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ind w:left="0" w:leftChars="0" w:firstLine="0" w:firstLineChars="0"/>
        <w:jc w:val="center"/>
        <w:rPr>
          <w:rFonts w:hint="eastAsia"/>
          <w:b/>
          <w:bCs/>
          <w:sz w:val="30"/>
          <w:szCs w:val="30"/>
          <w:lang w:val="en-US" w:eastAsia="zh-CN"/>
        </w:rPr>
      </w:pPr>
      <w:bookmarkStart w:id="0" w:name="_Toc228152861"/>
      <w:bookmarkStart w:id="1" w:name="_Toc329249539"/>
      <w:bookmarkStart w:id="2" w:name="_Toc329249549"/>
      <w:bookmarkStart w:id="3" w:name="_Toc264515152"/>
      <w:bookmarkStart w:id="4" w:name="_Toc263410868"/>
      <w:r>
        <w:rPr>
          <w:rFonts w:hint="eastAsia"/>
          <w:b/>
          <w:bCs/>
          <w:sz w:val="30"/>
          <w:szCs w:val="30"/>
          <w:lang w:val="en-US" w:eastAsia="zh-CN"/>
        </w:rPr>
        <w:t>湖南海日食品有限公司年产25000吨甜酸藠头、辣椒、生姜等农副产品加工建设项目修改说明</w:t>
      </w:r>
    </w:p>
    <w:tbl>
      <w:tblPr>
        <w:tblStyle w:val="49"/>
        <w:tblW w:w="9700" w:type="dxa"/>
        <w:tblInd w:w="-444"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7"/>
        <w:gridCol w:w="4900"/>
        <w:gridCol w:w="40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trPr>
        <w:tc>
          <w:tcPr>
            <w:tcW w:w="717" w:type="dxa"/>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right="0" w:rightChars="0"/>
              <w:jc w:val="center"/>
              <w:textAlignment w:val="auto"/>
              <w:rPr>
                <w:rFonts w:hint="default" w:ascii="Times New Roman" w:hAnsi="Times New Roman" w:cs="Times New Roman"/>
                <w:b/>
                <w:bCs/>
                <w:kern w:val="0"/>
                <w:sz w:val="21"/>
                <w:szCs w:val="21"/>
                <w:lang w:val="en-US" w:eastAsia="zh-CN"/>
              </w:rPr>
            </w:pPr>
            <w:r>
              <w:rPr>
                <w:rFonts w:hint="default" w:ascii="Times New Roman" w:hAnsi="Times New Roman" w:cs="Times New Roman"/>
                <w:b/>
                <w:bCs/>
                <w:kern w:val="0"/>
                <w:sz w:val="21"/>
                <w:szCs w:val="21"/>
                <w:lang w:val="en-US" w:eastAsia="zh-CN"/>
              </w:rPr>
              <w:t>序号</w:t>
            </w:r>
          </w:p>
        </w:tc>
        <w:tc>
          <w:tcPr>
            <w:tcW w:w="4900" w:type="dxa"/>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right="0" w:rightChars="0"/>
              <w:jc w:val="center"/>
              <w:textAlignment w:val="auto"/>
              <w:rPr>
                <w:rFonts w:hint="default" w:ascii="Times New Roman" w:hAnsi="Times New Roman" w:cs="Times New Roman"/>
                <w:b/>
                <w:bCs/>
                <w:kern w:val="0"/>
                <w:sz w:val="21"/>
                <w:szCs w:val="21"/>
                <w:lang w:val="en-US" w:eastAsia="zh-CN"/>
              </w:rPr>
            </w:pPr>
            <w:r>
              <w:rPr>
                <w:rFonts w:hint="eastAsia" w:ascii="Times New Roman" w:hAnsi="Times New Roman" w:cs="Times New Roman"/>
                <w:b/>
                <w:bCs/>
                <w:kern w:val="0"/>
                <w:sz w:val="21"/>
                <w:szCs w:val="21"/>
                <w:lang w:val="en-US" w:eastAsia="zh-CN"/>
              </w:rPr>
              <w:t>专家</w:t>
            </w:r>
            <w:r>
              <w:rPr>
                <w:rFonts w:hint="default" w:ascii="Times New Roman" w:hAnsi="Times New Roman" w:cs="Times New Roman"/>
                <w:b/>
                <w:bCs/>
                <w:kern w:val="0"/>
                <w:sz w:val="21"/>
                <w:szCs w:val="21"/>
                <w:lang w:val="en-US" w:eastAsia="zh-CN"/>
              </w:rPr>
              <w:t>意见</w:t>
            </w:r>
          </w:p>
        </w:tc>
        <w:tc>
          <w:tcPr>
            <w:tcW w:w="4083" w:type="dxa"/>
            <w:tcBorders>
              <w:tl2br w:val="nil"/>
              <w:tr2bl w:val="nil"/>
            </w:tcBorders>
            <w:vAlign w:val="center"/>
          </w:tcPr>
          <w:p>
            <w:pPr>
              <w:spacing w:line="240" w:lineRule="auto"/>
              <w:ind w:left="0" w:leftChars="0" w:firstLine="0" w:firstLineChars="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修改说明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77" w:hRule="atLeast"/>
        </w:trPr>
        <w:tc>
          <w:tcPr>
            <w:tcW w:w="717" w:type="dxa"/>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right="0" w:rightChars="0"/>
              <w:jc w:val="center"/>
              <w:textAlignment w:val="auto"/>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1</w:t>
            </w:r>
          </w:p>
        </w:tc>
        <w:tc>
          <w:tcPr>
            <w:tcW w:w="4900" w:type="dxa"/>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right="0" w:rightChars="0"/>
              <w:jc w:val="left"/>
              <w:textAlignment w:val="auto"/>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在核实甜酸汤液的配制工序的基础上进一步核实白糖、食糖、味精等用量，说明甜酸汤液10510t/a全部用于产品中后甜酸蕌头的产品规模。</w:t>
            </w:r>
          </w:p>
        </w:tc>
        <w:tc>
          <w:tcPr>
            <w:tcW w:w="4083" w:type="dxa"/>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已</w:t>
            </w:r>
            <w:r>
              <w:rPr>
                <w:rFonts w:hint="eastAsia" w:cs="Times New Roman"/>
                <w:sz w:val="21"/>
                <w:szCs w:val="21"/>
                <w:lang w:val="en-US" w:eastAsia="zh-CN"/>
              </w:rPr>
              <w:t>核实甜酸汤液配置中白糖、食盐和味精用量，配置的甜酸汤液10510</w:t>
            </w:r>
            <w:r>
              <w:rPr>
                <w:rFonts w:hint="default" w:ascii="Times New Roman" w:hAnsi="Times New Roman" w:cs="Times New Roman"/>
                <w:kern w:val="0"/>
                <w:sz w:val="21"/>
                <w:szCs w:val="21"/>
                <w:lang w:val="en-US" w:eastAsia="zh-CN"/>
              </w:rPr>
              <w:t>t/a</w:t>
            </w:r>
            <w:r>
              <w:rPr>
                <w:rFonts w:hint="eastAsia" w:cs="Times New Roman"/>
                <w:sz w:val="21"/>
                <w:szCs w:val="21"/>
                <w:lang w:val="en-US" w:eastAsia="zh-CN"/>
              </w:rPr>
              <w:t>不算入甜酸藠头产品总量2万吨/a规模中</w:t>
            </w:r>
            <w:r>
              <w:rPr>
                <w:rFonts w:hint="eastAsia" w:ascii="Times New Roman" w:hAnsi="Times New Roman" w:cs="Times New Roman"/>
                <w:sz w:val="21"/>
                <w:szCs w:val="21"/>
                <w:lang w:val="en-US" w:eastAsia="zh-CN"/>
              </w:rPr>
              <w:t>，P</w:t>
            </w:r>
            <w:r>
              <w:rPr>
                <w:rFonts w:hint="eastAsia" w:cs="Times New Roman"/>
                <w:sz w:val="21"/>
                <w:szCs w:val="21"/>
                <w:lang w:val="en-US" w:eastAsia="zh-CN"/>
              </w:rPr>
              <w:t>29</w:t>
            </w:r>
            <w:r>
              <w:rPr>
                <w:rFonts w:hint="eastAsia" w:ascii="Times New Roman" w:hAnsi="Times New Roman" w:cs="Times New Roman"/>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97" w:hRule="atLeast"/>
        </w:trPr>
        <w:tc>
          <w:tcPr>
            <w:tcW w:w="717" w:type="dxa"/>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right="0" w:rightChars="0"/>
              <w:jc w:val="center"/>
              <w:textAlignment w:val="auto"/>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2</w:t>
            </w:r>
          </w:p>
        </w:tc>
        <w:tc>
          <w:tcPr>
            <w:tcW w:w="4900" w:type="dxa"/>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right="0" w:rightChars="0"/>
              <w:jc w:val="left"/>
              <w:textAlignment w:val="auto"/>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进一步明确项目生产生活用水符合《生活饮用水卫生标准》的供应水源。</w:t>
            </w:r>
          </w:p>
        </w:tc>
        <w:tc>
          <w:tcPr>
            <w:tcW w:w="4083" w:type="dxa"/>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已</w:t>
            </w:r>
            <w:r>
              <w:rPr>
                <w:rFonts w:hint="eastAsia" w:cs="Times New Roman"/>
                <w:sz w:val="21"/>
                <w:szCs w:val="21"/>
                <w:lang w:val="en-US" w:eastAsia="zh-CN"/>
              </w:rPr>
              <w:t>进一步明确项目生产用水经反渗透纯净水器处理后要符合</w:t>
            </w:r>
            <w:r>
              <w:rPr>
                <w:rFonts w:hint="default" w:ascii="Times New Roman" w:hAnsi="Times New Roman" w:cs="Times New Roman"/>
                <w:kern w:val="0"/>
                <w:sz w:val="21"/>
                <w:szCs w:val="21"/>
                <w:lang w:val="en-US" w:eastAsia="zh-CN"/>
              </w:rPr>
              <w:t>《生活饮用水卫生标准》</w:t>
            </w:r>
            <w:r>
              <w:rPr>
                <w:rFonts w:hint="eastAsia" w:ascii="Times New Roman" w:hAnsi="Times New Roman" w:cs="Times New Roman"/>
                <w:sz w:val="21"/>
                <w:szCs w:val="21"/>
                <w:lang w:val="en-US" w:eastAsia="zh-CN"/>
              </w:rPr>
              <w:t>，P</w:t>
            </w:r>
            <w:r>
              <w:rPr>
                <w:rFonts w:hint="eastAsia" w:cs="Times New Roman"/>
                <w:sz w:val="21"/>
                <w:szCs w:val="21"/>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05" w:hRule="atLeast"/>
        </w:trPr>
        <w:tc>
          <w:tcPr>
            <w:tcW w:w="717" w:type="dxa"/>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right="0" w:rightChars="0"/>
              <w:jc w:val="center"/>
              <w:textAlignment w:val="auto"/>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3</w:t>
            </w:r>
          </w:p>
        </w:tc>
        <w:tc>
          <w:tcPr>
            <w:tcW w:w="4900" w:type="dxa"/>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right="0" w:rightChars="0"/>
              <w:jc w:val="lef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进一步调查核实项目周边有无影响本项目产品质量的企业及应对措施。</w:t>
            </w:r>
          </w:p>
        </w:tc>
        <w:tc>
          <w:tcPr>
            <w:tcW w:w="4083" w:type="dxa"/>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已</w:t>
            </w:r>
            <w:r>
              <w:rPr>
                <w:rFonts w:hint="eastAsia" w:cs="Times New Roman"/>
                <w:sz w:val="21"/>
                <w:szCs w:val="21"/>
                <w:lang w:val="en-US" w:eastAsia="zh-CN"/>
              </w:rPr>
              <w:t>进一步核实项目周边企业情况及影响，P17-18，P56</w:t>
            </w:r>
            <w:r>
              <w:rPr>
                <w:rFonts w:hint="eastAsia" w:ascii="Times New Roman" w:hAnsi="Times New Roman" w:cs="Times New Roman"/>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trPr>
        <w:tc>
          <w:tcPr>
            <w:tcW w:w="717" w:type="dxa"/>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right="0" w:rightChars="0"/>
              <w:jc w:val="center"/>
              <w:textAlignment w:val="auto"/>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4</w:t>
            </w:r>
          </w:p>
        </w:tc>
        <w:tc>
          <w:tcPr>
            <w:tcW w:w="4900" w:type="dxa"/>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right="0" w:rightChars="0"/>
              <w:jc w:val="lef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核实总量控制指标及总量指标申请来源。</w:t>
            </w:r>
          </w:p>
        </w:tc>
        <w:tc>
          <w:tcPr>
            <w:tcW w:w="4083" w:type="dxa"/>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已</w:t>
            </w:r>
            <w:r>
              <w:rPr>
                <w:rFonts w:hint="eastAsia" w:cs="Times New Roman"/>
                <w:sz w:val="21"/>
                <w:szCs w:val="21"/>
                <w:lang w:val="en-US" w:eastAsia="zh-CN"/>
              </w:rPr>
              <w:t>核实总量控制指标及申请来源</w:t>
            </w:r>
            <w:r>
              <w:rPr>
                <w:rFonts w:hint="eastAsia" w:ascii="Times New Roman" w:hAnsi="Times New Roman" w:cs="Times New Roman"/>
                <w:sz w:val="21"/>
                <w:szCs w:val="21"/>
                <w:lang w:val="en-US" w:eastAsia="zh-CN"/>
              </w:rPr>
              <w:t>，P</w:t>
            </w:r>
            <w:r>
              <w:rPr>
                <w:rFonts w:hint="eastAsia" w:cs="Times New Roman"/>
                <w:sz w:val="21"/>
                <w:szCs w:val="21"/>
                <w:lang w:val="en-US" w:eastAsia="zh-CN"/>
              </w:rPr>
              <w:t>25</w:t>
            </w:r>
            <w:r>
              <w:rPr>
                <w:rFonts w:hint="eastAsia" w:ascii="Times New Roman" w:hAnsi="Times New Roman" w:cs="Times New Roman"/>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14" w:hRule="atLeast"/>
        </w:trPr>
        <w:tc>
          <w:tcPr>
            <w:tcW w:w="717" w:type="dxa"/>
            <w:tcBorders>
              <w:tl2br w:val="nil"/>
              <w:tr2bl w:val="nil"/>
            </w:tcBorders>
            <w:vAlign w:val="center"/>
          </w:tcPr>
          <w:p>
            <w:pPr>
              <w:spacing w:line="240" w:lineRule="auto"/>
              <w:ind w:left="0" w:leftChars="0" w:firstLine="0" w:firstLineChars="0"/>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5</w:t>
            </w:r>
          </w:p>
        </w:tc>
        <w:tc>
          <w:tcPr>
            <w:tcW w:w="4900" w:type="dxa"/>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right="0" w:rightChars="0"/>
              <w:jc w:val="lef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根据企业现有腌制池废水实际监测情况进一步核实腌制生产废水（腌制池更换废水）COD、氨氮、氯离子等浓度，在此基础上论证项目拟采取的废水处理措施的可行性、可达性。</w:t>
            </w:r>
          </w:p>
        </w:tc>
        <w:tc>
          <w:tcPr>
            <w:tcW w:w="4083" w:type="dxa"/>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left="0" w:leftChars="0" w:right="0" w:rightChars="0" w:firstLine="0" w:firstLineChars="0"/>
              <w:jc w:val="left"/>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已补充企业现有废水实际监测报告，附件6；并核实完善项目废水处理措施可行性，可达性内容，P52-P54。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05" w:hRule="atLeast"/>
        </w:trPr>
        <w:tc>
          <w:tcPr>
            <w:tcW w:w="717" w:type="dxa"/>
            <w:tcBorders>
              <w:tl2br w:val="nil"/>
              <w:tr2bl w:val="nil"/>
            </w:tcBorders>
            <w:vAlign w:val="center"/>
          </w:tcPr>
          <w:p>
            <w:pPr>
              <w:spacing w:line="240" w:lineRule="auto"/>
              <w:ind w:left="0" w:leftChars="0" w:firstLine="0" w:firstLineChars="0"/>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6</w:t>
            </w:r>
          </w:p>
        </w:tc>
        <w:tc>
          <w:tcPr>
            <w:tcW w:w="4900" w:type="dxa"/>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right="0" w:rightChars="0"/>
              <w:jc w:val="lef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明确禁止含氯固废采取焚烧处理措施。</w:t>
            </w:r>
          </w:p>
        </w:tc>
        <w:tc>
          <w:tcPr>
            <w:tcW w:w="4083" w:type="dxa"/>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已明确项目固废性质与处理方式，完善其可行性分析，P56。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05" w:hRule="atLeast"/>
        </w:trPr>
        <w:tc>
          <w:tcPr>
            <w:tcW w:w="717" w:type="dxa"/>
            <w:tcBorders>
              <w:tl2br w:val="nil"/>
              <w:tr2bl w:val="nil"/>
            </w:tcBorders>
            <w:vAlign w:val="center"/>
          </w:tcPr>
          <w:p>
            <w:pPr>
              <w:spacing w:line="240" w:lineRule="auto"/>
              <w:ind w:left="0" w:leftChars="0" w:firstLine="0" w:firstLineChars="0"/>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7</w:t>
            </w:r>
          </w:p>
        </w:tc>
        <w:tc>
          <w:tcPr>
            <w:tcW w:w="4900" w:type="dxa"/>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right="0" w:rightChars="0"/>
              <w:jc w:val="lef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核实项目生产设备，藠头采用已腌制好的半成品，核实设置腌制池的必要性。</w:t>
            </w:r>
          </w:p>
        </w:tc>
        <w:tc>
          <w:tcPr>
            <w:tcW w:w="4083" w:type="dxa"/>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本项目半成品藠头入池主要为短时间防腐保存，防止藠头腐坏</w:t>
            </w:r>
            <w:r>
              <w:rPr>
                <w:rFonts w:hint="eastAsia" w:ascii="Times New Roman" w:hAnsi="Times New Roman" w:cs="Times New Roman"/>
                <w:sz w:val="21"/>
                <w:szCs w:val="21"/>
                <w:lang w:val="en-US" w:eastAsia="zh-CN"/>
              </w:rPr>
              <w:t>，P</w:t>
            </w:r>
            <w:r>
              <w:rPr>
                <w:rFonts w:hint="eastAsia" w:cs="Times New Roman"/>
                <w:sz w:val="21"/>
                <w:szCs w:val="21"/>
                <w:lang w:val="en-US" w:eastAsia="zh-CN"/>
              </w:rPr>
              <w:t>28</w:t>
            </w:r>
            <w:r>
              <w:rPr>
                <w:rFonts w:hint="eastAsia" w:ascii="Times New Roman" w:hAnsi="Times New Roman" w:cs="Times New Roman"/>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05" w:hRule="atLeast"/>
        </w:trPr>
        <w:tc>
          <w:tcPr>
            <w:tcW w:w="717" w:type="dxa"/>
            <w:tcBorders>
              <w:tl2br w:val="nil"/>
              <w:tr2bl w:val="nil"/>
            </w:tcBorders>
            <w:vAlign w:val="center"/>
          </w:tcPr>
          <w:p>
            <w:pPr>
              <w:spacing w:line="240" w:lineRule="auto"/>
              <w:ind w:left="0" w:leftChars="0" w:firstLine="0" w:firstLineChars="0"/>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8</w:t>
            </w:r>
          </w:p>
        </w:tc>
        <w:tc>
          <w:tcPr>
            <w:tcW w:w="4900" w:type="dxa"/>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right="0" w:rightChars="0"/>
              <w:jc w:val="lef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进一步核实水平衡和物料平衡，说明进入产品的水数量，以此核实项目污水总量。</w:t>
            </w:r>
          </w:p>
        </w:tc>
        <w:tc>
          <w:tcPr>
            <w:tcW w:w="4083" w:type="dxa"/>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已完善水平衡、物料平衡，水平衡图中注明进入产品的水量，P9、P32</w:t>
            </w:r>
            <w:r>
              <w:rPr>
                <w:rFonts w:hint="eastAsia" w:ascii="Times New Roman" w:hAnsi="Times New Roman" w:cs="Times New Roman"/>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05" w:hRule="atLeast"/>
        </w:trPr>
        <w:tc>
          <w:tcPr>
            <w:tcW w:w="717" w:type="dxa"/>
            <w:tcBorders>
              <w:tl2br w:val="nil"/>
              <w:tr2bl w:val="nil"/>
            </w:tcBorders>
            <w:vAlign w:val="center"/>
          </w:tcPr>
          <w:p>
            <w:pPr>
              <w:spacing w:line="240" w:lineRule="auto"/>
              <w:ind w:left="0" w:leftChars="0" w:firstLine="0" w:firstLineChars="0"/>
              <w:jc w:val="center"/>
              <w:rPr>
                <w:rFonts w:hint="default"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9</w:t>
            </w:r>
          </w:p>
        </w:tc>
        <w:tc>
          <w:tcPr>
            <w:tcW w:w="4900" w:type="dxa"/>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right="0" w:rightChars="0"/>
              <w:jc w:val="lef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核实企业原已获得排污权和项目总量，废水总量应通过交易获得。</w:t>
            </w:r>
          </w:p>
        </w:tc>
        <w:tc>
          <w:tcPr>
            <w:tcW w:w="4083" w:type="dxa"/>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已核实的企业排污总量，明确废水总量申请来源，P26.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97" w:hRule="atLeast"/>
        </w:trPr>
        <w:tc>
          <w:tcPr>
            <w:tcW w:w="717" w:type="dxa"/>
            <w:tcBorders>
              <w:tl2br w:val="nil"/>
              <w:tr2bl w:val="nil"/>
            </w:tcBorders>
            <w:vAlign w:val="center"/>
          </w:tcPr>
          <w:p>
            <w:pPr>
              <w:spacing w:line="240" w:lineRule="auto"/>
              <w:ind w:left="0" w:leftChars="0" w:firstLine="0" w:firstLineChars="0"/>
              <w:jc w:val="center"/>
              <w:rPr>
                <w:rFonts w:hint="eastAsia" w:ascii="Times New Roman" w:hAnsi="Times New Roman"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w:t>
            </w:r>
          </w:p>
        </w:tc>
        <w:tc>
          <w:tcPr>
            <w:tcW w:w="4900" w:type="dxa"/>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right="0" w:rightChars="0"/>
              <w:jc w:val="lef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已企业已有生产线实际，核实项目污染源强，给出含盐浓度，完善污防设施工艺可行性分析。</w:t>
            </w:r>
          </w:p>
        </w:tc>
        <w:tc>
          <w:tcPr>
            <w:tcW w:w="4083" w:type="dxa"/>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已结合企业现有生产线实际情况核实污染源强，P38-40；完善污防措施可行性分析，P52-P54。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05" w:hRule="atLeast"/>
        </w:trPr>
        <w:tc>
          <w:tcPr>
            <w:tcW w:w="717" w:type="dxa"/>
            <w:tcBorders>
              <w:tl2br w:val="nil"/>
              <w:tr2bl w:val="nil"/>
            </w:tcBorders>
            <w:vAlign w:val="center"/>
          </w:tcPr>
          <w:p>
            <w:pPr>
              <w:spacing w:line="240" w:lineRule="auto"/>
              <w:ind w:left="0" w:leftChars="0" w:firstLine="0" w:firstLineChars="0"/>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11</w:t>
            </w:r>
          </w:p>
        </w:tc>
        <w:tc>
          <w:tcPr>
            <w:tcW w:w="4900" w:type="dxa"/>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right="0" w:rightChars="0"/>
              <w:jc w:val="left"/>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进一步校核水平衡、补充盐平衡。</w:t>
            </w:r>
          </w:p>
        </w:tc>
        <w:tc>
          <w:tcPr>
            <w:tcW w:w="4083" w:type="dxa"/>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已进一步完善水平衡，P9；补充盐平衡，P32。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05" w:hRule="atLeast"/>
        </w:trPr>
        <w:tc>
          <w:tcPr>
            <w:tcW w:w="717" w:type="dxa"/>
            <w:tcBorders>
              <w:tl2br w:val="nil"/>
              <w:tr2bl w:val="nil"/>
            </w:tcBorders>
            <w:vAlign w:val="center"/>
          </w:tcPr>
          <w:p>
            <w:pPr>
              <w:spacing w:line="240" w:lineRule="auto"/>
              <w:ind w:left="0" w:leftChars="0" w:firstLine="0" w:firstLineChars="0"/>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12</w:t>
            </w:r>
          </w:p>
        </w:tc>
        <w:tc>
          <w:tcPr>
            <w:tcW w:w="4900" w:type="dxa"/>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right="0" w:rightChars="0"/>
              <w:jc w:val="lef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明确湘阴县第二污水处理厂对氯化物接纳标准。</w:t>
            </w:r>
          </w:p>
        </w:tc>
        <w:tc>
          <w:tcPr>
            <w:tcW w:w="4083" w:type="dxa"/>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left="0" w:leftChars="0" w:right="0" w:rightChars="0" w:firstLine="0" w:firstLineChars="0"/>
              <w:jc w:val="left"/>
              <w:textAlignment w:val="auto"/>
              <w:rPr>
                <w:rFonts w:hint="eastAsia" w:cs="Times New Roman"/>
                <w:sz w:val="21"/>
                <w:szCs w:val="21"/>
                <w:lang w:val="en-US" w:eastAsia="zh-CN"/>
              </w:rPr>
            </w:pPr>
            <w:r>
              <w:rPr>
                <w:rFonts w:hint="eastAsia" w:cs="Times New Roman"/>
                <w:sz w:val="21"/>
                <w:szCs w:val="21"/>
                <w:lang w:val="en-US" w:eastAsia="zh-CN"/>
              </w:rPr>
              <w:t>已明确湘阴县第二污水处理厂对氯化物的接纳标准，P25.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482" w:hRule="atLeast"/>
        </w:trPr>
        <w:tc>
          <w:tcPr>
            <w:tcW w:w="717" w:type="dxa"/>
            <w:tcBorders>
              <w:tl2br w:val="nil"/>
              <w:tr2bl w:val="nil"/>
            </w:tcBorders>
            <w:vAlign w:val="center"/>
          </w:tcPr>
          <w:p>
            <w:pPr>
              <w:spacing w:line="240" w:lineRule="auto"/>
              <w:ind w:left="0" w:leftChars="0" w:firstLine="0" w:firstLineChars="0"/>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13</w:t>
            </w:r>
          </w:p>
        </w:tc>
        <w:tc>
          <w:tcPr>
            <w:tcW w:w="4900" w:type="dxa"/>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right="0" w:rightChars="0"/>
              <w:jc w:val="lef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结合公司现有工程实测数据核实废水污染源强，结合废水特征，进一步细化废水处理工艺说明，特别是去除氯化物（盐）的具体工艺，强化废水处理工艺可行性、可达性，结合污水处理厂氯化物接纳标准，分析进污水处理厂可行性。</w:t>
            </w:r>
          </w:p>
        </w:tc>
        <w:tc>
          <w:tcPr>
            <w:tcW w:w="4083" w:type="dxa"/>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left="0" w:leftChars="0" w:right="0" w:rightChars="0" w:firstLine="0" w:firstLineChars="0"/>
              <w:jc w:val="left"/>
              <w:textAlignment w:val="auto"/>
              <w:rPr>
                <w:rFonts w:hint="eastAsia" w:cs="Times New Roman"/>
                <w:sz w:val="21"/>
                <w:szCs w:val="21"/>
                <w:lang w:val="en-US" w:eastAsia="zh-CN"/>
              </w:rPr>
            </w:pPr>
            <w:r>
              <w:rPr>
                <w:rFonts w:hint="eastAsia" w:cs="Times New Roman"/>
                <w:sz w:val="21"/>
                <w:szCs w:val="21"/>
                <w:lang w:val="en-US" w:eastAsia="zh-CN"/>
              </w:rPr>
              <w:t>已结合本项目建设单位现有废水监测数据细化废水处理工艺说明，强化废水处理可行性、可达性分析，完善项目废水经污水处理厂可行性分析，P52-P54。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97" w:hRule="atLeast"/>
        </w:trPr>
        <w:tc>
          <w:tcPr>
            <w:tcW w:w="717" w:type="dxa"/>
            <w:tcBorders>
              <w:tl2br w:val="nil"/>
              <w:tr2bl w:val="nil"/>
            </w:tcBorders>
            <w:vAlign w:val="center"/>
          </w:tcPr>
          <w:p>
            <w:pPr>
              <w:spacing w:line="240" w:lineRule="auto"/>
              <w:ind w:left="0" w:leftChars="0" w:firstLine="0" w:firstLineChars="0"/>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14</w:t>
            </w:r>
          </w:p>
        </w:tc>
        <w:tc>
          <w:tcPr>
            <w:tcW w:w="4900" w:type="dxa"/>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right="0" w:rightChars="0"/>
              <w:jc w:val="lef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明确不合格原料、不合格产品最终去向，结合其含盐情况，分析可行性。</w:t>
            </w:r>
          </w:p>
        </w:tc>
        <w:tc>
          <w:tcPr>
            <w:tcW w:w="4083" w:type="dxa"/>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left="0" w:leftChars="0" w:right="0" w:rightChars="0" w:firstLine="0" w:firstLineChars="0"/>
              <w:jc w:val="left"/>
              <w:textAlignment w:val="auto"/>
              <w:rPr>
                <w:rFonts w:hint="eastAsia" w:cs="Times New Roman"/>
                <w:sz w:val="21"/>
                <w:szCs w:val="21"/>
                <w:lang w:val="en-US" w:eastAsia="zh-CN"/>
              </w:rPr>
            </w:pPr>
            <w:r>
              <w:rPr>
                <w:rFonts w:hint="eastAsia" w:cs="Times New Roman"/>
                <w:sz w:val="21"/>
                <w:szCs w:val="21"/>
                <w:lang w:val="en-US" w:eastAsia="zh-CN"/>
              </w:rPr>
              <w:t>已明确不合格原料及不合格产品含盐情况和去向，P41，；并完善可行性分析，P55-P56。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717" w:type="dxa"/>
            <w:tcBorders>
              <w:tl2br w:val="nil"/>
              <w:tr2bl w:val="nil"/>
            </w:tcBorders>
            <w:vAlign w:val="center"/>
          </w:tcPr>
          <w:p>
            <w:pPr>
              <w:spacing w:line="240" w:lineRule="auto"/>
              <w:ind w:left="0" w:leftChars="0" w:firstLine="0" w:firstLineChars="0"/>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15</w:t>
            </w:r>
          </w:p>
        </w:tc>
        <w:tc>
          <w:tcPr>
            <w:tcW w:w="4900" w:type="dxa"/>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right="0" w:rightChars="0"/>
              <w:jc w:val="lef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明确废水总量控制指标及申请来源（需要购买）。</w:t>
            </w:r>
          </w:p>
        </w:tc>
        <w:tc>
          <w:tcPr>
            <w:tcW w:w="4083" w:type="dxa"/>
            <w:tcBorders>
              <w:tl2br w:val="nil"/>
              <w:tr2bl w:val="nil"/>
            </w:tcBorders>
            <w:vAlign w:val="center"/>
          </w:tcPr>
          <w:p>
            <w:pPr>
              <w:keepNext w:val="0"/>
              <w:keepLines w:val="0"/>
              <w:pageBreakBefore w:val="0"/>
              <w:widowControl w:val="0"/>
              <w:numPr>
                <w:ilvl w:val="0"/>
                <w:numId w:val="0"/>
              </w:numPr>
              <w:kinsoku/>
              <w:wordWrap/>
              <w:overflowPunct/>
              <w:topLinePunct w:val="0"/>
              <w:bidi w:val="0"/>
              <w:snapToGrid w:val="0"/>
              <w:spacing w:line="240" w:lineRule="auto"/>
              <w:ind w:left="0" w:leftChars="0" w:right="0" w:rightChars="0" w:firstLine="0" w:firstLineChars="0"/>
              <w:jc w:val="left"/>
              <w:textAlignment w:val="auto"/>
              <w:rPr>
                <w:rFonts w:hint="eastAsia" w:cs="Times New Roman"/>
                <w:sz w:val="21"/>
                <w:szCs w:val="21"/>
                <w:lang w:val="en-US" w:eastAsia="zh-CN"/>
              </w:rPr>
            </w:pPr>
            <w:r>
              <w:rPr>
                <w:rFonts w:hint="eastAsia" w:cs="Times New Roman"/>
                <w:sz w:val="21"/>
                <w:szCs w:val="21"/>
                <w:lang w:val="en-US" w:eastAsia="zh-CN"/>
              </w:rPr>
              <w:t>已明确总量控制指标及申请来源，P25.</w:t>
            </w:r>
          </w:p>
        </w:tc>
      </w:tr>
    </w:tbl>
    <w:p>
      <w:pPr>
        <w:spacing w:line="480" w:lineRule="auto"/>
        <w:ind w:left="0" w:leftChars="0" w:firstLine="0" w:firstLineChars="0"/>
        <w:jc w:val="both"/>
        <w:rPr>
          <w:rFonts w:hint="eastAsia"/>
          <w:b w:val="0"/>
          <w:bCs w:val="0"/>
          <w:sz w:val="21"/>
          <w:szCs w:val="21"/>
          <w:lang w:val="en-US" w:eastAsia="zh-CN"/>
        </w:rPr>
      </w:pPr>
    </w:p>
    <w:p>
      <w:pPr>
        <w:ind w:firstLine="0" w:firstLineChars="0"/>
        <w:rPr>
          <w:rFonts w:hint="eastAsia"/>
          <w:b/>
          <w:color w:val="FF0000"/>
          <w:szCs w:val="28"/>
        </w:rPr>
        <w:sectPr>
          <w:headerReference r:id="rId5" w:type="first"/>
          <w:footerReference r:id="rId8" w:type="first"/>
          <w:headerReference r:id="rId3" w:type="default"/>
          <w:footerReference r:id="rId6" w:type="default"/>
          <w:headerReference r:id="rId4" w:type="even"/>
          <w:footerReference r:id="rId7" w:type="even"/>
          <w:pgSz w:w="11906" w:h="16838"/>
          <w:pgMar w:top="1440" w:right="1689" w:bottom="1553" w:left="1800" w:header="851" w:footer="992" w:gutter="0"/>
          <w:pgBorders>
            <w:top w:val="none" w:sz="0" w:space="0"/>
            <w:left w:val="none" w:sz="0" w:space="0"/>
            <w:bottom w:val="none" w:sz="0" w:space="0"/>
            <w:right w:val="none" w:sz="0" w:space="0"/>
          </w:pgBorders>
          <w:pgNumType w:fmt="upperRoman"/>
          <w:cols w:space="720" w:num="1"/>
          <w:docGrid w:type="lines" w:linePitch="312" w:charSpace="0"/>
        </w:sectPr>
      </w:pPr>
    </w:p>
    <w:p>
      <w:pPr>
        <w:spacing w:line="240" w:lineRule="atLeast"/>
        <w:ind w:firstLine="562"/>
        <w:jc w:val="center"/>
        <w:rPr>
          <w:b/>
          <w:color w:val="000000"/>
          <w:szCs w:val="28"/>
        </w:rPr>
      </w:pPr>
      <w:r>
        <w:rPr>
          <w:b/>
          <w:color w:val="000000"/>
          <w:szCs w:val="28"/>
        </w:rPr>
        <w:t>《建设项目环境影响报告表》编制说明</w:t>
      </w:r>
    </w:p>
    <w:p>
      <w:pPr>
        <w:spacing w:line="660" w:lineRule="exact"/>
        <w:ind w:firstLine="360" w:firstLineChars="150"/>
        <w:rPr>
          <w:rFonts w:hint="eastAsia" w:ascii="宋体" w:hAnsi="宋体" w:cs="宋体"/>
          <w:color w:val="000000"/>
          <w:sz w:val="24"/>
          <w:szCs w:val="24"/>
        </w:rPr>
      </w:pPr>
      <w:r>
        <w:rPr>
          <w:rFonts w:hint="eastAsia" w:ascii="宋体" w:hAnsi="宋体" w:cs="宋体"/>
          <w:color w:val="000000"/>
          <w:sz w:val="24"/>
          <w:szCs w:val="24"/>
        </w:rPr>
        <w:t>《建设项目环境影响报告表》由具有从事环境影响评价工作资质的单位编制。</w:t>
      </w:r>
    </w:p>
    <w:p>
      <w:pPr>
        <w:numPr>
          <w:ilvl w:val="0"/>
          <w:numId w:val="1"/>
          <w:numberingChange w:id="0" w:author="Microsoft" w:date="2012-09-04T09:28:00Z" w:original="%1:1:0:."/>
        </w:numPr>
        <w:adjustRightInd/>
        <w:snapToGrid/>
        <w:spacing w:line="660" w:lineRule="exact"/>
        <w:ind w:firstLine="560" w:firstLineChars="0"/>
        <w:rPr>
          <w:rFonts w:hint="eastAsia" w:ascii="宋体" w:hAnsi="宋体" w:cs="宋体"/>
          <w:color w:val="000000"/>
          <w:sz w:val="24"/>
          <w:szCs w:val="24"/>
        </w:rPr>
      </w:pPr>
      <w:r>
        <w:rPr>
          <w:rFonts w:hint="eastAsia" w:ascii="宋体" w:hAnsi="宋体" w:cs="宋体"/>
          <w:color w:val="000000"/>
          <w:sz w:val="24"/>
          <w:szCs w:val="24"/>
        </w:rPr>
        <w:t>项目名称──指项目立项批复时的名称，应不超过30个字（两个英文字段作一个汉字）。</w:t>
      </w:r>
    </w:p>
    <w:p>
      <w:pPr>
        <w:numPr>
          <w:ilvl w:val="0"/>
          <w:numId w:val="1"/>
          <w:numberingChange w:id="1" w:author="Microsoft" w:date="2012-09-04T09:28:00Z" w:original="%1:2:0:."/>
        </w:numPr>
        <w:adjustRightInd/>
        <w:snapToGrid/>
        <w:spacing w:line="660" w:lineRule="exact"/>
        <w:ind w:firstLine="560" w:firstLineChars="0"/>
        <w:rPr>
          <w:rFonts w:hint="eastAsia" w:ascii="宋体" w:hAnsi="宋体" w:cs="宋体"/>
          <w:color w:val="000000"/>
          <w:sz w:val="24"/>
          <w:szCs w:val="24"/>
        </w:rPr>
      </w:pPr>
      <w:r>
        <w:rPr>
          <w:rFonts w:hint="eastAsia" w:ascii="宋体" w:hAnsi="宋体" w:cs="宋体"/>
          <w:color w:val="000000"/>
          <w:sz w:val="24"/>
          <w:szCs w:val="24"/>
        </w:rPr>
        <w:t>建设地点──指项目所在地详细地址，公路、铁路应填写起止地点。</w:t>
      </w:r>
    </w:p>
    <w:p>
      <w:pPr>
        <w:numPr>
          <w:ilvl w:val="0"/>
          <w:numId w:val="1"/>
          <w:numberingChange w:id="2" w:author="Microsoft" w:date="2012-09-04T09:28:00Z" w:original="%1:3:0:."/>
        </w:numPr>
        <w:adjustRightInd/>
        <w:snapToGrid/>
        <w:spacing w:line="660" w:lineRule="exact"/>
        <w:ind w:firstLine="560" w:firstLineChars="0"/>
        <w:rPr>
          <w:rFonts w:hint="eastAsia" w:ascii="宋体" w:hAnsi="宋体" w:cs="宋体"/>
          <w:color w:val="000000"/>
          <w:sz w:val="24"/>
          <w:szCs w:val="24"/>
        </w:rPr>
      </w:pPr>
      <w:r>
        <w:rPr>
          <w:rFonts w:hint="eastAsia" w:ascii="宋体" w:hAnsi="宋体" w:cs="宋体"/>
          <w:color w:val="000000"/>
          <w:sz w:val="24"/>
          <w:szCs w:val="24"/>
        </w:rPr>
        <w:t>行业类别──按国标填写。</w:t>
      </w:r>
    </w:p>
    <w:p>
      <w:pPr>
        <w:numPr>
          <w:ilvl w:val="0"/>
          <w:numId w:val="1"/>
          <w:numberingChange w:id="3" w:author="Microsoft" w:date="2012-09-04T09:28:00Z" w:original="%1:4:0:."/>
        </w:numPr>
        <w:adjustRightInd/>
        <w:snapToGrid/>
        <w:spacing w:line="660" w:lineRule="exact"/>
        <w:ind w:firstLineChars="0"/>
        <w:rPr>
          <w:rFonts w:hint="eastAsia" w:ascii="宋体" w:hAnsi="宋体" w:cs="宋体"/>
          <w:color w:val="000000"/>
          <w:sz w:val="24"/>
          <w:szCs w:val="24"/>
        </w:rPr>
      </w:pPr>
      <w:r>
        <w:rPr>
          <w:rFonts w:hint="eastAsia" w:ascii="宋体" w:hAnsi="宋体" w:cs="宋体"/>
          <w:color w:val="000000"/>
          <w:sz w:val="24"/>
          <w:szCs w:val="24"/>
        </w:rPr>
        <w:t>总投资──指项目投资总额。</w:t>
      </w:r>
    </w:p>
    <w:p>
      <w:pPr>
        <w:numPr>
          <w:ilvl w:val="0"/>
          <w:numId w:val="1"/>
          <w:numberingChange w:id="4" w:author="Microsoft" w:date="2012-09-04T09:28:00Z" w:original="%1:5:0:."/>
        </w:numPr>
        <w:adjustRightInd/>
        <w:snapToGrid/>
        <w:spacing w:line="660" w:lineRule="exact"/>
        <w:ind w:firstLineChars="0"/>
        <w:rPr>
          <w:rFonts w:hint="eastAsia" w:ascii="宋体" w:hAnsi="宋体" w:cs="宋体"/>
          <w:color w:val="000000"/>
          <w:sz w:val="24"/>
          <w:szCs w:val="24"/>
        </w:rPr>
      </w:pPr>
      <w:r>
        <w:rPr>
          <w:rFonts w:hint="eastAsia" w:ascii="宋体" w:hAnsi="宋体" w:cs="宋体"/>
          <w:color w:val="000000"/>
          <w:sz w:val="24"/>
          <w:szCs w:val="24"/>
        </w:rPr>
        <w:t>主要环境保护目标──指项目区周围一定范围内集中居民住宅区、学校、医院、保护文物、风景名胜区、水源地和生态敏感点等，应尽可能给出保护目标、性质、规模和距厂界距离等。</w:t>
      </w:r>
    </w:p>
    <w:p>
      <w:pPr>
        <w:numPr>
          <w:ilvl w:val="0"/>
          <w:numId w:val="1"/>
          <w:numberingChange w:id="5" w:author="Microsoft" w:date="2012-09-04T09:28:00Z" w:original="%1:6:0:."/>
        </w:numPr>
        <w:adjustRightInd/>
        <w:snapToGrid/>
        <w:spacing w:line="660" w:lineRule="exact"/>
        <w:ind w:firstLineChars="0"/>
        <w:rPr>
          <w:rFonts w:hint="eastAsia" w:ascii="宋体" w:hAnsi="宋体" w:cs="宋体"/>
          <w:color w:val="000000"/>
          <w:sz w:val="24"/>
          <w:szCs w:val="24"/>
        </w:rPr>
      </w:pPr>
      <w:r>
        <w:rPr>
          <w:rFonts w:hint="eastAsia" w:ascii="宋体" w:hAnsi="宋体" w:cs="宋体"/>
          <w:color w:val="000000"/>
          <w:sz w:val="24"/>
          <w:szCs w:val="24"/>
        </w:rPr>
        <w:t>结论与建议──给出本项目清洁生产、达标排放和总量控制的分析结论，确定污染防治措施的有效性，说明本项目对环境造成的影响，给出建设项目环境可行性的明确结论。同时提出减少环境影响的其他建议。</w:t>
      </w:r>
    </w:p>
    <w:p>
      <w:pPr>
        <w:numPr>
          <w:ilvl w:val="0"/>
          <w:numId w:val="1"/>
          <w:numberingChange w:id="6" w:author="Microsoft" w:date="2012-09-04T09:28:00Z" w:original="%1:7:0:."/>
        </w:numPr>
        <w:adjustRightInd/>
        <w:snapToGrid/>
        <w:spacing w:line="660" w:lineRule="exact"/>
        <w:ind w:firstLine="402" w:firstLineChars="0"/>
        <w:rPr>
          <w:rFonts w:hint="eastAsia" w:ascii="宋体" w:hAnsi="宋体" w:cs="宋体"/>
          <w:color w:val="000000"/>
          <w:sz w:val="24"/>
          <w:szCs w:val="24"/>
        </w:rPr>
      </w:pPr>
      <w:r>
        <w:rPr>
          <w:rFonts w:hint="eastAsia" w:ascii="宋体" w:hAnsi="宋体" w:cs="宋体"/>
          <w:color w:val="000000"/>
          <w:sz w:val="24"/>
          <w:szCs w:val="24"/>
        </w:rPr>
        <w:t>预审意见──由行业主管部门填写答复意见，无主管部门项目，可不填。</w:t>
      </w:r>
    </w:p>
    <w:p>
      <w:pPr>
        <w:numPr>
          <w:ilvl w:val="0"/>
          <w:numId w:val="1"/>
        </w:numPr>
        <w:adjustRightInd/>
        <w:snapToGrid/>
        <w:spacing w:line="660" w:lineRule="exact"/>
        <w:ind w:firstLine="402" w:firstLineChars="0"/>
        <w:rPr>
          <w:rFonts w:hint="eastAsia" w:ascii="宋体" w:hAnsi="宋体" w:cs="宋体"/>
          <w:color w:val="000000"/>
          <w:sz w:val="24"/>
          <w:szCs w:val="24"/>
        </w:rPr>
      </w:pPr>
      <w:r>
        <w:rPr>
          <w:rFonts w:hint="eastAsia" w:ascii="宋体" w:hAnsi="宋体" w:cs="宋体"/>
          <w:color w:val="000000"/>
          <w:sz w:val="24"/>
          <w:szCs w:val="24"/>
        </w:rPr>
        <w:t>审批意见──由负责审批该项目的环境保护行政主管部</w:t>
      </w:r>
    </w:p>
    <w:p>
      <w:pPr>
        <w:pStyle w:val="24"/>
        <w:spacing w:before="0" w:after="0" w:line="400" w:lineRule="exact"/>
        <w:ind w:firstLine="1913" w:firstLineChars="794"/>
        <w:rPr>
          <w:rFonts w:hint="eastAsia" w:ascii="宋体" w:hAnsi="宋体" w:cs="宋体"/>
          <w:color w:val="FF0000"/>
          <w:sz w:val="24"/>
          <w:szCs w:val="24"/>
        </w:rPr>
      </w:pPr>
      <w:r>
        <w:rPr>
          <w:rFonts w:hint="eastAsia" w:ascii="宋体" w:hAnsi="宋体" w:cs="宋体"/>
          <w:color w:val="FF0000"/>
          <w:sz w:val="24"/>
          <w:szCs w:val="24"/>
        </w:rPr>
        <w:br w:type="page"/>
      </w:r>
    </w:p>
    <w:p>
      <w:pPr>
        <w:pStyle w:val="24"/>
        <w:spacing w:before="0" w:after="0" w:line="400" w:lineRule="exact"/>
        <w:ind w:firstLine="0" w:firstLineChars="0"/>
        <w:jc w:val="center"/>
        <w:rPr>
          <w:rFonts w:hint="eastAsia" w:ascii="宋体" w:hAnsi="宋体" w:cs="宋体"/>
          <w:color w:val="000000"/>
          <w:sz w:val="44"/>
          <w:szCs w:val="44"/>
        </w:rPr>
      </w:pPr>
      <w:r>
        <w:rPr>
          <w:rFonts w:hint="eastAsia" w:ascii="宋体" w:hAnsi="宋体" w:cs="宋体"/>
          <w:color w:val="000000"/>
          <w:sz w:val="44"/>
          <w:szCs w:val="44"/>
        </w:rPr>
        <w:t>目   录</w:t>
      </w:r>
    </w:p>
    <w:p>
      <w:pPr>
        <w:ind w:firstLine="560"/>
        <w:rPr>
          <w:rFonts w:hint="eastAsia"/>
          <w:color w:val="000000"/>
        </w:rPr>
      </w:pPr>
    </w:p>
    <w:p>
      <w:pPr>
        <w:pStyle w:val="24"/>
        <w:tabs>
          <w:tab w:val="right" w:leader="dot" w:pos="8417"/>
        </w:tabs>
        <w:ind w:firstLine="482"/>
        <w:rPr>
          <w:color w:val="000000"/>
        </w:rPr>
      </w:pPr>
      <w:bookmarkStart w:id="5" w:name="_Toc375145903"/>
      <w:r>
        <w:rPr>
          <w:rFonts w:hint="eastAsia" w:ascii="宋体" w:hAnsi="宋体" w:cs="宋体"/>
          <w:caps w:val="0"/>
          <w:smallCaps/>
          <w:color w:val="000000"/>
          <w:sz w:val="24"/>
          <w:szCs w:val="24"/>
        </w:rPr>
        <w:fldChar w:fldCharType="begin"/>
      </w:r>
      <w:r>
        <w:rPr>
          <w:rFonts w:hint="eastAsia" w:ascii="宋体" w:hAnsi="宋体" w:cs="宋体"/>
          <w:caps w:val="0"/>
          <w:smallCaps/>
          <w:color w:val="000000"/>
          <w:sz w:val="24"/>
          <w:szCs w:val="24"/>
        </w:rPr>
        <w:instrText xml:space="preserve"> TOC \o "1-1" \h \z \u </w:instrText>
      </w:r>
      <w:r>
        <w:rPr>
          <w:rFonts w:hint="eastAsia" w:ascii="宋体" w:hAnsi="宋体" w:cs="宋体"/>
          <w:caps w:val="0"/>
          <w:smallCaps/>
          <w:color w:val="000000"/>
          <w:sz w:val="24"/>
          <w:szCs w:val="24"/>
        </w:rPr>
        <w:fldChar w:fldCharType="separate"/>
      </w:r>
      <w:r>
        <w:rPr>
          <w:rFonts w:hint="eastAsia" w:ascii="宋体" w:hAnsi="宋体" w:cs="宋体"/>
          <w:caps w:val="0"/>
          <w:smallCaps/>
          <w:color w:val="000000"/>
          <w:szCs w:val="24"/>
        </w:rPr>
        <w:fldChar w:fldCharType="begin"/>
      </w:r>
      <w:r>
        <w:rPr>
          <w:rFonts w:hint="eastAsia" w:ascii="宋体" w:hAnsi="宋体" w:cs="宋体"/>
          <w:caps w:val="0"/>
          <w:smallCaps/>
          <w:color w:val="000000"/>
          <w:szCs w:val="24"/>
        </w:rPr>
        <w:instrText xml:space="preserve"> HYPERLINK \l _Toc25131 </w:instrText>
      </w:r>
      <w:r>
        <w:rPr>
          <w:rFonts w:hint="eastAsia" w:ascii="宋体" w:hAnsi="宋体" w:cs="宋体"/>
          <w:caps w:val="0"/>
          <w:smallCaps/>
          <w:color w:val="000000"/>
          <w:szCs w:val="24"/>
        </w:rPr>
        <w:fldChar w:fldCharType="separate"/>
      </w:r>
      <w:r>
        <w:rPr>
          <w:rFonts w:hint="eastAsia"/>
          <w:color w:val="000000"/>
        </w:rPr>
        <w:t>一、</w:t>
      </w:r>
      <w:r>
        <w:rPr>
          <w:color w:val="000000"/>
        </w:rPr>
        <w:t>建设项目基本情况</w:t>
      </w:r>
      <w:r>
        <w:rPr>
          <w:color w:val="000000"/>
        </w:rPr>
        <w:tab/>
      </w:r>
      <w:r>
        <w:rPr>
          <w:color w:val="000000"/>
        </w:rPr>
        <w:fldChar w:fldCharType="begin"/>
      </w:r>
      <w:r>
        <w:rPr>
          <w:color w:val="000000"/>
        </w:rPr>
        <w:instrText xml:space="preserve"> PAGEREF _Toc25131 </w:instrText>
      </w:r>
      <w:r>
        <w:rPr>
          <w:color w:val="000000"/>
        </w:rPr>
        <w:fldChar w:fldCharType="separate"/>
      </w:r>
      <w:r>
        <w:rPr>
          <w:color w:val="000000"/>
        </w:rPr>
        <w:t>1</w:t>
      </w:r>
      <w:r>
        <w:rPr>
          <w:color w:val="000000"/>
        </w:rPr>
        <w:fldChar w:fldCharType="end"/>
      </w:r>
      <w:r>
        <w:rPr>
          <w:rFonts w:hint="eastAsia" w:ascii="宋体" w:hAnsi="宋体" w:cs="宋体"/>
          <w:caps w:val="0"/>
          <w:smallCaps/>
          <w:color w:val="000000"/>
          <w:szCs w:val="24"/>
        </w:rPr>
        <w:fldChar w:fldCharType="end"/>
      </w:r>
    </w:p>
    <w:p>
      <w:pPr>
        <w:pStyle w:val="24"/>
        <w:tabs>
          <w:tab w:val="right" w:leader="dot" w:pos="8417"/>
        </w:tabs>
        <w:ind w:firstLine="402"/>
        <w:rPr>
          <w:color w:val="000000"/>
        </w:rPr>
      </w:pPr>
      <w:r>
        <w:rPr>
          <w:rFonts w:hint="eastAsia" w:ascii="宋体" w:hAnsi="宋体" w:cs="宋体"/>
          <w:caps w:val="0"/>
          <w:smallCaps/>
          <w:color w:val="000000"/>
          <w:szCs w:val="24"/>
        </w:rPr>
        <w:fldChar w:fldCharType="begin"/>
      </w:r>
      <w:r>
        <w:rPr>
          <w:rFonts w:hint="eastAsia" w:ascii="宋体" w:hAnsi="宋体" w:cs="宋体"/>
          <w:caps w:val="0"/>
          <w:smallCaps/>
          <w:color w:val="000000"/>
          <w:szCs w:val="24"/>
        </w:rPr>
        <w:instrText xml:space="preserve"> HYPERLINK \l _Toc11288 </w:instrText>
      </w:r>
      <w:r>
        <w:rPr>
          <w:rFonts w:hint="eastAsia" w:ascii="宋体" w:hAnsi="宋体" w:cs="宋体"/>
          <w:caps w:val="0"/>
          <w:smallCaps/>
          <w:color w:val="000000"/>
          <w:szCs w:val="24"/>
        </w:rPr>
        <w:fldChar w:fldCharType="separate"/>
      </w:r>
      <w:r>
        <w:rPr>
          <w:color w:val="000000"/>
        </w:rPr>
        <w:t>二、建设项目所在地自然环境简况</w:t>
      </w:r>
      <w:r>
        <w:rPr>
          <w:color w:val="000000"/>
        </w:rPr>
        <w:tab/>
      </w:r>
      <w:r>
        <w:rPr>
          <w:color w:val="000000"/>
        </w:rPr>
        <w:fldChar w:fldCharType="begin"/>
      </w:r>
      <w:r>
        <w:rPr>
          <w:color w:val="000000"/>
        </w:rPr>
        <w:instrText xml:space="preserve"> PAGEREF _Toc11288 </w:instrText>
      </w:r>
      <w:r>
        <w:rPr>
          <w:color w:val="000000"/>
        </w:rPr>
        <w:fldChar w:fldCharType="separate"/>
      </w:r>
      <w:r>
        <w:rPr>
          <w:color w:val="000000"/>
        </w:rPr>
        <w:t>11</w:t>
      </w:r>
      <w:r>
        <w:rPr>
          <w:color w:val="000000"/>
        </w:rPr>
        <w:fldChar w:fldCharType="end"/>
      </w:r>
      <w:r>
        <w:rPr>
          <w:rFonts w:hint="eastAsia" w:ascii="宋体" w:hAnsi="宋体" w:cs="宋体"/>
          <w:caps w:val="0"/>
          <w:smallCaps/>
          <w:color w:val="000000"/>
          <w:szCs w:val="24"/>
        </w:rPr>
        <w:fldChar w:fldCharType="end"/>
      </w:r>
    </w:p>
    <w:p>
      <w:pPr>
        <w:pStyle w:val="24"/>
        <w:tabs>
          <w:tab w:val="right" w:leader="dot" w:pos="8417"/>
        </w:tabs>
        <w:ind w:firstLine="402"/>
        <w:rPr>
          <w:color w:val="000000"/>
        </w:rPr>
      </w:pPr>
      <w:r>
        <w:rPr>
          <w:rFonts w:hint="eastAsia" w:ascii="宋体" w:hAnsi="宋体" w:cs="宋体"/>
          <w:caps w:val="0"/>
          <w:smallCaps/>
          <w:color w:val="000000"/>
          <w:szCs w:val="24"/>
        </w:rPr>
        <w:fldChar w:fldCharType="begin"/>
      </w:r>
      <w:r>
        <w:rPr>
          <w:rFonts w:hint="eastAsia" w:ascii="宋体" w:hAnsi="宋体" w:cs="宋体"/>
          <w:caps w:val="0"/>
          <w:smallCaps/>
          <w:color w:val="000000"/>
          <w:szCs w:val="24"/>
        </w:rPr>
        <w:instrText xml:space="preserve"> HYPERLINK \l _Toc18083 </w:instrText>
      </w:r>
      <w:r>
        <w:rPr>
          <w:rFonts w:hint="eastAsia" w:ascii="宋体" w:hAnsi="宋体" w:cs="宋体"/>
          <w:caps w:val="0"/>
          <w:smallCaps/>
          <w:color w:val="000000"/>
          <w:szCs w:val="24"/>
        </w:rPr>
        <w:fldChar w:fldCharType="separate"/>
      </w:r>
      <w:r>
        <w:rPr>
          <w:rFonts w:hint="eastAsia"/>
          <w:color w:val="000000"/>
        </w:rPr>
        <w:t>三</w:t>
      </w:r>
      <w:r>
        <w:rPr>
          <w:color w:val="000000"/>
        </w:rPr>
        <w:t>、环境质量状况</w:t>
      </w:r>
      <w:r>
        <w:rPr>
          <w:color w:val="000000"/>
        </w:rPr>
        <w:tab/>
      </w:r>
      <w:r>
        <w:rPr>
          <w:color w:val="000000"/>
        </w:rPr>
        <w:fldChar w:fldCharType="begin"/>
      </w:r>
      <w:r>
        <w:rPr>
          <w:color w:val="000000"/>
        </w:rPr>
        <w:instrText xml:space="preserve"> PAGEREF _Toc18083 </w:instrText>
      </w:r>
      <w:r>
        <w:rPr>
          <w:color w:val="000000"/>
        </w:rPr>
        <w:fldChar w:fldCharType="separate"/>
      </w:r>
      <w:r>
        <w:rPr>
          <w:color w:val="000000"/>
        </w:rPr>
        <w:t>19</w:t>
      </w:r>
      <w:r>
        <w:rPr>
          <w:color w:val="000000"/>
        </w:rPr>
        <w:fldChar w:fldCharType="end"/>
      </w:r>
      <w:r>
        <w:rPr>
          <w:rFonts w:hint="eastAsia" w:ascii="宋体" w:hAnsi="宋体" w:cs="宋体"/>
          <w:caps w:val="0"/>
          <w:smallCaps/>
          <w:color w:val="000000"/>
          <w:szCs w:val="24"/>
        </w:rPr>
        <w:fldChar w:fldCharType="end"/>
      </w:r>
    </w:p>
    <w:p>
      <w:pPr>
        <w:pStyle w:val="24"/>
        <w:tabs>
          <w:tab w:val="right" w:leader="dot" w:pos="8417"/>
        </w:tabs>
        <w:ind w:firstLine="402"/>
        <w:rPr>
          <w:color w:val="000000"/>
        </w:rPr>
      </w:pPr>
      <w:r>
        <w:rPr>
          <w:rFonts w:hint="eastAsia" w:ascii="宋体" w:hAnsi="宋体" w:cs="宋体"/>
          <w:caps w:val="0"/>
          <w:smallCaps/>
          <w:color w:val="000000"/>
          <w:szCs w:val="24"/>
        </w:rPr>
        <w:fldChar w:fldCharType="begin"/>
      </w:r>
      <w:r>
        <w:rPr>
          <w:rFonts w:hint="eastAsia" w:ascii="宋体" w:hAnsi="宋体" w:cs="宋体"/>
          <w:caps w:val="0"/>
          <w:smallCaps/>
          <w:color w:val="000000"/>
          <w:szCs w:val="24"/>
        </w:rPr>
        <w:instrText xml:space="preserve"> HYPERLINK \l _Toc10625 </w:instrText>
      </w:r>
      <w:r>
        <w:rPr>
          <w:rFonts w:hint="eastAsia" w:ascii="宋体" w:hAnsi="宋体" w:cs="宋体"/>
          <w:caps w:val="0"/>
          <w:smallCaps/>
          <w:color w:val="000000"/>
          <w:szCs w:val="24"/>
        </w:rPr>
        <w:fldChar w:fldCharType="separate"/>
      </w:r>
      <w:r>
        <w:rPr>
          <w:color w:val="000000"/>
        </w:rPr>
        <w:t>四、评价适用标准</w:t>
      </w:r>
      <w:r>
        <w:rPr>
          <w:color w:val="000000"/>
        </w:rPr>
        <w:tab/>
      </w:r>
      <w:r>
        <w:rPr>
          <w:color w:val="000000"/>
        </w:rPr>
        <w:fldChar w:fldCharType="begin"/>
      </w:r>
      <w:r>
        <w:rPr>
          <w:color w:val="000000"/>
        </w:rPr>
        <w:instrText xml:space="preserve"> PAGEREF _Toc10625 </w:instrText>
      </w:r>
      <w:r>
        <w:rPr>
          <w:color w:val="000000"/>
        </w:rPr>
        <w:fldChar w:fldCharType="separate"/>
      </w:r>
      <w:r>
        <w:rPr>
          <w:color w:val="000000"/>
        </w:rPr>
        <w:t>23</w:t>
      </w:r>
      <w:r>
        <w:rPr>
          <w:color w:val="000000"/>
        </w:rPr>
        <w:fldChar w:fldCharType="end"/>
      </w:r>
      <w:r>
        <w:rPr>
          <w:rFonts w:hint="eastAsia" w:ascii="宋体" w:hAnsi="宋体" w:cs="宋体"/>
          <w:caps w:val="0"/>
          <w:smallCaps/>
          <w:color w:val="000000"/>
          <w:szCs w:val="24"/>
        </w:rPr>
        <w:fldChar w:fldCharType="end"/>
      </w:r>
    </w:p>
    <w:p>
      <w:pPr>
        <w:pStyle w:val="24"/>
        <w:tabs>
          <w:tab w:val="right" w:leader="dot" w:pos="8417"/>
        </w:tabs>
        <w:ind w:firstLine="402"/>
        <w:rPr>
          <w:color w:val="000000"/>
        </w:rPr>
      </w:pPr>
      <w:r>
        <w:rPr>
          <w:rFonts w:hint="eastAsia" w:ascii="宋体" w:hAnsi="宋体" w:cs="宋体"/>
          <w:caps w:val="0"/>
          <w:smallCaps/>
          <w:color w:val="000000"/>
          <w:szCs w:val="24"/>
        </w:rPr>
        <w:fldChar w:fldCharType="begin"/>
      </w:r>
      <w:r>
        <w:rPr>
          <w:rFonts w:hint="eastAsia" w:ascii="宋体" w:hAnsi="宋体" w:cs="宋体"/>
          <w:caps w:val="0"/>
          <w:smallCaps/>
          <w:color w:val="000000"/>
          <w:szCs w:val="24"/>
        </w:rPr>
        <w:instrText xml:space="preserve"> HYPERLINK \l _Toc22297 </w:instrText>
      </w:r>
      <w:r>
        <w:rPr>
          <w:rFonts w:hint="eastAsia" w:ascii="宋体" w:hAnsi="宋体" w:cs="宋体"/>
          <w:caps w:val="0"/>
          <w:smallCaps/>
          <w:color w:val="000000"/>
          <w:szCs w:val="24"/>
        </w:rPr>
        <w:fldChar w:fldCharType="separate"/>
      </w:r>
      <w:r>
        <w:rPr>
          <w:color w:val="000000"/>
        </w:rPr>
        <w:t>五、工程分析</w:t>
      </w:r>
      <w:r>
        <w:rPr>
          <w:color w:val="000000"/>
        </w:rPr>
        <w:tab/>
      </w:r>
      <w:r>
        <w:rPr>
          <w:color w:val="000000"/>
        </w:rPr>
        <w:fldChar w:fldCharType="begin"/>
      </w:r>
      <w:r>
        <w:rPr>
          <w:color w:val="000000"/>
        </w:rPr>
        <w:instrText xml:space="preserve"> PAGEREF _Toc22297 </w:instrText>
      </w:r>
      <w:r>
        <w:rPr>
          <w:color w:val="000000"/>
        </w:rPr>
        <w:fldChar w:fldCharType="separate"/>
      </w:r>
      <w:r>
        <w:rPr>
          <w:color w:val="000000"/>
        </w:rPr>
        <w:t>26</w:t>
      </w:r>
      <w:r>
        <w:rPr>
          <w:color w:val="000000"/>
        </w:rPr>
        <w:fldChar w:fldCharType="end"/>
      </w:r>
      <w:r>
        <w:rPr>
          <w:rFonts w:hint="eastAsia" w:ascii="宋体" w:hAnsi="宋体" w:cs="宋体"/>
          <w:caps w:val="0"/>
          <w:smallCaps/>
          <w:color w:val="000000"/>
          <w:szCs w:val="24"/>
        </w:rPr>
        <w:fldChar w:fldCharType="end"/>
      </w:r>
    </w:p>
    <w:p>
      <w:pPr>
        <w:pStyle w:val="24"/>
        <w:tabs>
          <w:tab w:val="right" w:leader="dot" w:pos="8417"/>
        </w:tabs>
        <w:ind w:firstLine="402"/>
        <w:rPr>
          <w:color w:val="000000"/>
        </w:rPr>
      </w:pPr>
      <w:r>
        <w:rPr>
          <w:rFonts w:hint="eastAsia" w:ascii="宋体" w:hAnsi="宋体" w:cs="宋体"/>
          <w:caps w:val="0"/>
          <w:smallCaps/>
          <w:color w:val="000000"/>
          <w:szCs w:val="24"/>
        </w:rPr>
        <w:fldChar w:fldCharType="begin"/>
      </w:r>
      <w:r>
        <w:rPr>
          <w:rFonts w:hint="eastAsia" w:ascii="宋体" w:hAnsi="宋体" w:cs="宋体"/>
          <w:caps w:val="0"/>
          <w:smallCaps/>
          <w:color w:val="000000"/>
          <w:szCs w:val="24"/>
        </w:rPr>
        <w:instrText xml:space="preserve"> HYPERLINK \l _Toc17069 </w:instrText>
      </w:r>
      <w:r>
        <w:rPr>
          <w:rFonts w:hint="eastAsia" w:ascii="宋体" w:hAnsi="宋体" w:cs="宋体"/>
          <w:caps w:val="0"/>
          <w:smallCaps/>
          <w:color w:val="000000"/>
          <w:szCs w:val="24"/>
        </w:rPr>
        <w:fldChar w:fldCharType="separate"/>
      </w:r>
      <w:r>
        <w:rPr>
          <w:color w:val="000000"/>
        </w:rPr>
        <w:t>六、项目主要污染物产生及排放情况</w:t>
      </w:r>
      <w:r>
        <w:rPr>
          <w:color w:val="000000"/>
        </w:rPr>
        <w:tab/>
      </w:r>
      <w:r>
        <w:rPr>
          <w:color w:val="000000"/>
        </w:rPr>
        <w:fldChar w:fldCharType="begin"/>
      </w:r>
      <w:r>
        <w:rPr>
          <w:color w:val="000000"/>
        </w:rPr>
        <w:instrText xml:space="preserve"> PAGEREF _Toc17069 </w:instrText>
      </w:r>
      <w:r>
        <w:rPr>
          <w:color w:val="000000"/>
        </w:rPr>
        <w:fldChar w:fldCharType="separate"/>
      </w:r>
      <w:r>
        <w:rPr>
          <w:color w:val="000000"/>
        </w:rPr>
        <w:t>43</w:t>
      </w:r>
      <w:r>
        <w:rPr>
          <w:color w:val="000000"/>
        </w:rPr>
        <w:fldChar w:fldCharType="end"/>
      </w:r>
      <w:r>
        <w:rPr>
          <w:rFonts w:hint="eastAsia" w:ascii="宋体" w:hAnsi="宋体" w:cs="宋体"/>
          <w:caps w:val="0"/>
          <w:smallCaps/>
          <w:color w:val="000000"/>
          <w:szCs w:val="24"/>
        </w:rPr>
        <w:fldChar w:fldCharType="end"/>
      </w:r>
    </w:p>
    <w:p>
      <w:pPr>
        <w:pStyle w:val="24"/>
        <w:tabs>
          <w:tab w:val="right" w:leader="dot" w:pos="8417"/>
        </w:tabs>
        <w:ind w:firstLine="402"/>
        <w:rPr>
          <w:color w:val="000000"/>
        </w:rPr>
      </w:pPr>
      <w:r>
        <w:rPr>
          <w:rFonts w:hint="eastAsia" w:ascii="宋体" w:hAnsi="宋体" w:cs="宋体"/>
          <w:caps w:val="0"/>
          <w:smallCaps/>
          <w:color w:val="000000"/>
          <w:szCs w:val="24"/>
        </w:rPr>
        <w:fldChar w:fldCharType="begin"/>
      </w:r>
      <w:r>
        <w:rPr>
          <w:rFonts w:hint="eastAsia" w:ascii="宋体" w:hAnsi="宋体" w:cs="宋体"/>
          <w:caps w:val="0"/>
          <w:smallCaps/>
          <w:color w:val="000000"/>
          <w:szCs w:val="24"/>
        </w:rPr>
        <w:instrText xml:space="preserve"> HYPERLINK \l _Toc32267 </w:instrText>
      </w:r>
      <w:r>
        <w:rPr>
          <w:rFonts w:hint="eastAsia" w:ascii="宋体" w:hAnsi="宋体" w:cs="宋体"/>
          <w:caps w:val="0"/>
          <w:smallCaps/>
          <w:color w:val="000000"/>
          <w:szCs w:val="24"/>
        </w:rPr>
        <w:fldChar w:fldCharType="separate"/>
      </w:r>
      <w:r>
        <w:rPr>
          <w:color w:val="000000"/>
        </w:rPr>
        <w:t>七、环境影响分析</w:t>
      </w:r>
      <w:r>
        <w:rPr>
          <w:color w:val="000000"/>
        </w:rPr>
        <w:tab/>
      </w:r>
      <w:r>
        <w:rPr>
          <w:color w:val="000000"/>
        </w:rPr>
        <w:fldChar w:fldCharType="begin"/>
      </w:r>
      <w:r>
        <w:rPr>
          <w:color w:val="000000"/>
        </w:rPr>
        <w:instrText xml:space="preserve"> PAGEREF _Toc32267 </w:instrText>
      </w:r>
      <w:r>
        <w:rPr>
          <w:color w:val="000000"/>
        </w:rPr>
        <w:fldChar w:fldCharType="separate"/>
      </w:r>
      <w:r>
        <w:rPr>
          <w:color w:val="000000"/>
        </w:rPr>
        <w:t>45</w:t>
      </w:r>
      <w:r>
        <w:rPr>
          <w:color w:val="000000"/>
        </w:rPr>
        <w:fldChar w:fldCharType="end"/>
      </w:r>
      <w:r>
        <w:rPr>
          <w:rFonts w:hint="eastAsia" w:ascii="宋体" w:hAnsi="宋体" w:cs="宋体"/>
          <w:caps w:val="0"/>
          <w:smallCaps/>
          <w:color w:val="000000"/>
          <w:szCs w:val="24"/>
        </w:rPr>
        <w:fldChar w:fldCharType="end"/>
      </w:r>
    </w:p>
    <w:p>
      <w:pPr>
        <w:pStyle w:val="24"/>
        <w:tabs>
          <w:tab w:val="right" w:leader="dot" w:pos="8417"/>
        </w:tabs>
        <w:ind w:firstLine="402"/>
        <w:rPr>
          <w:color w:val="000000"/>
        </w:rPr>
      </w:pPr>
      <w:r>
        <w:rPr>
          <w:rFonts w:hint="eastAsia" w:ascii="宋体" w:hAnsi="宋体" w:cs="宋体"/>
          <w:caps w:val="0"/>
          <w:smallCaps/>
          <w:color w:val="000000"/>
          <w:szCs w:val="24"/>
        </w:rPr>
        <w:fldChar w:fldCharType="begin"/>
      </w:r>
      <w:r>
        <w:rPr>
          <w:rFonts w:hint="eastAsia" w:ascii="宋体" w:hAnsi="宋体" w:cs="宋体"/>
          <w:caps w:val="0"/>
          <w:smallCaps/>
          <w:color w:val="000000"/>
          <w:szCs w:val="24"/>
        </w:rPr>
        <w:instrText xml:space="preserve"> HYPERLINK \l _Toc22 </w:instrText>
      </w:r>
      <w:r>
        <w:rPr>
          <w:rFonts w:hint="eastAsia" w:ascii="宋体" w:hAnsi="宋体" w:cs="宋体"/>
          <w:caps w:val="0"/>
          <w:smallCaps/>
          <w:color w:val="000000"/>
          <w:szCs w:val="24"/>
        </w:rPr>
        <w:fldChar w:fldCharType="separate"/>
      </w:r>
      <w:r>
        <w:rPr>
          <w:rFonts w:hint="eastAsia"/>
          <w:color w:val="000000"/>
        </w:rPr>
        <w:t>八</w:t>
      </w:r>
      <w:r>
        <w:rPr>
          <w:color w:val="000000"/>
        </w:rPr>
        <w:t>、建设项目采取的防治措施及治理效果</w:t>
      </w:r>
      <w:r>
        <w:rPr>
          <w:color w:val="000000"/>
        </w:rPr>
        <w:tab/>
      </w:r>
      <w:r>
        <w:rPr>
          <w:color w:val="000000"/>
        </w:rPr>
        <w:fldChar w:fldCharType="begin"/>
      </w:r>
      <w:r>
        <w:rPr>
          <w:color w:val="000000"/>
        </w:rPr>
        <w:instrText xml:space="preserve"> PAGEREF _Toc22 </w:instrText>
      </w:r>
      <w:r>
        <w:rPr>
          <w:color w:val="000000"/>
        </w:rPr>
        <w:fldChar w:fldCharType="separate"/>
      </w:r>
      <w:r>
        <w:rPr>
          <w:color w:val="000000"/>
        </w:rPr>
        <w:t>62</w:t>
      </w:r>
      <w:r>
        <w:rPr>
          <w:color w:val="000000"/>
        </w:rPr>
        <w:fldChar w:fldCharType="end"/>
      </w:r>
      <w:r>
        <w:rPr>
          <w:rFonts w:hint="eastAsia" w:ascii="宋体" w:hAnsi="宋体" w:cs="宋体"/>
          <w:caps w:val="0"/>
          <w:smallCaps/>
          <w:color w:val="000000"/>
          <w:szCs w:val="24"/>
        </w:rPr>
        <w:fldChar w:fldCharType="end"/>
      </w:r>
    </w:p>
    <w:p>
      <w:pPr>
        <w:pStyle w:val="24"/>
        <w:tabs>
          <w:tab w:val="right" w:leader="dot" w:pos="8417"/>
        </w:tabs>
        <w:ind w:firstLine="402"/>
        <w:rPr>
          <w:color w:val="000000"/>
        </w:rPr>
      </w:pPr>
      <w:r>
        <w:rPr>
          <w:rFonts w:hint="eastAsia" w:ascii="宋体" w:hAnsi="宋体" w:cs="宋体"/>
          <w:caps w:val="0"/>
          <w:smallCaps/>
          <w:color w:val="000000"/>
          <w:szCs w:val="24"/>
        </w:rPr>
        <w:fldChar w:fldCharType="begin"/>
      </w:r>
      <w:r>
        <w:rPr>
          <w:rFonts w:hint="eastAsia" w:ascii="宋体" w:hAnsi="宋体" w:cs="宋体"/>
          <w:caps w:val="0"/>
          <w:smallCaps/>
          <w:color w:val="000000"/>
          <w:szCs w:val="24"/>
        </w:rPr>
        <w:instrText xml:space="preserve"> HYPERLINK \l _Toc4660 </w:instrText>
      </w:r>
      <w:r>
        <w:rPr>
          <w:rFonts w:hint="eastAsia" w:ascii="宋体" w:hAnsi="宋体" w:cs="宋体"/>
          <w:caps w:val="0"/>
          <w:smallCaps/>
          <w:color w:val="000000"/>
          <w:szCs w:val="24"/>
        </w:rPr>
        <w:fldChar w:fldCharType="separate"/>
      </w:r>
      <w:r>
        <w:rPr>
          <w:rFonts w:hint="eastAsia"/>
          <w:color w:val="000000"/>
        </w:rPr>
        <w:t>九、</w:t>
      </w:r>
      <w:r>
        <w:rPr>
          <w:color w:val="000000"/>
        </w:rPr>
        <w:t>结论</w:t>
      </w:r>
      <w:r>
        <w:rPr>
          <w:rFonts w:hint="eastAsia"/>
          <w:color w:val="000000"/>
        </w:rPr>
        <w:t>与建议</w:t>
      </w:r>
      <w:r>
        <w:rPr>
          <w:color w:val="000000"/>
        </w:rPr>
        <w:tab/>
      </w:r>
      <w:r>
        <w:rPr>
          <w:color w:val="000000"/>
        </w:rPr>
        <w:fldChar w:fldCharType="begin"/>
      </w:r>
      <w:r>
        <w:rPr>
          <w:color w:val="000000"/>
        </w:rPr>
        <w:instrText xml:space="preserve"> PAGEREF _Toc4660 </w:instrText>
      </w:r>
      <w:r>
        <w:rPr>
          <w:color w:val="000000"/>
        </w:rPr>
        <w:fldChar w:fldCharType="separate"/>
      </w:r>
      <w:r>
        <w:rPr>
          <w:color w:val="000000"/>
        </w:rPr>
        <w:t>63</w:t>
      </w:r>
      <w:r>
        <w:rPr>
          <w:color w:val="000000"/>
        </w:rPr>
        <w:fldChar w:fldCharType="end"/>
      </w:r>
      <w:r>
        <w:rPr>
          <w:rFonts w:hint="eastAsia" w:ascii="宋体" w:hAnsi="宋体" w:cs="宋体"/>
          <w:caps w:val="0"/>
          <w:smallCaps/>
          <w:color w:val="000000"/>
          <w:szCs w:val="24"/>
        </w:rPr>
        <w:fldChar w:fldCharType="end"/>
      </w:r>
    </w:p>
    <w:p>
      <w:pPr>
        <w:ind w:firstLine="560"/>
        <w:rPr>
          <w:rFonts w:hint="eastAsia"/>
        </w:rPr>
      </w:pPr>
      <w:r>
        <w:rPr>
          <w:rFonts w:hint="eastAsia" w:ascii="宋体" w:hAnsi="宋体" w:cs="宋体"/>
          <w:bCs/>
          <w:caps/>
          <w:smallCaps/>
          <w:color w:val="000000"/>
          <w:szCs w:val="24"/>
        </w:rPr>
        <w:fldChar w:fldCharType="end"/>
      </w:r>
    </w:p>
    <w:p>
      <w:pPr>
        <w:pStyle w:val="24"/>
        <w:tabs>
          <w:tab w:val="right" w:leader="dot" w:pos="8417"/>
        </w:tabs>
        <w:ind w:firstLine="402"/>
        <w:rPr>
          <w:rFonts w:hint="eastAsia" w:ascii="宋体" w:hAnsi="宋体" w:cs="宋体"/>
          <w:bCs/>
          <w:smallCaps/>
          <w:color w:val="000000"/>
          <w:szCs w:val="24"/>
          <w:u w:val="none"/>
        </w:rPr>
      </w:pPr>
      <w:r>
        <w:rPr>
          <w:rFonts w:hint="eastAsia" w:ascii="宋体" w:hAnsi="宋体" w:cs="宋体"/>
          <w:bCs/>
          <w:smallCaps/>
          <w:color w:val="000000"/>
          <w:szCs w:val="24"/>
          <w:u w:val="none"/>
        </w:rPr>
        <w:t>附件1：环评委托书</w:t>
      </w:r>
    </w:p>
    <w:p>
      <w:pPr>
        <w:pStyle w:val="24"/>
        <w:tabs>
          <w:tab w:val="right" w:leader="dot" w:pos="8417"/>
        </w:tabs>
        <w:ind w:firstLine="402"/>
        <w:rPr>
          <w:rFonts w:hint="eastAsia" w:ascii="宋体" w:hAnsi="宋体" w:cs="宋体"/>
          <w:bCs/>
          <w:smallCaps/>
          <w:color w:val="000000"/>
          <w:szCs w:val="24"/>
          <w:u w:val="none"/>
        </w:rPr>
      </w:pPr>
      <w:r>
        <w:rPr>
          <w:rFonts w:hint="eastAsia" w:ascii="宋体" w:hAnsi="宋体" w:cs="宋体"/>
          <w:bCs/>
          <w:smallCaps/>
          <w:color w:val="000000"/>
          <w:szCs w:val="24"/>
          <w:u w:val="none"/>
        </w:rPr>
        <w:t>附件2：企业营业执照</w:t>
      </w:r>
    </w:p>
    <w:p>
      <w:pPr>
        <w:pStyle w:val="24"/>
        <w:tabs>
          <w:tab w:val="right" w:leader="dot" w:pos="8417"/>
        </w:tabs>
        <w:ind w:firstLine="402"/>
        <w:rPr>
          <w:rFonts w:hint="eastAsia" w:ascii="宋体" w:hAnsi="宋体" w:cs="宋体"/>
          <w:bCs/>
          <w:smallCaps/>
          <w:color w:val="000000"/>
          <w:szCs w:val="24"/>
          <w:u w:val="none"/>
        </w:rPr>
      </w:pPr>
      <w:r>
        <w:rPr>
          <w:rFonts w:hint="eastAsia" w:ascii="宋体" w:hAnsi="宋体" w:cs="宋体"/>
          <w:bCs/>
          <w:smallCaps/>
          <w:color w:val="000000"/>
          <w:szCs w:val="24"/>
          <w:u w:val="none"/>
        </w:rPr>
        <w:t>附件3：</w:t>
      </w:r>
      <w:r>
        <w:rPr>
          <w:rFonts w:hint="eastAsia" w:ascii="宋体" w:hAnsi="宋体" w:cs="宋体"/>
          <w:bCs/>
          <w:smallCaps/>
          <w:color w:val="000000"/>
          <w:szCs w:val="24"/>
          <w:u w:val="none"/>
          <w:lang w:eastAsia="zh-CN"/>
        </w:rPr>
        <w:t>项目购地合同</w:t>
      </w:r>
    </w:p>
    <w:p>
      <w:pPr>
        <w:pStyle w:val="24"/>
        <w:tabs>
          <w:tab w:val="right" w:leader="dot" w:pos="8417"/>
        </w:tabs>
        <w:ind w:firstLine="402"/>
        <w:rPr>
          <w:rFonts w:hint="eastAsia" w:ascii="宋体" w:hAnsi="宋体" w:cs="宋体"/>
          <w:smallCaps/>
          <w:color w:val="000000"/>
          <w:szCs w:val="24"/>
          <w:u w:val="none"/>
        </w:rPr>
      </w:pPr>
      <w:r>
        <w:rPr>
          <w:rFonts w:hint="eastAsia" w:ascii="宋体" w:hAnsi="宋体" w:cs="宋体"/>
          <w:bCs/>
          <w:smallCaps/>
          <w:color w:val="000000"/>
          <w:szCs w:val="24"/>
          <w:u w:val="none"/>
        </w:rPr>
        <w:t>附件</w:t>
      </w:r>
      <w:r>
        <w:rPr>
          <w:rFonts w:hint="eastAsia" w:ascii="宋体" w:hAnsi="宋体" w:cs="宋体"/>
          <w:bCs/>
          <w:smallCaps/>
          <w:color w:val="000000"/>
          <w:szCs w:val="24"/>
          <w:u w:val="none"/>
          <w:lang w:val="en-US" w:eastAsia="zh-CN"/>
        </w:rPr>
        <w:t>4</w:t>
      </w:r>
      <w:r>
        <w:rPr>
          <w:rFonts w:hint="eastAsia" w:ascii="宋体" w:hAnsi="宋体" w:cs="宋体"/>
          <w:bCs/>
          <w:smallCaps/>
          <w:color w:val="000000"/>
          <w:szCs w:val="24"/>
          <w:u w:val="none"/>
        </w:rPr>
        <w:t>：湘阴工业园区环境影响报告书的批复</w:t>
      </w:r>
    </w:p>
    <w:p>
      <w:pPr>
        <w:pStyle w:val="24"/>
        <w:tabs>
          <w:tab w:val="right" w:leader="dot" w:pos="8417"/>
        </w:tabs>
        <w:ind w:firstLine="402"/>
        <w:rPr>
          <w:rFonts w:hint="eastAsia" w:ascii="宋体" w:hAnsi="宋体" w:cs="宋体"/>
          <w:bCs/>
          <w:smallCaps/>
          <w:color w:val="000000"/>
          <w:szCs w:val="24"/>
          <w:u w:val="none"/>
        </w:rPr>
      </w:pPr>
      <w:r>
        <w:rPr>
          <w:rFonts w:hint="eastAsia" w:ascii="宋体" w:hAnsi="宋体" w:cs="宋体"/>
          <w:bCs/>
          <w:smallCaps/>
          <w:color w:val="000000"/>
          <w:szCs w:val="24"/>
          <w:u w:val="none"/>
        </w:rPr>
        <w:t>附件</w:t>
      </w:r>
      <w:r>
        <w:rPr>
          <w:rFonts w:hint="eastAsia" w:ascii="宋体" w:hAnsi="宋体" w:cs="宋体"/>
          <w:bCs/>
          <w:smallCaps/>
          <w:color w:val="000000"/>
          <w:szCs w:val="24"/>
          <w:u w:val="none"/>
          <w:lang w:val="en-US" w:eastAsia="zh-CN"/>
        </w:rPr>
        <w:t>5</w:t>
      </w:r>
      <w:r>
        <w:rPr>
          <w:rFonts w:hint="eastAsia" w:ascii="宋体" w:hAnsi="宋体" w:cs="宋体"/>
          <w:bCs/>
          <w:smallCaps/>
          <w:color w:val="000000"/>
          <w:szCs w:val="24"/>
          <w:u w:val="none"/>
        </w:rPr>
        <w:t>：</w:t>
      </w:r>
      <w:r>
        <w:rPr>
          <w:rFonts w:hint="eastAsia" w:ascii="宋体" w:hAnsi="宋体" w:cs="宋体"/>
          <w:bCs/>
          <w:smallCaps/>
          <w:color w:val="000000"/>
          <w:szCs w:val="24"/>
          <w:u w:val="none"/>
          <w:lang w:eastAsia="zh-CN"/>
        </w:rPr>
        <w:t>本项目</w:t>
      </w:r>
      <w:r>
        <w:rPr>
          <w:rFonts w:hint="eastAsia" w:ascii="宋体" w:hAnsi="宋体" w:cs="宋体"/>
          <w:bCs/>
          <w:smallCaps/>
          <w:color w:val="000000"/>
          <w:szCs w:val="24"/>
          <w:u w:val="none"/>
        </w:rPr>
        <w:t>监测报告及质保单</w:t>
      </w:r>
    </w:p>
    <w:p>
      <w:pPr>
        <w:pStyle w:val="24"/>
        <w:tabs>
          <w:tab w:val="right" w:leader="dot" w:pos="8417"/>
        </w:tabs>
        <w:ind w:firstLine="402"/>
        <w:rPr>
          <w:rFonts w:hint="eastAsia" w:ascii="宋体" w:hAnsi="宋体" w:cs="宋体"/>
          <w:b/>
          <w:bCs/>
          <w:caps/>
          <w:smallCaps/>
          <w:color w:val="000000"/>
          <w:szCs w:val="24"/>
          <w:u w:val="none"/>
          <w:lang w:eastAsia="zh-CN"/>
        </w:rPr>
      </w:pPr>
      <w:r>
        <w:rPr>
          <w:rFonts w:hint="eastAsia" w:ascii="宋体" w:hAnsi="宋体" w:cs="宋体"/>
          <w:b/>
          <w:bCs/>
          <w:caps/>
          <w:smallCaps/>
          <w:color w:val="000000"/>
          <w:szCs w:val="24"/>
          <w:u w:val="none"/>
        </w:rPr>
        <w:t>附件</w:t>
      </w:r>
      <w:r>
        <w:rPr>
          <w:rFonts w:hint="eastAsia" w:ascii="宋体" w:hAnsi="宋体" w:cs="宋体"/>
          <w:b/>
          <w:bCs/>
          <w:caps/>
          <w:smallCaps/>
          <w:color w:val="000000"/>
          <w:szCs w:val="24"/>
          <w:u w:val="none"/>
          <w:lang w:val="en-US" w:eastAsia="zh-CN"/>
        </w:rPr>
        <w:t>6</w:t>
      </w:r>
      <w:r>
        <w:rPr>
          <w:rFonts w:hint="eastAsia" w:ascii="宋体" w:hAnsi="宋体" w:cs="宋体"/>
          <w:b/>
          <w:bCs/>
          <w:caps/>
          <w:smallCaps/>
          <w:color w:val="000000"/>
          <w:szCs w:val="24"/>
          <w:u w:val="none"/>
        </w:rPr>
        <w:t>：</w:t>
      </w:r>
      <w:r>
        <w:rPr>
          <w:rFonts w:hint="eastAsia" w:ascii="宋体" w:hAnsi="宋体" w:cs="宋体"/>
          <w:b/>
          <w:bCs/>
          <w:caps/>
          <w:smallCaps/>
          <w:color w:val="000000"/>
          <w:szCs w:val="24"/>
          <w:u w:val="none"/>
          <w:lang w:eastAsia="zh-CN"/>
        </w:rPr>
        <w:t>项目旧有厂区废水监测报告</w:t>
      </w:r>
    </w:p>
    <w:p>
      <w:pPr>
        <w:pStyle w:val="24"/>
        <w:tabs>
          <w:tab w:val="right" w:leader="dot" w:pos="8417"/>
        </w:tabs>
        <w:ind w:firstLine="402"/>
        <w:rPr>
          <w:rFonts w:hint="eastAsia" w:eastAsia="宋体"/>
          <w:lang w:eastAsia="zh-CN"/>
        </w:rPr>
      </w:pPr>
      <w:r>
        <w:rPr>
          <w:rFonts w:hint="eastAsia" w:ascii="宋体" w:hAnsi="宋体" w:cs="宋体"/>
          <w:b/>
          <w:bCs/>
          <w:caps/>
          <w:smallCaps/>
          <w:color w:val="000000"/>
          <w:szCs w:val="24"/>
          <w:u w:val="none"/>
        </w:rPr>
        <w:t>附件</w:t>
      </w:r>
      <w:r>
        <w:rPr>
          <w:rFonts w:hint="eastAsia" w:ascii="宋体" w:hAnsi="宋体" w:cs="宋体"/>
          <w:b/>
          <w:bCs/>
          <w:caps/>
          <w:smallCaps/>
          <w:color w:val="000000"/>
          <w:szCs w:val="24"/>
          <w:u w:val="none"/>
          <w:lang w:val="en-US" w:eastAsia="zh-CN"/>
        </w:rPr>
        <w:t>7</w:t>
      </w:r>
      <w:r>
        <w:rPr>
          <w:rFonts w:hint="eastAsia" w:ascii="宋体" w:hAnsi="宋体" w:cs="宋体"/>
          <w:b/>
          <w:bCs/>
          <w:caps/>
          <w:smallCaps/>
          <w:color w:val="000000"/>
          <w:szCs w:val="24"/>
          <w:u w:val="none"/>
        </w:rPr>
        <w:t>：</w:t>
      </w:r>
      <w:r>
        <w:rPr>
          <w:rFonts w:hint="eastAsia" w:ascii="宋体" w:hAnsi="宋体" w:cs="宋体"/>
          <w:b/>
          <w:bCs/>
          <w:caps/>
          <w:smallCaps/>
          <w:color w:val="000000"/>
          <w:szCs w:val="24"/>
          <w:u w:val="none"/>
          <w:lang w:eastAsia="zh-CN"/>
        </w:rPr>
        <w:t>专家签到表评估意见</w:t>
      </w:r>
    </w:p>
    <w:p>
      <w:pPr>
        <w:pStyle w:val="24"/>
        <w:tabs>
          <w:tab w:val="right" w:leader="dot" w:pos="8417"/>
        </w:tabs>
        <w:ind w:firstLine="402"/>
        <w:rPr>
          <w:rFonts w:hint="eastAsia" w:ascii="宋体" w:hAnsi="宋体" w:cs="宋体"/>
          <w:bCs/>
          <w:smallCaps/>
          <w:color w:val="000000"/>
          <w:szCs w:val="24"/>
          <w:u w:val="none"/>
        </w:rPr>
      </w:pPr>
      <w:r>
        <w:rPr>
          <w:rFonts w:hint="eastAsia" w:ascii="宋体" w:hAnsi="宋体" w:cs="宋体"/>
          <w:bCs/>
          <w:smallCaps/>
          <w:color w:val="000000"/>
          <w:szCs w:val="24"/>
          <w:u w:val="none"/>
        </w:rPr>
        <w:t>附图1：项目地理位置图</w:t>
      </w:r>
    </w:p>
    <w:p>
      <w:pPr>
        <w:pStyle w:val="24"/>
        <w:tabs>
          <w:tab w:val="right" w:leader="dot" w:pos="8417"/>
        </w:tabs>
        <w:ind w:firstLine="402"/>
        <w:rPr>
          <w:rFonts w:hint="eastAsia" w:ascii="宋体" w:hAnsi="宋体" w:cs="宋体"/>
          <w:bCs/>
          <w:smallCaps/>
          <w:color w:val="000000"/>
          <w:szCs w:val="24"/>
          <w:u w:val="none"/>
        </w:rPr>
      </w:pPr>
      <w:r>
        <w:rPr>
          <w:rFonts w:hint="eastAsia" w:ascii="宋体" w:hAnsi="宋体" w:cs="宋体"/>
          <w:bCs/>
          <w:smallCaps/>
          <w:color w:val="000000"/>
          <w:szCs w:val="24"/>
          <w:u w:val="none"/>
        </w:rPr>
        <w:t>附图2：项目平面布置图</w:t>
      </w:r>
    </w:p>
    <w:p>
      <w:pPr>
        <w:pStyle w:val="24"/>
        <w:tabs>
          <w:tab w:val="right" w:leader="dot" w:pos="8417"/>
        </w:tabs>
        <w:ind w:firstLine="402"/>
        <w:rPr>
          <w:rFonts w:hint="eastAsia" w:ascii="宋体" w:hAnsi="宋体" w:cs="宋体"/>
          <w:bCs/>
          <w:smallCaps/>
          <w:color w:val="000000"/>
          <w:szCs w:val="24"/>
          <w:u w:val="none"/>
        </w:rPr>
      </w:pPr>
      <w:r>
        <w:rPr>
          <w:rFonts w:hint="eastAsia" w:ascii="宋体" w:hAnsi="宋体" w:cs="宋体"/>
          <w:bCs/>
          <w:smallCaps/>
          <w:color w:val="000000"/>
          <w:szCs w:val="24"/>
          <w:u w:val="none"/>
        </w:rPr>
        <w:t>附图3：</w:t>
      </w:r>
      <w:r>
        <w:rPr>
          <w:rFonts w:hint="eastAsia" w:ascii="宋体" w:hAnsi="宋体" w:cs="宋体"/>
          <w:bCs/>
          <w:smallCaps/>
          <w:color w:val="000000"/>
          <w:szCs w:val="24"/>
          <w:u w:val="none"/>
          <w:lang w:eastAsia="zh-CN"/>
        </w:rPr>
        <w:t>项目环境监测布点图</w:t>
      </w:r>
    </w:p>
    <w:p>
      <w:pPr>
        <w:pStyle w:val="24"/>
        <w:tabs>
          <w:tab w:val="right" w:leader="dot" w:pos="8417"/>
        </w:tabs>
        <w:ind w:firstLine="402"/>
        <w:rPr>
          <w:rFonts w:hint="eastAsia" w:ascii="宋体" w:hAnsi="宋体" w:cs="宋体"/>
          <w:bCs/>
          <w:smallCaps/>
          <w:color w:val="000000"/>
          <w:szCs w:val="24"/>
          <w:u w:val="none"/>
        </w:rPr>
      </w:pPr>
      <w:r>
        <w:rPr>
          <w:rFonts w:hint="eastAsia" w:ascii="宋体" w:hAnsi="宋体" w:cs="宋体"/>
          <w:bCs/>
          <w:smallCaps/>
          <w:color w:val="000000"/>
          <w:szCs w:val="24"/>
          <w:u w:val="none"/>
        </w:rPr>
        <w:t>附图</w:t>
      </w:r>
      <w:r>
        <w:rPr>
          <w:rFonts w:hint="eastAsia" w:ascii="宋体" w:hAnsi="宋体" w:cs="宋体"/>
          <w:bCs/>
          <w:smallCaps/>
          <w:color w:val="000000"/>
          <w:szCs w:val="24"/>
          <w:u w:val="none"/>
          <w:lang w:val="en-US" w:eastAsia="zh-CN"/>
        </w:rPr>
        <w:t>4</w:t>
      </w:r>
      <w:r>
        <w:rPr>
          <w:rFonts w:hint="eastAsia" w:ascii="宋体" w:hAnsi="宋体" w:cs="宋体"/>
          <w:bCs/>
          <w:smallCaps/>
          <w:color w:val="000000"/>
          <w:szCs w:val="24"/>
          <w:u w:val="none"/>
        </w:rPr>
        <w:t>：项目环境保护目标</w:t>
      </w:r>
      <w:r>
        <w:rPr>
          <w:rFonts w:hint="eastAsia" w:ascii="宋体" w:hAnsi="宋体" w:cs="宋体"/>
          <w:bCs/>
          <w:smallCaps/>
          <w:color w:val="000000"/>
          <w:szCs w:val="24"/>
          <w:u w:val="none"/>
          <w:lang w:eastAsia="zh-CN"/>
        </w:rPr>
        <w:t>及主要地表水系</w:t>
      </w:r>
      <w:r>
        <w:rPr>
          <w:rFonts w:hint="eastAsia" w:ascii="宋体" w:hAnsi="宋体" w:cs="宋体"/>
          <w:bCs/>
          <w:smallCaps/>
          <w:color w:val="000000"/>
          <w:szCs w:val="24"/>
          <w:u w:val="none"/>
        </w:rPr>
        <w:t>图</w:t>
      </w:r>
    </w:p>
    <w:p>
      <w:pPr>
        <w:pStyle w:val="24"/>
        <w:tabs>
          <w:tab w:val="right" w:leader="dot" w:pos="8417"/>
        </w:tabs>
        <w:ind w:firstLine="402"/>
        <w:rPr>
          <w:rFonts w:hint="eastAsia" w:ascii="宋体" w:hAnsi="宋体" w:cs="宋体"/>
          <w:b/>
          <w:bCs/>
          <w:caps/>
          <w:smallCaps/>
          <w:color w:val="000000"/>
          <w:szCs w:val="24"/>
          <w:u w:val="none"/>
          <w:lang w:eastAsia="zh-CN"/>
        </w:rPr>
      </w:pPr>
      <w:r>
        <w:rPr>
          <w:rFonts w:hint="eastAsia" w:ascii="宋体" w:hAnsi="宋体" w:cs="宋体"/>
          <w:b/>
          <w:bCs/>
          <w:caps/>
          <w:smallCaps/>
          <w:color w:val="000000"/>
          <w:szCs w:val="24"/>
          <w:u w:val="none"/>
          <w:lang w:eastAsia="zh-CN"/>
        </w:rPr>
        <w:t>附图</w:t>
      </w:r>
      <w:r>
        <w:rPr>
          <w:rFonts w:hint="eastAsia" w:ascii="宋体" w:hAnsi="宋体" w:cs="宋体"/>
          <w:b/>
          <w:bCs/>
          <w:caps/>
          <w:smallCaps/>
          <w:color w:val="000000"/>
          <w:szCs w:val="24"/>
          <w:u w:val="none"/>
          <w:lang w:val="en-US" w:eastAsia="zh-CN"/>
        </w:rPr>
        <w:t>5：项目四至图及周边环境概况</w:t>
      </w:r>
    </w:p>
    <w:p>
      <w:pPr>
        <w:pStyle w:val="24"/>
        <w:tabs>
          <w:tab w:val="right" w:leader="dot" w:pos="8417"/>
        </w:tabs>
        <w:ind w:firstLine="402"/>
        <w:rPr>
          <w:rFonts w:hint="eastAsia" w:ascii="宋体" w:hAnsi="宋体" w:eastAsia="宋体" w:cs="宋体"/>
          <w:bCs/>
          <w:smallCaps/>
          <w:color w:val="000000"/>
          <w:szCs w:val="24"/>
          <w:u w:val="none"/>
          <w:lang w:eastAsia="zh-CN"/>
        </w:rPr>
      </w:pPr>
      <w:r>
        <w:rPr>
          <w:rFonts w:hint="eastAsia" w:ascii="宋体" w:hAnsi="宋体" w:cs="宋体"/>
          <w:bCs/>
          <w:smallCaps/>
          <w:color w:val="000000"/>
          <w:szCs w:val="24"/>
          <w:u w:val="none"/>
        </w:rPr>
        <w:t>附图</w:t>
      </w:r>
      <w:r>
        <w:rPr>
          <w:rFonts w:hint="eastAsia" w:ascii="宋体" w:hAnsi="宋体" w:cs="宋体"/>
          <w:bCs/>
          <w:smallCaps/>
          <w:color w:val="000000"/>
          <w:szCs w:val="24"/>
          <w:u w:val="none"/>
          <w:lang w:val="en-US" w:eastAsia="zh-CN"/>
        </w:rPr>
        <w:t>6</w:t>
      </w:r>
      <w:r>
        <w:rPr>
          <w:rFonts w:hint="eastAsia" w:ascii="宋体" w:hAnsi="宋体" w:cs="宋体"/>
          <w:bCs/>
          <w:smallCaps/>
          <w:color w:val="000000"/>
          <w:szCs w:val="24"/>
          <w:u w:val="none"/>
        </w:rPr>
        <w:t>：</w:t>
      </w:r>
      <w:r>
        <w:rPr>
          <w:rFonts w:hint="eastAsia" w:ascii="宋体" w:hAnsi="宋体" w:cs="宋体"/>
          <w:bCs/>
          <w:smallCaps/>
          <w:color w:val="000000"/>
          <w:szCs w:val="24"/>
          <w:u w:val="none"/>
          <w:lang w:eastAsia="zh-CN"/>
        </w:rPr>
        <w:t>湘阴县总体规划图</w:t>
      </w:r>
    </w:p>
    <w:p>
      <w:pPr>
        <w:pStyle w:val="24"/>
        <w:tabs>
          <w:tab w:val="right" w:leader="dot" w:pos="8417"/>
        </w:tabs>
        <w:ind w:firstLine="402"/>
        <w:rPr>
          <w:rFonts w:hint="eastAsia"/>
          <w:bCs/>
          <w:color w:val="000000"/>
          <w:szCs w:val="28"/>
          <w:u w:val="none"/>
        </w:rPr>
      </w:pPr>
      <w:r>
        <w:rPr>
          <w:rFonts w:hint="eastAsia" w:ascii="宋体" w:hAnsi="宋体" w:cs="宋体"/>
          <w:bCs/>
          <w:smallCaps/>
          <w:color w:val="000000"/>
          <w:szCs w:val="24"/>
          <w:u w:val="none"/>
        </w:rPr>
        <w:t>附表1：建设项目环评审批基础信息表</w:t>
      </w:r>
    </w:p>
    <w:p>
      <w:pPr>
        <w:pStyle w:val="2"/>
        <w:ind w:left="0" w:leftChars="0" w:firstLine="0" w:firstLineChars="0"/>
        <w:rPr>
          <w:rFonts w:hint="eastAsia"/>
        </w:rPr>
        <w:sectPr>
          <w:pgSz w:w="11906" w:h="16838"/>
          <w:pgMar w:top="1440" w:right="1689" w:bottom="1553" w:left="1800" w:header="851" w:footer="992" w:gutter="0"/>
          <w:pgBorders>
            <w:top w:val="none" w:sz="0" w:space="0"/>
            <w:left w:val="none" w:sz="0" w:space="0"/>
            <w:bottom w:val="none" w:sz="0" w:space="0"/>
            <w:right w:val="none" w:sz="0" w:space="0"/>
          </w:pgBorders>
          <w:pgNumType w:fmt="upperRoman"/>
          <w:cols w:space="720" w:num="1"/>
          <w:docGrid w:type="lines" w:linePitch="312" w:charSpace="0"/>
        </w:sectPr>
      </w:pPr>
    </w:p>
    <w:p>
      <w:pPr>
        <w:pStyle w:val="4"/>
        <w:spacing w:before="0" w:beforeLines="0" w:after="0" w:line="400" w:lineRule="exact"/>
        <w:rPr>
          <w:rFonts w:hint="eastAsia"/>
          <w:color w:val="000000"/>
        </w:rPr>
      </w:pPr>
      <w:bookmarkStart w:id="6" w:name="_Toc25131"/>
      <w:r>
        <w:rPr>
          <w:rFonts w:hint="eastAsia"/>
          <w:color w:val="000000"/>
        </w:rPr>
        <w:t>一、</w:t>
      </w:r>
      <w:r>
        <w:rPr>
          <w:color w:val="000000"/>
        </w:rPr>
        <w:t>建设项目基本情况</w:t>
      </w:r>
      <w:bookmarkEnd w:id="0"/>
      <w:bookmarkEnd w:id="1"/>
      <w:bookmarkEnd w:id="5"/>
      <w:bookmarkEnd w:id="6"/>
    </w:p>
    <w:tbl>
      <w:tblPr>
        <w:tblStyle w:val="48"/>
        <w:tblW w:w="88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1650"/>
        <w:gridCol w:w="938"/>
        <w:gridCol w:w="198"/>
        <w:gridCol w:w="814"/>
        <w:gridCol w:w="800"/>
        <w:gridCol w:w="66"/>
        <w:gridCol w:w="350"/>
        <w:gridCol w:w="353"/>
        <w:gridCol w:w="584"/>
        <w:gridCol w:w="230"/>
        <w:gridCol w:w="1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jc w:val="center"/>
        </w:trPr>
        <w:tc>
          <w:tcPr>
            <w:tcW w:w="1801" w:type="dxa"/>
            <w:vAlign w:val="center"/>
          </w:tcPr>
          <w:p>
            <w:pPr>
              <w:snapToGrid/>
              <w:spacing w:line="240" w:lineRule="auto"/>
              <w:ind w:firstLine="0" w:firstLineChars="0"/>
              <w:jc w:val="center"/>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项目名称</w:t>
            </w:r>
          </w:p>
        </w:tc>
        <w:tc>
          <w:tcPr>
            <w:tcW w:w="7020" w:type="dxa"/>
            <w:gridSpan w:val="11"/>
            <w:vAlign w:val="center"/>
          </w:tcPr>
          <w:p>
            <w:pPr>
              <w:pStyle w:val="19"/>
              <w:snapToGrid/>
              <w:spacing w:line="240" w:lineRule="auto"/>
              <w:ind w:firstLine="0" w:firstLineChars="0"/>
              <w:jc w:val="center"/>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湖南海日食品有限公司年产25000吨甜酸藠头、辣椒、生姜等农副产品加工建设项目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1801" w:type="dxa"/>
            <w:vAlign w:val="center"/>
          </w:tcPr>
          <w:p>
            <w:pPr>
              <w:snapToGrid/>
              <w:spacing w:line="240" w:lineRule="auto"/>
              <w:ind w:firstLine="0" w:firstLineChars="0"/>
              <w:jc w:val="center"/>
              <w:rPr>
                <w:rFonts w:hint="default" w:ascii="Times New Roman" w:hAnsi="Times New Roman" w:cs="Times New Roman"/>
                <w:color w:val="000000"/>
                <w:sz w:val="24"/>
                <w:szCs w:val="24"/>
                <w:u w:val="none"/>
              </w:rPr>
            </w:pPr>
            <w:bookmarkStart w:id="7" w:name="OLE_LINK8" w:colFirst="1" w:colLast="5"/>
            <w:r>
              <w:rPr>
                <w:rFonts w:hint="default" w:ascii="Times New Roman" w:hAnsi="Times New Roman" w:cs="Times New Roman"/>
                <w:color w:val="000000"/>
                <w:sz w:val="24"/>
                <w:szCs w:val="24"/>
                <w:u w:val="none"/>
              </w:rPr>
              <w:t>建设单位</w:t>
            </w:r>
          </w:p>
        </w:tc>
        <w:tc>
          <w:tcPr>
            <w:tcW w:w="7020" w:type="dxa"/>
            <w:gridSpan w:val="11"/>
            <w:vAlign w:val="center"/>
          </w:tcPr>
          <w:p>
            <w:pPr>
              <w:pStyle w:val="19"/>
              <w:snapToGrid/>
              <w:spacing w:line="240" w:lineRule="auto"/>
              <w:ind w:firstLine="0" w:firstLineChars="0"/>
              <w:jc w:val="center"/>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湖南海日食品有限公司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1801" w:type="dxa"/>
            <w:vAlign w:val="center"/>
          </w:tcPr>
          <w:p>
            <w:pPr>
              <w:snapToGrid/>
              <w:spacing w:line="240" w:lineRule="auto"/>
              <w:ind w:firstLine="0" w:firstLineChars="0"/>
              <w:jc w:val="center"/>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法人代表</w:t>
            </w:r>
          </w:p>
        </w:tc>
        <w:tc>
          <w:tcPr>
            <w:tcW w:w="2588" w:type="dxa"/>
            <w:gridSpan w:val="2"/>
            <w:vAlign w:val="center"/>
          </w:tcPr>
          <w:p>
            <w:pPr>
              <w:snapToGrid/>
              <w:spacing w:line="240" w:lineRule="auto"/>
              <w:ind w:firstLine="0" w:firstLineChars="0"/>
              <w:jc w:val="center"/>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吴细良</w:t>
            </w:r>
          </w:p>
        </w:tc>
        <w:tc>
          <w:tcPr>
            <w:tcW w:w="2581" w:type="dxa"/>
            <w:gridSpan w:val="6"/>
            <w:vAlign w:val="center"/>
          </w:tcPr>
          <w:p>
            <w:pPr>
              <w:snapToGrid/>
              <w:spacing w:line="240" w:lineRule="auto"/>
              <w:ind w:firstLine="0" w:firstLineChars="0"/>
              <w:jc w:val="center"/>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联系人</w:t>
            </w:r>
          </w:p>
        </w:tc>
        <w:tc>
          <w:tcPr>
            <w:tcW w:w="1851" w:type="dxa"/>
            <w:gridSpan w:val="3"/>
            <w:vAlign w:val="center"/>
          </w:tcPr>
          <w:p>
            <w:pPr>
              <w:snapToGrid/>
              <w:spacing w:line="240" w:lineRule="auto"/>
              <w:ind w:firstLine="0" w:firstLineChars="0"/>
              <w:jc w:val="center"/>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吴昔初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1801" w:type="dxa"/>
            <w:vAlign w:val="center"/>
          </w:tcPr>
          <w:p>
            <w:pPr>
              <w:snapToGrid/>
              <w:spacing w:line="240" w:lineRule="auto"/>
              <w:ind w:firstLine="0" w:firstLineChars="0"/>
              <w:jc w:val="center"/>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通讯地址</w:t>
            </w:r>
          </w:p>
        </w:tc>
        <w:tc>
          <w:tcPr>
            <w:tcW w:w="7020" w:type="dxa"/>
            <w:gridSpan w:val="11"/>
            <w:vAlign w:val="center"/>
          </w:tcPr>
          <w:p>
            <w:pPr>
              <w:snapToGrid/>
              <w:spacing w:line="240" w:lineRule="auto"/>
              <w:ind w:firstLine="0" w:firstLineChars="0"/>
              <w:jc w:val="center"/>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湖南省岳阳市湘阴县文星镇望滨村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1801" w:type="dxa"/>
            <w:vAlign w:val="center"/>
          </w:tcPr>
          <w:p>
            <w:pPr>
              <w:snapToGrid/>
              <w:spacing w:line="240" w:lineRule="auto"/>
              <w:ind w:firstLine="0" w:firstLineChars="0"/>
              <w:jc w:val="center"/>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联系电话</w:t>
            </w:r>
          </w:p>
        </w:tc>
        <w:tc>
          <w:tcPr>
            <w:tcW w:w="1650" w:type="dxa"/>
            <w:vAlign w:val="center"/>
          </w:tcPr>
          <w:p>
            <w:pPr>
              <w:snapToGrid/>
              <w:spacing w:line="240" w:lineRule="auto"/>
              <w:ind w:firstLine="0" w:firstLineChars="0"/>
              <w:jc w:val="center"/>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13762036709</w:t>
            </w:r>
          </w:p>
        </w:tc>
        <w:tc>
          <w:tcPr>
            <w:tcW w:w="1136" w:type="dxa"/>
            <w:gridSpan w:val="2"/>
            <w:vAlign w:val="center"/>
          </w:tcPr>
          <w:p>
            <w:pPr>
              <w:snapToGrid/>
              <w:spacing w:line="240" w:lineRule="auto"/>
              <w:ind w:firstLine="0" w:firstLineChars="0"/>
              <w:jc w:val="center"/>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传真</w:t>
            </w:r>
          </w:p>
        </w:tc>
        <w:tc>
          <w:tcPr>
            <w:tcW w:w="1680" w:type="dxa"/>
            <w:gridSpan w:val="3"/>
            <w:vAlign w:val="center"/>
          </w:tcPr>
          <w:p>
            <w:pPr>
              <w:snapToGrid/>
              <w:spacing w:line="240" w:lineRule="auto"/>
              <w:ind w:firstLine="0" w:firstLineChars="0"/>
              <w:jc w:val="center"/>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0730-2260205</w:t>
            </w:r>
          </w:p>
        </w:tc>
        <w:tc>
          <w:tcPr>
            <w:tcW w:w="1287" w:type="dxa"/>
            <w:gridSpan w:val="3"/>
            <w:vAlign w:val="center"/>
          </w:tcPr>
          <w:p>
            <w:pPr>
              <w:snapToGrid/>
              <w:spacing w:line="240" w:lineRule="auto"/>
              <w:ind w:firstLine="0" w:firstLineChars="0"/>
              <w:jc w:val="center"/>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邮政编码</w:t>
            </w:r>
          </w:p>
        </w:tc>
        <w:tc>
          <w:tcPr>
            <w:tcW w:w="1267" w:type="dxa"/>
            <w:gridSpan w:val="2"/>
            <w:vAlign w:val="center"/>
          </w:tcPr>
          <w:p>
            <w:pPr>
              <w:snapToGrid/>
              <w:spacing w:line="240" w:lineRule="auto"/>
              <w:ind w:firstLine="0" w:firstLineChars="0"/>
              <w:jc w:val="center"/>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414600</w:t>
            </w:r>
          </w:p>
        </w:tc>
      </w:tr>
      <w:bookmarkEnd w:id="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1801" w:type="dxa"/>
            <w:vAlign w:val="center"/>
          </w:tcPr>
          <w:p>
            <w:pPr>
              <w:snapToGrid/>
              <w:spacing w:line="240" w:lineRule="auto"/>
              <w:ind w:firstLine="0" w:firstLineChars="0"/>
              <w:jc w:val="center"/>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建设地点</w:t>
            </w:r>
          </w:p>
        </w:tc>
        <w:tc>
          <w:tcPr>
            <w:tcW w:w="7020" w:type="dxa"/>
            <w:gridSpan w:val="11"/>
            <w:vAlign w:val="center"/>
          </w:tcPr>
          <w:p>
            <w:pPr>
              <w:snapToGrid/>
              <w:spacing w:line="240" w:lineRule="auto"/>
              <w:ind w:firstLine="0" w:firstLineChars="0"/>
              <w:jc w:val="center"/>
              <w:rPr>
                <w:rFonts w:hint="default" w:ascii="Times New Roman" w:hAnsi="Times New Roman" w:cs="Times New Roman"/>
                <w:color w:val="000000"/>
                <w:sz w:val="24"/>
                <w:szCs w:val="24"/>
                <w:u w:val="none"/>
              </w:rPr>
            </w:pPr>
            <w:r>
              <w:rPr>
                <w:rFonts w:hint="default" w:ascii="Times New Roman" w:hAnsi="Times New Roman" w:cs="Times New Roman"/>
                <w:color w:val="000000"/>
                <w:kern w:val="0"/>
                <w:sz w:val="24"/>
                <w:u w:val="none"/>
              </w:rPr>
              <w:t>湖南省岳阳市湘阴县工业园</w:t>
            </w:r>
            <w:r>
              <w:rPr>
                <w:rFonts w:hint="default" w:ascii="Times New Roman" w:hAnsi="Times New Roman" w:cs="Times New Roman"/>
                <w:color w:val="000000"/>
                <w:kern w:val="0"/>
                <w:sz w:val="24"/>
                <w:u w:val="none"/>
                <w:lang w:eastAsia="zh-CN"/>
              </w:rPr>
              <w:t>工业</w:t>
            </w:r>
            <w:r>
              <w:rPr>
                <w:rFonts w:hint="default" w:ascii="Times New Roman" w:hAnsi="Times New Roman" w:cs="Times New Roman"/>
                <w:color w:val="000000"/>
                <w:kern w:val="0"/>
                <w:sz w:val="24"/>
                <w:u w:val="none"/>
              </w:rPr>
              <w:t>大道西侧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1801" w:type="dxa"/>
            <w:vAlign w:val="center"/>
          </w:tcPr>
          <w:p>
            <w:pPr>
              <w:snapToGrid/>
              <w:spacing w:line="240" w:lineRule="auto"/>
              <w:ind w:firstLine="0" w:firstLineChars="0"/>
              <w:jc w:val="center"/>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立项审批审门</w:t>
            </w:r>
          </w:p>
        </w:tc>
        <w:tc>
          <w:tcPr>
            <w:tcW w:w="3600" w:type="dxa"/>
            <w:gridSpan w:val="4"/>
            <w:vAlign w:val="center"/>
          </w:tcPr>
          <w:p>
            <w:pPr>
              <w:snapToGrid/>
              <w:spacing w:line="240" w:lineRule="auto"/>
              <w:ind w:left="-160" w:leftChars="-57" w:right="-143" w:rightChars="-51" w:firstLine="0" w:firstLineChars="0"/>
              <w:jc w:val="center"/>
              <w:rPr>
                <w:rFonts w:hint="default" w:ascii="Times New Roman" w:hAnsi="Times New Roman" w:cs="Times New Roman"/>
                <w:color w:val="000000"/>
                <w:sz w:val="24"/>
                <w:szCs w:val="24"/>
                <w:u w:val="none"/>
              </w:rPr>
            </w:pPr>
            <w:r>
              <w:rPr>
                <w:rFonts w:hint="default" w:ascii="Times New Roman" w:hAnsi="Times New Roman" w:cs="Times New Roman"/>
                <w:color w:val="000000"/>
                <w:sz w:val="24"/>
                <w:u w:val="none"/>
              </w:rPr>
              <w:t>/</w:t>
            </w:r>
          </w:p>
        </w:tc>
        <w:tc>
          <w:tcPr>
            <w:tcW w:w="1216" w:type="dxa"/>
            <w:gridSpan w:val="3"/>
            <w:vAlign w:val="center"/>
          </w:tcPr>
          <w:p>
            <w:pPr>
              <w:snapToGrid/>
              <w:spacing w:line="240" w:lineRule="auto"/>
              <w:ind w:firstLine="0" w:firstLineChars="0"/>
              <w:jc w:val="center"/>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批准文号</w:t>
            </w:r>
          </w:p>
        </w:tc>
        <w:tc>
          <w:tcPr>
            <w:tcW w:w="2204" w:type="dxa"/>
            <w:gridSpan w:val="4"/>
            <w:vAlign w:val="center"/>
          </w:tcPr>
          <w:p>
            <w:pPr>
              <w:snapToGrid/>
              <w:spacing w:line="240" w:lineRule="auto"/>
              <w:ind w:firstLine="0" w:firstLineChars="0"/>
              <w:jc w:val="center"/>
              <w:rPr>
                <w:rFonts w:hint="default" w:ascii="Times New Roman" w:hAnsi="Times New Roman" w:cs="Times New Roman"/>
                <w:color w:val="000000"/>
                <w:spacing w:val="-20"/>
                <w:sz w:val="24"/>
                <w:szCs w:val="24"/>
                <w:u w:val="none"/>
              </w:rPr>
            </w:pPr>
            <w:r>
              <w:rPr>
                <w:rFonts w:hint="default" w:ascii="Times New Roman" w:hAnsi="Times New Roman" w:cs="Times New Roman"/>
                <w:color w:val="000000"/>
                <w:sz w:val="24"/>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jc w:val="center"/>
        </w:trPr>
        <w:tc>
          <w:tcPr>
            <w:tcW w:w="1801" w:type="dxa"/>
            <w:vAlign w:val="center"/>
          </w:tcPr>
          <w:p>
            <w:pPr>
              <w:snapToGrid/>
              <w:spacing w:line="240" w:lineRule="auto"/>
              <w:ind w:firstLine="0" w:firstLineChars="0"/>
              <w:jc w:val="center"/>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建设性质</w:t>
            </w:r>
          </w:p>
        </w:tc>
        <w:tc>
          <w:tcPr>
            <w:tcW w:w="1650" w:type="dxa"/>
            <w:vAlign w:val="center"/>
          </w:tcPr>
          <w:p>
            <w:pPr>
              <w:snapToGrid/>
              <w:spacing w:line="240" w:lineRule="auto"/>
              <w:ind w:firstLine="0" w:firstLineChars="0"/>
              <w:jc w:val="center"/>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新建</w:t>
            </w:r>
          </w:p>
        </w:tc>
        <w:tc>
          <w:tcPr>
            <w:tcW w:w="1950" w:type="dxa"/>
            <w:gridSpan w:val="3"/>
            <w:vAlign w:val="center"/>
          </w:tcPr>
          <w:p>
            <w:pPr>
              <w:snapToGrid/>
              <w:spacing w:line="240" w:lineRule="auto"/>
              <w:ind w:firstLine="0" w:firstLineChars="0"/>
              <w:jc w:val="center"/>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行业类别及代码</w:t>
            </w:r>
          </w:p>
        </w:tc>
        <w:tc>
          <w:tcPr>
            <w:tcW w:w="3420" w:type="dxa"/>
            <w:gridSpan w:val="7"/>
            <w:vAlign w:val="center"/>
          </w:tcPr>
          <w:p>
            <w:pPr>
              <w:snapToGrid/>
              <w:spacing w:line="240" w:lineRule="auto"/>
              <w:ind w:firstLine="0" w:firstLineChars="0"/>
              <w:jc w:val="center"/>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C1371蔬菜加工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1801" w:type="dxa"/>
            <w:vAlign w:val="center"/>
          </w:tcPr>
          <w:p>
            <w:pPr>
              <w:snapToGrid/>
              <w:spacing w:line="240" w:lineRule="auto"/>
              <w:ind w:firstLine="0" w:firstLineChars="0"/>
              <w:jc w:val="center"/>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占地面积(m</w:t>
            </w:r>
            <w:r>
              <w:rPr>
                <w:rFonts w:hint="default" w:ascii="Times New Roman" w:hAnsi="Times New Roman" w:cs="Times New Roman"/>
                <w:color w:val="000000"/>
                <w:sz w:val="24"/>
                <w:szCs w:val="24"/>
                <w:u w:val="none"/>
                <w:vertAlign w:val="superscript"/>
              </w:rPr>
              <w:t>2</w:t>
            </w:r>
            <w:r>
              <w:rPr>
                <w:rFonts w:hint="default" w:ascii="Times New Roman" w:hAnsi="Times New Roman" w:cs="Times New Roman"/>
                <w:color w:val="000000"/>
                <w:sz w:val="24"/>
                <w:szCs w:val="24"/>
                <w:u w:val="none"/>
              </w:rPr>
              <w:t>)</w:t>
            </w:r>
          </w:p>
        </w:tc>
        <w:tc>
          <w:tcPr>
            <w:tcW w:w="3600" w:type="dxa"/>
            <w:gridSpan w:val="4"/>
            <w:vAlign w:val="center"/>
          </w:tcPr>
          <w:p>
            <w:pPr>
              <w:snapToGrid/>
              <w:spacing w:line="240" w:lineRule="auto"/>
              <w:ind w:firstLine="0" w:firstLineChars="0"/>
              <w:jc w:val="center"/>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33267.83</w:t>
            </w:r>
          </w:p>
        </w:tc>
        <w:tc>
          <w:tcPr>
            <w:tcW w:w="2383" w:type="dxa"/>
            <w:gridSpan w:val="6"/>
            <w:vAlign w:val="center"/>
          </w:tcPr>
          <w:p>
            <w:pPr>
              <w:snapToGrid/>
              <w:spacing w:line="240" w:lineRule="auto"/>
              <w:ind w:firstLine="0" w:firstLineChars="0"/>
              <w:jc w:val="center"/>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绿化面积(m</w:t>
            </w:r>
            <w:r>
              <w:rPr>
                <w:rFonts w:hint="default" w:ascii="Times New Roman" w:hAnsi="Times New Roman" w:cs="Times New Roman"/>
                <w:color w:val="000000"/>
                <w:sz w:val="24"/>
                <w:szCs w:val="24"/>
                <w:u w:val="none"/>
                <w:vertAlign w:val="superscript"/>
              </w:rPr>
              <w:t>2</w:t>
            </w:r>
            <w:r>
              <w:rPr>
                <w:rFonts w:hint="default" w:ascii="Times New Roman" w:hAnsi="Times New Roman" w:cs="Times New Roman"/>
                <w:color w:val="000000"/>
                <w:sz w:val="24"/>
                <w:szCs w:val="24"/>
                <w:u w:val="none"/>
              </w:rPr>
              <w:t>)</w:t>
            </w:r>
          </w:p>
        </w:tc>
        <w:tc>
          <w:tcPr>
            <w:tcW w:w="1037" w:type="dxa"/>
            <w:vAlign w:val="center"/>
          </w:tcPr>
          <w:p>
            <w:pPr>
              <w:snapToGrid/>
              <w:spacing w:line="240" w:lineRule="auto"/>
              <w:ind w:firstLine="0" w:firstLineChars="0"/>
              <w:jc w:val="center"/>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4158.5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8" w:hRule="atLeast"/>
          <w:jc w:val="center"/>
        </w:trPr>
        <w:tc>
          <w:tcPr>
            <w:tcW w:w="1801" w:type="dxa"/>
            <w:vAlign w:val="center"/>
          </w:tcPr>
          <w:p>
            <w:pPr>
              <w:snapToGrid/>
              <w:spacing w:line="240" w:lineRule="auto"/>
              <w:ind w:firstLine="0" w:firstLineChars="0"/>
              <w:jc w:val="center"/>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总投资(万元)</w:t>
            </w:r>
          </w:p>
        </w:tc>
        <w:tc>
          <w:tcPr>
            <w:tcW w:w="1650" w:type="dxa"/>
            <w:vAlign w:val="center"/>
          </w:tcPr>
          <w:p>
            <w:pPr>
              <w:snapToGrid/>
              <w:spacing w:line="240" w:lineRule="auto"/>
              <w:ind w:right="-112" w:rightChars="-40" w:firstLine="0" w:firstLineChars="0"/>
              <w:jc w:val="center"/>
              <w:rPr>
                <w:rFonts w:hint="default" w:ascii="Times New Roman" w:hAnsi="Times New Roman" w:cs="Times New Roman"/>
                <w:color w:val="000000"/>
                <w:sz w:val="24"/>
                <w:szCs w:val="24"/>
                <w:u w:val="none"/>
              </w:rPr>
            </w:pPr>
            <w:r>
              <w:rPr>
                <w:rFonts w:hint="eastAsia" w:cs="Times New Roman"/>
                <w:color w:val="000000"/>
                <w:sz w:val="24"/>
                <w:szCs w:val="24"/>
                <w:u w:val="none"/>
                <w:lang w:val="en-US" w:eastAsia="zh-CN"/>
              </w:rPr>
              <w:t>6</w:t>
            </w:r>
            <w:r>
              <w:rPr>
                <w:rFonts w:hint="default" w:ascii="Times New Roman" w:hAnsi="Times New Roman" w:cs="Times New Roman"/>
                <w:color w:val="000000"/>
                <w:sz w:val="24"/>
                <w:szCs w:val="24"/>
                <w:u w:val="none"/>
              </w:rPr>
              <w:t>000</w:t>
            </w:r>
          </w:p>
        </w:tc>
        <w:tc>
          <w:tcPr>
            <w:tcW w:w="1950" w:type="dxa"/>
            <w:gridSpan w:val="3"/>
            <w:vAlign w:val="center"/>
          </w:tcPr>
          <w:p>
            <w:pPr>
              <w:snapToGrid/>
              <w:spacing w:line="240" w:lineRule="auto"/>
              <w:ind w:firstLine="0" w:firstLineChars="0"/>
              <w:jc w:val="center"/>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其中环保投资(万元)</w:t>
            </w:r>
          </w:p>
        </w:tc>
        <w:tc>
          <w:tcPr>
            <w:tcW w:w="800" w:type="dxa"/>
            <w:vAlign w:val="center"/>
          </w:tcPr>
          <w:p>
            <w:pPr>
              <w:snapToGrid/>
              <w:spacing w:line="240" w:lineRule="auto"/>
              <w:ind w:firstLine="0" w:firstLineChars="0"/>
              <w:jc w:val="center"/>
              <w:rPr>
                <w:rFonts w:hint="eastAsia" w:ascii="Times New Roman" w:hAnsi="Times New Roman" w:eastAsia="宋体" w:cs="Times New Roman"/>
                <w:color w:val="000000"/>
                <w:sz w:val="24"/>
                <w:szCs w:val="24"/>
                <w:u w:val="none"/>
                <w:lang w:eastAsia="zh-CN"/>
              </w:rPr>
            </w:pPr>
            <w:r>
              <w:rPr>
                <w:rFonts w:hint="eastAsia" w:cs="Times New Roman"/>
                <w:color w:val="000000"/>
                <w:sz w:val="24"/>
                <w:szCs w:val="24"/>
                <w:u w:val="none"/>
                <w:lang w:eastAsia="zh-CN"/>
              </w:rPr>
              <w:t>155</w:t>
            </w:r>
          </w:p>
        </w:tc>
        <w:tc>
          <w:tcPr>
            <w:tcW w:w="1583" w:type="dxa"/>
            <w:gridSpan w:val="5"/>
            <w:vAlign w:val="center"/>
          </w:tcPr>
          <w:p>
            <w:pPr>
              <w:snapToGrid/>
              <w:spacing w:line="240" w:lineRule="auto"/>
              <w:ind w:firstLine="0" w:firstLineChars="0"/>
              <w:jc w:val="center"/>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环保投资占总投资比例</w:t>
            </w:r>
          </w:p>
        </w:tc>
        <w:tc>
          <w:tcPr>
            <w:tcW w:w="1037" w:type="dxa"/>
            <w:vAlign w:val="center"/>
          </w:tcPr>
          <w:p>
            <w:pPr>
              <w:snapToGrid/>
              <w:spacing w:line="240" w:lineRule="auto"/>
              <w:ind w:firstLine="0" w:firstLineChars="0"/>
              <w:jc w:val="center"/>
              <w:rPr>
                <w:rFonts w:hint="default" w:ascii="Times New Roman" w:hAnsi="Times New Roman" w:cs="Times New Roman"/>
                <w:color w:val="000000"/>
                <w:sz w:val="24"/>
                <w:szCs w:val="24"/>
                <w:u w:val="none"/>
              </w:rPr>
            </w:pPr>
            <w:r>
              <w:rPr>
                <w:rFonts w:hint="eastAsia" w:cs="Times New Roman"/>
                <w:color w:val="000000"/>
                <w:sz w:val="24"/>
                <w:szCs w:val="24"/>
                <w:u w:val="none"/>
                <w:lang w:val="en-US" w:eastAsia="zh-CN"/>
              </w:rPr>
              <w:t>2.58</w:t>
            </w:r>
            <w:r>
              <w:rPr>
                <w:rFonts w:hint="default" w:ascii="Times New Roman" w:hAnsi="Times New Roman" w:cs="Times New Roman"/>
                <w:color w:val="000000"/>
                <w:sz w:val="24"/>
                <w:szCs w:val="24"/>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3451" w:type="dxa"/>
            <w:gridSpan w:val="2"/>
            <w:vAlign w:val="center"/>
          </w:tcPr>
          <w:p>
            <w:pPr>
              <w:snapToGrid/>
              <w:spacing w:line="240" w:lineRule="auto"/>
              <w:ind w:firstLine="0" w:firstLineChars="0"/>
              <w:jc w:val="center"/>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投产日期</w:t>
            </w:r>
          </w:p>
        </w:tc>
        <w:tc>
          <w:tcPr>
            <w:tcW w:w="5370" w:type="dxa"/>
            <w:gridSpan w:val="10"/>
            <w:vAlign w:val="center"/>
          </w:tcPr>
          <w:p>
            <w:pPr>
              <w:snapToGrid/>
              <w:spacing w:line="240" w:lineRule="auto"/>
              <w:ind w:firstLine="0" w:firstLineChars="0"/>
              <w:jc w:val="center"/>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2019年7月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821" w:type="dxa"/>
            <w:gridSpan w:val="12"/>
            <w:vAlign w:val="top"/>
          </w:tcPr>
          <w:p>
            <w:pPr>
              <w:pStyle w:val="17"/>
              <w:spacing w:line="360" w:lineRule="auto"/>
              <w:ind w:firstLine="0" w:firstLineChars="0"/>
              <w:rPr>
                <w:rFonts w:hint="default" w:ascii="Times New Roman" w:hAnsi="Times New Roman" w:cs="Times New Roman"/>
                <w:b/>
                <w:color w:val="000000"/>
                <w:sz w:val="30"/>
                <w:szCs w:val="30"/>
                <w:u w:val="none"/>
              </w:rPr>
            </w:pPr>
            <w:bookmarkStart w:id="8" w:name="_Toc329249541"/>
            <w:bookmarkStart w:id="9" w:name="_Toc375145905"/>
            <w:bookmarkStart w:id="10" w:name="_Toc228152863"/>
            <w:r>
              <w:rPr>
                <w:rFonts w:hint="default" w:ascii="Times New Roman" w:hAnsi="Times New Roman" w:cs="Times New Roman"/>
                <w:b/>
                <w:color w:val="000000"/>
                <w:sz w:val="30"/>
                <w:szCs w:val="30"/>
                <w:u w:val="none"/>
              </w:rPr>
              <w:t>工程内容及规模</w:t>
            </w:r>
            <w:bookmarkStart w:id="11" w:name="_Toc375145906"/>
            <w:r>
              <w:rPr>
                <w:rFonts w:hint="default" w:ascii="Times New Roman" w:hAnsi="Times New Roman" w:cs="Times New Roman"/>
                <w:b/>
                <w:color w:val="000000"/>
                <w:sz w:val="30"/>
                <w:szCs w:val="30"/>
                <w:u w:val="none"/>
              </w:rPr>
              <w:t>：</w:t>
            </w:r>
          </w:p>
          <w:p>
            <w:pPr>
              <w:pStyle w:val="6"/>
              <w:keepLines w:val="0"/>
              <w:ind w:firstLine="0" w:firstLineChars="0"/>
              <w:rPr>
                <w:rFonts w:hint="default" w:ascii="Times New Roman" w:hAnsi="Times New Roman" w:cs="Times New Roman"/>
                <w:b/>
                <w:color w:val="000000"/>
                <w:sz w:val="30"/>
                <w:szCs w:val="30"/>
                <w:u w:val="none"/>
              </w:rPr>
            </w:pPr>
            <w:r>
              <w:rPr>
                <w:rFonts w:hint="default" w:ascii="Times New Roman" w:hAnsi="Times New Roman" w:cs="Times New Roman"/>
                <w:b/>
                <w:color w:val="000000"/>
                <w:sz w:val="30"/>
                <w:szCs w:val="30"/>
                <w:u w:val="none"/>
              </w:rPr>
              <w:t>1.1</w:t>
            </w:r>
            <w:bookmarkEnd w:id="11"/>
            <w:r>
              <w:rPr>
                <w:rFonts w:hint="default" w:ascii="Times New Roman" w:hAnsi="Times New Roman" w:cs="Times New Roman"/>
                <w:b/>
                <w:color w:val="000000"/>
                <w:sz w:val="30"/>
                <w:szCs w:val="30"/>
                <w:u w:val="none"/>
              </w:rPr>
              <w:t>项目由来</w:t>
            </w:r>
          </w:p>
          <w:p>
            <w:pPr>
              <w:ind w:firstLine="480"/>
              <w:rPr>
                <w:rFonts w:hint="default" w:ascii="Times New Roman" w:hAnsi="Times New Roman" w:cs="Times New Roman"/>
                <w:color w:val="000000"/>
                <w:sz w:val="24"/>
                <w:szCs w:val="24"/>
                <w:u w:val="none"/>
              </w:rPr>
            </w:pPr>
            <w:bookmarkStart w:id="12" w:name="OLE_LINK1"/>
            <w:r>
              <w:rPr>
                <w:rFonts w:hint="default" w:ascii="Times New Roman" w:hAnsi="Times New Roman" w:cs="Times New Roman"/>
                <w:color w:val="000000"/>
                <w:sz w:val="24"/>
                <w:szCs w:val="24"/>
                <w:u w:val="none"/>
              </w:rPr>
              <w:t>湖南海日食品有</w:t>
            </w:r>
            <w:r>
              <w:rPr>
                <w:rFonts w:hint="default" w:ascii="Times New Roman" w:hAnsi="Times New Roman" w:cs="Times New Roman"/>
                <w:color w:val="000000"/>
                <w:sz w:val="24"/>
                <w:szCs w:val="24"/>
                <w:u w:val="none"/>
                <w:lang w:eastAsia="zh-CN"/>
              </w:rPr>
              <w:t>限公司创建于2003年4月，</w:t>
            </w:r>
            <w:r>
              <w:rPr>
                <w:rFonts w:hint="eastAsia" w:ascii="Times New Roman" w:hAnsi="Times New Roman" w:cs="Times New Roman"/>
                <w:color w:val="000000"/>
                <w:sz w:val="24"/>
                <w:szCs w:val="24"/>
                <w:u w:val="none"/>
                <w:lang w:eastAsia="zh-CN"/>
              </w:rPr>
              <w:t>公司创建后于</w:t>
            </w:r>
            <w:r>
              <w:rPr>
                <w:rFonts w:hint="eastAsia" w:ascii="Times New Roman" w:hAnsi="Times New Roman" w:cs="Times New Roman"/>
                <w:color w:val="000000"/>
                <w:sz w:val="24"/>
                <w:szCs w:val="24"/>
                <w:u w:val="none"/>
                <w:lang w:val="en-US" w:eastAsia="zh-CN"/>
              </w:rPr>
              <w:t>湘阴县</w:t>
            </w:r>
            <w:r>
              <w:rPr>
                <w:rFonts w:hint="default" w:ascii="Times New Roman" w:hAnsi="Times New Roman" w:cs="Times New Roman"/>
                <w:color w:val="000000"/>
                <w:sz w:val="24"/>
                <w:szCs w:val="24"/>
                <w:u w:val="none"/>
                <w:lang w:eastAsia="zh-CN"/>
              </w:rPr>
              <w:t>湘长路东侧</w:t>
            </w:r>
            <w:r>
              <w:rPr>
                <w:rFonts w:hint="default" w:ascii="Times New Roman" w:hAnsi="Times New Roman" w:cs="Times New Roman"/>
                <w:color w:val="000000"/>
                <w:sz w:val="24"/>
                <w:szCs w:val="24"/>
                <w:u w:val="none"/>
                <w:lang w:val="en-US" w:eastAsia="zh-CN"/>
              </w:rPr>
              <w:t>，</w:t>
            </w:r>
            <w:r>
              <w:rPr>
                <w:rFonts w:hint="eastAsia" w:ascii="Times New Roman" w:hAnsi="Times New Roman" w:cs="Times New Roman"/>
                <w:color w:val="000000"/>
                <w:sz w:val="24"/>
                <w:szCs w:val="24"/>
                <w:u w:val="none"/>
                <w:lang w:val="en-US" w:eastAsia="zh-CN"/>
              </w:rPr>
              <w:t>白水江南侧，望滨社区北侧建设生产厂区，目前</w:t>
            </w:r>
            <w:r>
              <w:rPr>
                <w:rFonts w:hint="eastAsia" w:cs="Times New Roman"/>
                <w:color w:val="000000"/>
                <w:sz w:val="24"/>
                <w:szCs w:val="24"/>
                <w:u w:val="none"/>
                <w:lang w:val="en-US" w:eastAsia="zh-CN"/>
              </w:rPr>
              <w:t>旧有</w:t>
            </w:r>
            <w:r>
              <w:rPr>
                <w:rFonts w:hint="eastAsia" w:ascii="Times New Roman" w:hAnsi="Times New Roman" w:cs="Times New Roman"/>
                <w:color w:val="000000"/>
                <w:sz w:val="24"/>
                <w:szCs w:val="24"/>
                <w:u w:val="none"/>
                <w:lang w:val="en-US" w:eastAsia="zh-CN"/>
              </w:rPr>
              <w:t>厂区年产酸甜藠头3000吨。</w:t>
            </w:r>
            <w:r>
              <w:rPr>
                <w:rFonts w:hint="default" w:ascii="Times New Roman" w:hAnsi="Times New Roman" w:cs="Times New Roman"/>
                <w:color w:val="000000"/>
                <w:sz w:val="24"/>
                <w:szCs w:val="24"/>
                <w:u w:val="none"/>
              </w:rPr>
              <w:t>湖南海日食品有</w:t>
            </w:r>
            <w:r>
              <w:rPr>
                <w:rFonts w:hint="default" w:ascii="Times New Roman" w:hAnsi="Times New Roman" w:cs="Times New Roman"/>
                <w:color w:val="000000"/>
                <w:sz w:val="24"/>
                <w:szCs w:val="24"/>
                <w:u w:val="none"/>
                <w:lang w:eastAsia="zh-CN"/>
              </w:rPr>
              <w:t>限公司</w:t>
            </w:r>
            <w:r>
              <w:rPr>
                <w:rFonts w:hint="eastAsia" w:ascii="Times New Roman" w:hAnsi="Times New Roman" w:cs="Times New Roman"/>
                <w:color w:val="000000"/>
                <w:sz w:val="24"/>
                <w:szCs w:val="24"/>
                <w:u w:val="none"/>
                <w:lang w:eastAsia="zh-CN"/>
              </w:rPr>
              <w:t>自创建以来，一直以</w:t>
            </w:r>
            <w:r>
              <w:rPr>
                <w:rFonts w:hint="default" w:ascii="Times New Roman" w:hAnsi="Times New Roman" w:cs="Times New Roman"/>
                <w:color w:val="000000"/>
                <w:sz w:val="24"/>
                <w:szCs w:val="24"/>
                <w:u w:val="none"/>
                <w:lang w:eastAsia="zh-CN"/>
              </w:rPr>
              <w:t>蔬菜制品（酱腌菜）的生产、加工及产品自销</w:t>
            </w:r>
            <w:r>
              <w:rPr>
                <w:rFonts w:hint="eastAsia" w:ascii="Times New Roman" w:hAnsi="Times New Roman" w:cs="Times New Roman"/>
                <w:color w:val="000000"/>
                <w:sz w:val="24"/>
                <w:szCs w:val="24"/>
                <w:u w:val="none"/>
                <w:lang w:eastAsia="zh-CN"/>
              </w:rPr>
              <w:t>为经营范围，公司走</w:t>
            </w:r>
            <w:r>
              <w:rPr>
                <w:rFonts w:hint="eastAsia" w:cs="Times New Roman"/>
                <w:color w:val="000000"/>
                <w:sz w:val="24"/>
                <w:szCs w:val="24"/>
                <w:u w:val="none"/>
                <w:lang w:eastAsia="zh-CN"/>
              </w:rPr>
              <w:t>“</w:t>
            </w:r>
            <w:r>
              <w:rPr>
                <w:rFonts w:hint="eastAsia" w:ascii="Times New Roman" w:hAnsi="Times New Roman" w:cs="Times New Roman"/>
                <w:color w:val="000000"/>
                <w:sz w:val="24"/>
                <w:szCs w:val="24"/>
                <w:u w:val="none"/>
                <w:lang w:eastAsia="zh-CN"/>
              </w:rPr>
              <w:t>公司+基地+农户</w:t>
            </w:r>
            <w:r>
              <w:rPr>
                <w:rFonts w:hint="eastAsia" w:cs="Times New Roman"/>
                <w:color w:val="000000"/>
                <w:sz w:val="24"/>
                <w:szCs w:val="24"/>
                <w:u w:val="none"/>
                <w:lang w:eastAsia="zh-CN"/>
              </w:rPr>
              <w:t>”</w:t>
            </w:r>
            <w:r>
              <w:rPr>
                <w:rFonts w:hint="eastAsia" w:ascii="Times New Roman" w:hAnsi="Times New Roman" w:cs="Times New Roman"/>
                <w:color w:val="000000"/>
                <w:sz w:val="24"/>
                <w:szCs w:val="24"/>
                <w:u w:val="none"/>
                <w:lang w:eastAsia="zh-CN"/>
              </w:rPr>
              <w:t>的农业产业化经营模式，通过向原料种植基地农户收购藠头、生姜、辣椒等原材料带动地方经济和相关行业发展。公司</w:t>
            </w:r>
            <w:r>
              <w:rPr>
                <w:rFonts w:hint="default" w:ascii="Times New Roman" w:hAnsi="Times New Roman" w:cs="Times New Roman"/>
                <w:color w:val="000000"/>
                <w:sz w:val="24"/>
                <w:szCs w:val="24"/>
                <w:u w:val="none"/>
                <w:lang w:eastAsia="zh-CN"/>
              </w:rPr>
              <w:t>产品畅销日本、韩国、新加坡、马来西亚、香港等国家和地区，以及深圳、上海、广西和广州等国内大中城市，</w:t>
            </w:r>
            <w:r>
              <w:rPr>
                <w:rFonts w:hint="eastAsia" w:ascii="Times New Roman" w:hAnsi="Times New Roman" w:cs="Times New Roman"/>
                <w:color w:val="000000"/>
                <w:sz w:val="24"/>
                <w:szCs w:val="24"/>
                <w:u w:val="none"/>
                <w:lang w:eastAsia="zh-CN"/>
              </w:rPr>
              <w:t>成</w:t>
            </w:r>
            <w:r>
              <w:rPr>
                <w:rFonts w:hint="default" w:ascii="Times New Roman" w:hAnsi="Times New Roman" w:cs="Times New Roman"/>
                <w:color w:val="000000"/>
                <w:sz w:val="24"/>
                <w:szCs w:val="24"/>
                <w:u w:val="none"/>
                <w:lang w:eastAsia="zh-CN"/>
              </w:rPr>
              <w:t>为我国最大的</w:t>
            </w:r>
            <w:r>
              <w:rPr>
                <w:rFonts w:hint="eastAsia" w:cs="Times New Roman"/>
                <w:color w:val="000000"/>
                <w:sz w:val="24"/>
                <w:szCs w:val="24"/>
                <w:u w:val="none"/>
                <w:lang w:eastAsia="zh-CN"/>
              </w:rPr>
              <w:t>藠头</w:t>
            </w:r>
            <w:r>
              <w:rPr>
                <w:rFonts w:hint="default" w:ascii="Times New Roman" w:hAnsi="Times New Roman" w:cs="Times New Roman"/>
                <w:color w:val="000000"/>
                <w:sz w:val="24"/>
                <w:szCs w:val="24"/>
                <w:u w:val="none"/>
                <w:lang w:eastAsia="zh-CN"/>
              </w:rPr>
              <w:t>加工出口创汇企业</w:t>
            </w:r>
            <w:r>
              <w:rPr>
                <w:rFonts w:hint="eastAsia" w:ascii="Times New Roman" w:hAnsi="Times New Roman" w:cs="Times New Roman"/>
                <w:color w:val="000000"/>
                <w:sz w:val="24"/>
                <w:szCs w:val="24"/>
                <w:u w:val="none"/>
                <w:lang w:eastAsia="zh-CN"/>
              </w:rPr>
              <w:t>之一</w:t>
            </w:r>
            <w:r>
              <w:rPr>
                <w:rFonts w:hint="default" w:ascii="Times New Roman" w:hAnsi="Times New Roman" w:cs="Times New Roman"/>
                <w:color w:val="000000"/>
                <w:sz w:val="24"/>
                <w:szCs w:val="24"/>
                <w:u w:val="none"/>
                <w:lang w:eastAsia="zh-CN"/>
              </w:rPr>
              <w:t>。公司自创建以来，连年被岳阳市人民政府授予</w:t>
            </w:r>
            <w:r>
              <w:rPr>
                <w:rFonts w:hint="eastAsia" w:cs="Times New Roman"/>
                <w:color w:val="000000"/>
                <w:sz w:val="24"/>
                <w:szCs w:val="24"/>
                <w:u w:val="none"/>
                <w:lang w:eastAsia="zh-CN"/>
              </w:rPr>
              <w:t>“</w:t>
            </w:r>
            <w:r>
              <w:rPr>
                <w:rFonts w:hint="default" w:ascii="Times New Roman" w:hAnsi="Times New Roman" w:cs="Times New Roman"/>
                <w:color w:val="000000"/>
                <w:sz w:val="24"/>
                <w:szCs w:val="24"/>
                <w:u w:val="none"/>
                <w:lang w:eastAsia="zh-CN"/>
              </w:rPr>
              <w:t>出口创汇先进企业</w:t>
            </w:r>
            <w:r>
              <w:rPr>
                <w:rFonts w:hint="eastAsia" w:cs="Times New Roman"/>
                <w:color w:val="000000"/>
                <w:sz w:val="24"/>
                <w:szCs w:val="24"/>
                <w:u w:val="none"/>
                <w:lang w:eastAsia="zh-CN"/>
              </w:rPr>
              <w:t>”</w:t>
            </w:r>
            <w:r>
              <w:rPr>
                <w:rFonts w:hint="default" w:ascii="Times New Roman" w:hAnsi="Times New Roman" w:cs="Times New Roman"/>
                <w:color w:val="000000"/>
                <w:sz w:val="24"/>
                <w:szCs w:val="24"/>
                <w:u w:val="none"/>
                <w:lang w:eastAsia="zh-CN"/>
              </w:rPr>
              <w:t>、</w:t>
            </w:r>
            <w:r>
              <w:rPr>
                <w:rFonts w:hint="eastAsia" w:cs="Times New Roman"/>
                <w:color w:val="000000"/>
                <w:sz w:val="24"/>
                <w:szCs w:val="24"/>
                <w:u w:val="none"/>
                <w:lang w:eastAsia="zh-CN"/>
              </w:rPr>
              <w:t>“</w:t>
            </w:r>
            <w:r>
              <w:rPr>
                <w:rFonts w:hint="default" w:ascii="Times New Roman" w:hAnsi="Times New Roman" w:cs="Times New Roman"/>
                <w:color w:val="000000"/>
                <w:sz w:val="24"/>
                <w:szCs w:val="24"/>
                <w:u w:val="none"/>
                <w:lang w:eastAsia="zh-CN"/>
              </w:rPr>
              <w:t>对外贸易先进企业</w:t>
            </w:r>
            <w:r>
              <w:rPr>
                <w:rFonts w:hint="eastAsia" w:cs="Times New Roman"/>
                <w:color w:val="000000"/>
                <w:sz w:val="24"/>
                <w:szCs w:val="24"/>
                <w:u w:val="none"/>
                <w:lang w:eastAsia="zh-CN"/>
              </w:rPr>
              <w:t>”</w:t>
            </w:r>
            <w:r>
              <w:rPr>
                <w:rFonts w:hint="default" w:ascii="Times New Roman" w:hAnsi="Times New Roman" w:cs="Times New Roman"/>
                <w:color w:val="000000"/>
                <w:sz w:val="24"/>
                <w:szCs w:val="24"/>
                <w:u w:val="none"/>
                <w:lang w:eastAsia="zh-CN"/>
              </w:rPr>
              <w:t>，被国家外汇管理局岳阳市中心支局授予</w:t>
            </w:r>
            <w:r>
              <w:rPr>
                <w:rFonts w:hint="eastAsia" w:cs="Times New Roman"/>
                <w:color w:val="000000"/>
                <w:sz w:val="24"/>
                <w:szCs w:val="24"/>
                <w:u w:val="none"/>
                <w:lang w:eastAsia="zh-CN"/>
              </w:rPr>
              <w:t>“</w:t>
            </w:r>
            <w:r>
              <w:rPr>
                <w:rFonts w:hint="default" w:ascii="Times New Roman" w:hAnsi="Times New Roman" w:cs="Times New Roman"/>
                <w:color w:val="000000"/>
                <w:sz w:val="24"/>
                <w:szCs w:val="24"/>
                <w:u w:val="none"/>
                <w:lang w:eastAsia="zh-CN"/>
              </w:rPr>
              <w:t>出口创汇荣誉企业</w:t>
            </w:r>
            <w:r>
              <w:rPr>
                <w:rFonts w:hint="eastAsia" w:cs="Times New Roman"/>
                <w:color w:val="000000"/>
                <w:sz w:val="24"/>
                <w:szCs w:val="24"/>
                <w:u w:val="none"/>
                <w:lang w:eastAsia="zh-CN"/>
              </w:rPr>
              <w:t>”</w:t>
            </w:r>
            <w:r>
              <w:rPr>
                <w:rFonts w:hint="default" w:ascii="Times New Roman" w:hAnsi="Times New Roman" w:cs="Times New Roman"/>
                <w:color w:val="000000"/>
                <w:sz w:val="24"/>
                <w:szCs w:val="24"/>
                <w:u w:val="none"/>
                <w:lang w:eastAsia="zh-CN"/>
              </w:rPr>
              <w:t>，岳阳海关授予A类企业，湖南省农业产业化龙头企业。</w:t>
            </w:r>
            <w:r>
              <w:rPr>
                <w:rFonts w:hint="eastAsia" w:ascii="Times New Roman" w:hAnsi="Times New Roman" w:cs="Times New Roman"/>
                <w:color w:val="000000"/>
                <w:sz w:val="24"/>
                <w:szCs w:val="24"/>
                <w:u w:val="none"/>
                <w:lang w:eastAsia="zh-CN"/>
              </w:rPr>
              <w:t>近些年</w:t>
            </w:r>
            <w:r>
              <w:rPr>
                <w:rFonts w:hint="default" w:ascii="Times New Roman" w:hAnsi="Times New Roman" w:cs="Times New Roman"/>
                <w:color w:val="000000"/>
                <w:sz w:val="24"/>
                <w:szCs w:val="24"/>
                <w:u w:val="none"/>
              </w:rPr>
              <w:t>湖南海日食品有</w:t>
            </w:r>
            <w:r>
              <w:rPr>
                <w:rFonts w:hint="default" w:ascii="Times New Roman" w:hAnsi="Times New Roman" w:cs="Times New Roman"/>
                <w:color w:val="000000"/>
                <w:sz w:val="24"/>
                <w:szCs w:val="24"/>
                <w:u w:val="none"/>
                <w:lang w:eastAsia="zh-CN"/>
              </w:rPr>
              <w:t>限公司</w:t>
            </w:r>
            <w:r>
              <w:rPr>
                <w:rFonts w:hint="eastAsia" w:ascii="Times New Roman" w:hAnsi="Times New Roman" w:cs="Times New Roman"/>
                <w:color w:val="000000"/>
                <w:sz w:val="24"/>
                <w:szCs w:val="24"/>
                <w:u w:val="none"/>
                <w:lang w:eastAsia="zh-CN"/>
              </w:rPr>
              <w:t>不断发展，海外市场不断扩大，</w:t>
            </w:r>
            <w:r>
              <w:rPr>
                <w:rFonts w:hint="default" w:ascii="Times New Roman" w:hAnsi="Times New Roman" w:cs="Times New Roman"/>
                <w:color w:val="000000"/>
                <w:sz w:val="24"/>
                <w:szCs w:val="24"/>
                <w:u w:val="none"/>
                <w:lang w:val="en-US" w:eastAsia="zh-CN"/>
              </w:rPr>
              <w:t>为了更好的适应市场需求，</w:t>
            </w:r>
            <w:r>
              <w:rPr>
                <w:rFonts w:hint="eastAsia" w:ascii="Times New Roman" w:hAnsi="Times New Roman" w:cs="Times New Roman"/>
                <w:color w:val="000000"/>
                <w:sz w:val="24"/>
                <w:szCs w:val="24"/>
                <w:u w:val="none"/>
                <w:lang w:val="en-US" w:eastAsia="zh-CN"/>
              </w:rPr>
              <w:t>增强企业竞争力，</w:t>
            </w:r>
            <w:r>
              <w:rPr>
                <w:rFonts w:hint="default" w:ascii="Times New Roman" w:hAnsi="Times New Roman" w:cs="Times New Roman"/>
                <w:color w:val="000000"/>
                <w:sz w:val="24"/>
                <w:szCs w:val="24"/>
                <w:u w:val="none"/>
              </w:rPr>
              <w:t>湖南海日食品有限公司</w:t>
            </w:r>
            <w:r>
              <w:rPr>
                <w:rFonts w:hint="eastAsia" w:ascii="Times New Roman" w:hAnsi="Times New Roman" w:cs="Times New Roman"/>
                <w:color w:val="000000"/>
                <w:sz w:val="24"/>
                <w:szCs w:val="24"/>
                <w:u w:val="none"/>
                <w:lang w:eastAsia="zh-CN"/>
              </w:rPr>
              <w:t>拟</w:t>
            </w:r>
            <w:r>
              <w:rPr>
                <w:rFonts w:hint="default" w:ascii="Times New Roman" w:hAnsi="Times New Roman" w:cs="Times New Roman"/>
                <w:color w:val="000000"/>
                <w:sz w:val="24"/>
                <w:szCs w:val="24"/>
                <w:u w:val="none"/>
                <w:lang w:val="en-US" w:eastAsia="zh-CN"/>
              </w:rPr>
              <w:t>选址于</w:t>
            </w:r>
            <w:r>
              <w:rPr>
                <w:rFonts w:hint="default" w:ascii="Times New Roman" w:hAnsi="Times New Roman" w:cs="Times New Roman"/>
                <w:color w:val="000000"/>
                <w:sz w:val="24"/>
                <w:szCs w:val="24"/>
                <w:u w:val="none"/>
              </w:rPr>
              <w:t>湘阴工业园内</w:t>
            </w:r>
            <w:r>
              <w:rPr>
                <w:rFonts w:hint="eastAsia" w:ascii="Times New Roman" w:hAnsi="Times New Roman" w:cs="Times New Roman"/>
                <w:color w:val="000000"/>
                <w:sz w:val="24"/>
                <w:szCs w:val="24"/>
                <w:u w:val="none"/>
                <w:lang w:eastAsia="zh-CN"/>
              </w:rPr>
              <w:t>建设新厂</w:t>
            </w:r>
            <w:r>
              <w:rPr>
                <w:rFonts w:hint="default" w:ascii="Times New Roman" w:hAnsi="Times New Roman" w:cs="Times New Roman"/>
                <w:color w:val="000000"/>
                <w:sz w:val="24"/>
                <w:szCs w:val="24"/>
                <w:u w:val="none"/>
              </w:rPr>
              <w:t>，</w:t>
            </w:r>
            <w:r>
              <w:rPr>
                <w:rFonts w:hint="eastAsia" w:cs="Times New Roman"/>
                <w:color w:val="000000"/>
                <w:sz w:val="24"/>
                <w:szCs w:val="24"/>
                <w:u w:val="none"/>
                <w:lang w:eastAsia="zh-CN"/>
              </w:rPr>
              <w:t>新厂建成投入运营后，现有厂区逐渐停产。</w:t>
            </w:r>
            <w:r>
              <w:rPr>
                <w:rFonts w:hint="default" w:ascii="Times New Roman" w:hAnsi="Times New Roman" w:cs="Times New Roman"/>
                <w:color w:val="000000"/>
                <w:sz w:val="24"/>
                <w:szCs w:val="24"/>
                <w:u w:val="none"/>
              </w:rPr>
              <w:t>湖南海日食品有限公司拟</w:t>
            </w:r>
            <w:r>
              <w:rPr>
                <w:rFonts w:hint="eastAsia" w:cs="Times New Roman"/>
                <w:color w:val="000000"/>
                <w:sz w:val="24"/>
                <w:szCs w:val="24"/>
                <w:u w:val="none"/>
                <w:lang w:eastAsia="zh-CN"/>
              </w:rPr>
              <w:t>总</w:t>
            </w:r>
            <w:r>
              <w:rPr>
                <w:rFonts w:hint="default" w:ascii="Times New Roman" w:hAnsi="Times New Roman" w:cs="Times New Roman"/>
                <w:color w:val="000000"/>
                <w:sz w:val="24"/>
                <w:szCs w:val="24"/>
                <w:u w:val="none"/>
              </w:rPr>
              <w:t>投资10000万元在</w:t>
            </w:r>
            <w:r>
              <w:rPr>
                <w:rFonts w:hint="eastAsia" w:cs="Times New Roman"/>
                <w:color w:val="000000"/>
                <w:sz w:val="24"/>
                <w:szCs w:val="24"/>
                <w:u w:val="none"/>
                <w:lang w:eastAsia="zh-CN"/>
              </w:rPr>
              <w:t>湘阴工业园内</w:t>
            </w:r>
            <w:r>
              <w:rPr>
                <w:rFonts w:hint="default" w:ascii="Times New Roman" w:hAnsi="Times New Roman" w:cs="Times New Roman"/>
                <w:color w:val="000000"/>
                <w:sz w:val="24"/>
                <w:szCs w:val="24"/>
                <w:u w:val="none"/>
              </w:rPr>
              <w:t>征地80亩</w:t>
            </w:r>
            <w:r>
              <w:rPr>
                <w:rFonts w:hint="eastAsia" w:cs="Times New Roman"/>
                <w:color w:val="000000"/>
                <w:sz w:val="24"/>
                <w:szCs w:val="24"/>
                <w:u w:val="none"/>
                <w:lang w:eastAsia="zh-CN"/>
              </w:rPr>
              <w:t>建设新厂</w:t>
            </w:r>
            <w:r>
              <w:rPr>
                <w:rFonts w:hint="default" w:ascii="Times New Roman" w:hAnsi="Times New Roman" w:cs="Times New Roman"/>
                <w:color w:val="000000"/>
                <w:sz w:val="24"/>
                <w:szCs w:val="24"/>
                <w:u w:val="none"/>
              </w:rPr>
              <w:t>，</w:t>
            </w:r>
            <w:r>
              <w:rPr>
                <w:rFonts w:hint="eastAsia" w:cs="Times New Roman"/>
                <w:color w:val="000000"/>
                <w:sz w:val="24"/>
                <w:szCs w:val="24"/>
                <w:u w:val="none"/>
                <w:lang w:eastAsia="zh-CN"/>
              </w:rPr>
              <w:t>项目</w:t>
            </w:r>
            <w:r>
              <w:rPr>
                <w:rFonts w:hint="default" w:ascii="Times New Roman" w:hAnsi="Times New Roman" w:cs="Times New Roman"/>
                <w:color w:val="000000"/>
                <w:sz w:val="24"/>
                <w:szCs w:val="24"/>
                <w:u w:val="none"/>
              </w:rPr>
              <w:t>分两期建设，第一期征地50亩，第二期征地30亩</w:t>
            </w:r>
            <w:r>
              <w:rPr>
                <w:rFonts w:hint="eastAsia" w:cs="Times New Roman"/>
                <w:color w:val="000000"/>
                <w:sz w:val="24"/>
                <w:szCs w:val="24"/>
                <w:u w:val="none"/>
                <w:lang w:eastAsia="zh-CN"/>
              </w:rPr>
              <w:t>。</w:t>
            </w:r>
            <w:r>
              <w:rPr>
                <w:rFonts w:hint="eastAsia" w:cs="Times New Roman"/>
                <w:color w:val="000000"/>
                <w:sz w:val="24"/>
                <w:szCs w:val="24"/>
                <w:u w:val="none"/>
                <w:lang w:val="en-US" w:eastAsia="zh-CN"/>
              </w:rPr>
              <w:t>“</w:t>
            </w:r>
            <w:r>
              <w:rPr>
                <w:rFonts w:hint="default" w:ascii="Times New Roman" w:hAnsi="Times New Roman" w:cs="Times New Roman"/>
                <w:color w:val="000000"/>
                <w:sz w:val="24"/>
                <w:szCs w:val="24"/>
                <w:u w:val="none"/>
              </w:rPr>
              <w:t>湖南海日食品有限公司年产25000吨甜酸藠头、辣椒、生姜等农副产品加工建设项目</w:t>
            </w:r>
            <w:r>
              <w:rPr>
                <w:rFonts w:hint="eastAsia" w:cs="Times New Roman"/>
                <w:color w:val="000000"/>
                <w:sz w:val="24"/>
                <w:szCs w:val="24"/>
                <w:u w:val="none"/>
                <w:lang w:val="en-US" w:eastAsia="zh-CN"/>
              </w:rPr>
              <w:t>”</w:t>
            </w:r>
            <w:r>
              <w:rPr>
                <w:rFonts w:hint="default" w:ascii="Times New Roman" w:hAnsi="Times New Roman" w:cs="Times New Roman"/>
                <w:color w:val="000000"/>
                <w:sz w:val="24"/>
                <w:szCs w:val="24"/>
                <w:u w:val="none"/>
              </w:rPr>
              <w:t>（以下简称</w:t>
            </w:r>
            <w:r>
              <w:rPr>
                <w:rFonts w:hint="eastAsia" w:cs="Times New Roman"/>
                <w:color w:val="000000"/>
                <w:sz w:val="24"/>
                <w:szCs w:val="24"/>
                <w:u w:val="none"/>
                <w:lang w:val="en-US" w:eastAsia="zh-CN"/>
              </w:rPr>
              <w:t>“</w:t>
            </w:r>
            <w:r>
              <w:rPr>
                <w:rFonts w:hint="default" w:ascii="Times New Roman" w:hAnsi="Times New Roman" w:cs="Times New Roman"/>
                <w:color w:val="000000"/>
                <w:sz w:val="24"/>
                <w:szCs w:val="24"/>
                <w:u w:val="none"/>
              </w:rPr>
              <w:t>本项目</w:t>
            </w:r>
            <w:r>
              <w:rPr>
                <w:rFonts w:hint="eastAsia" w:cs="Times New Roman"/>
                <w:color w:val="000000"/>
                <w:sz w:val="24"/>
                <w:szCs w:val="24"/>
                <w:u w:val="none"/>
                <w:lang w:val="en-US" w:eastAsia="zh-CN"/>
              </w:rPr>
              <w:t>”</w:t>
            </w:r>
            <w:r>
              <w:rPr>
                <w:rFonts w:hint="default" w:ascii="Times New Roman" w:hAnsi="Times New Roman" w:cs="Times New Roman"/>
                <w:color w:val="000000"/>
                <w:sz w:val="24"/>
                <w:szCs w:val="24"/>
                <w:u w:val="none"/>
              </w:rPr>
              <w:t>）</w:t>
            </w:r>
            <w:r>
              <w:rPr>
                <w:rFonts w:hint="eastAsia" w:ascii="Times New Roman" w:hAnsi="Times New Roman" w:cs="Times New Roman"/>
                <w:color w:val="000000"/>
                <w:sz w:val="24"/>
                <w:szCs w:val="24"/>
                <w:u w:val="none"/>
                <w:lang w:eastAsia="zh-CN"/>
              </w:rPr>
              <w:t>仅</w:t>
            </w:r>
            <w:r>
              <w:rPr>
                <w:rFonts w:hint="default" w:ascii="Times New Roman" w:hAnsi="Times New Roman" w:cs="Times New Roman"/>
                <w:color w:val="000000"/>
                <w:sz w:val="24"/>
                <w:szCs w:val="24"/>
                <w:u w:val="none"/>
              </w:rPr>
              <w:t>为第一期建设</w:t>
            </w:r>
            <w:r>
              <w:rPr>
                <w:rFonts w:hint="eastAsia" w:cs="Times New Roman"/>
                <w:color w:val="000000"/>
                <w:sz w:val="24"/>
                <w:szCs w:val="24"/>
                <w:u w:val="none"/>
                <w:lang w:eastAsia="zh-CN"/>
              </w:rPr>
              <w:t>，投资</w:t>
            </w:r>
            <w:r>
              <w:rPr>
                <w:rFonts w:hint="eastAsia" w:cs="Times New Roman"/>
                <w:color w:val="000000"/>
                <w:sz w:val="24"/>
                <w:szCs w:val="24"/>
                <w:u w:val="none"/>
                <w:lang w:val="en-US" w:eastAsia="zh-CN"/>
              </w:rPr>
              <w:t>6000万元，</w:t>
            </w:r>
            <w:r>
              <w:rPr>
                <w:rFonts w:hint="eastAsia"/>
                <w:color w:val="000000"/>
                <w:sz w:val="24"/>
                <w:szCs w:val="24"/>
                <w:u w:val="none"/>
              </w:rPr>
              <w:t>本</w:t>
            </w:r>
            <w:r>
              <w:rPr>
                <w:rFonts w:hint="eastAsia"/>
                <w:color w:val="000000"/>
                <w:sz w:val="24"/>
                <w:szCs w:val="24"/>
                <w:u w:val="none"/>
                <w:lang w:eastAsia="zh-CN"/>
              </w:rPr>
              <w:t>环评</w:t>
            </w:r>
            <w:r>
              <w:rPr>
                <w:rFonts w:hint="eastAsia"/>
                <w:color w:val="000000"/>
                <w:sz w:val="24"/>
                <w:szCs w:val="24"/>
                <w:u w:val="none"/>
              </w:rPr>
              <w:t>仅对第一期项目工程进行评价</w:t>
            </w:r>
            <w:r>
              <w:rPr>
                <w:rFonts w:hint="default" w:ascii="Times New Roman" w:hAnsi="Times New Roman" w:cs="Times New Roman"/>
                <w:color w:val="000000"/>
                <w:sz w:val="24"/>
                <w:szCs w:val="24"/>
                <w:u w:val="none"/>
              </w:rPr>
              <w:t>。第一期计划新建藠头加工生产线8条，生姜加工生产线1条，辣椒生产线1条，</w:t>
            </w:r>
            <w:r>
              <w:rPr>
                <w:rFonts w:hint="eastAsia" w:cs="Times New Roman"/>
                <w:color w:val="000000"/>
                <w:sz w:val="24"/>
                <w:szCs w:val="24"/>
                <w:u w:val="none"/>
                <w:lang w:eastAsia="zh-CN"/>
              </w:rPr>
              <w:t>建成后可</w:t>
            </w:r>
            <w:r>
              <w:rPr>
                <w:rFonts w:hint="default" w:ascii="Times New Roman" w:hAnsi="Times New Roman" w:cs="Times New Roman"/>
                <w:color w:val="000000"/>
                <w:sz w:val="24"/>
                <w:szCs w:val="24"/>
                <w:u w:val="none"/>
              </w:rPr>
              <w:t>年产</w:t>
            </w:r>
            <w:r>
              <w:rPr>
                <w:rFonts w:hint="eastAsia" w:cs="Times New Roman"/>
                <w:color w:val="000000"/>
                <w:sz w:val="24"/>
                <w:szCs w:val="24"/>
                <w:u w:val="none"/>
                <w:lang w:eastAsia="zh-CN"/>
              </w:rPr>
              <w:t>甜酸</w:t>
            </w:r>
            <w:r>
              <w:rPr>
                <w:rFonts w:hint="default" w:ascii="Times New Roman" w:hAnsi="Times New Roman" w:cs="Times New Roman"/>
                <w:color w:val="000000"/>
                <w:sz w:val="24"/>
                <w:szCs w:val="24"/>
                <w:u w:val="none"/>
              </w:rPr>
              <w:t>藠头20000吨，辣椒</w:t>
            </w:r>
            <w:r>
              <w:rPr>
                <w:rFonts w:hint="eastAsia" w:cs="Times New Roman"/>
                <w:color w:val="000000"/>
                <w:sz w:val="24"/>
                <w:szCs w:val="24"/>
                <w:u w:val="none"/>
                <w:lang w:eastAsia="zh-CN"/>
              </w:rPr>
              <w:t>酱</w:t>
            </w:r>
            <w:r>
              <w:rPr>
                <w:rFonts w:hint="default" w:ascii="Times New Roman" w:hAnsi="Times New Roman" w:cs="Times New Roman"/>
                <w:color w:val="000000"/>
                <w:sz w:val="24"/>
                <w:szCs w:val="24"/>
                <w:u w:val="none"/>
              </w:rPr>
              <w:t>4500吨，</w:t>
            </w:r>
            <w:r>
              <w:rPr>
                <w:rFonts w:hint="eastAsia" w:cs="Times New Roman"/>
                <w:color w:val="000000"/>
                <w:sz w:val="24"/>
                <w:szCs w:val="24"/>
                <w:u w:val="none"/>
                <w:lang w:eastAsia="zh-CN"/>
              </w:rPr>
              <w:t>盐渍</w:t>
            </w:r>
            <w:r>
              <w:rPr>
                <w:rFonts w:hint="default" w:ascii="Times New Roman" w:hAnsi="Times New Roman" w:cs="Times New Roman"/>
                <w:color w:val="000000"/>
                <w:sz w:val="24"/>
                <w:szCs w:val="24"/>
                <w:u w:val="none"/>
              </w:rPr>
              <w:t>生姜500吨。</w:t>
            </w:r>
            <w:r>
              <w:rPr>
                <w:rFonts w:hint="default" w:ascii="Times New Roman" w:hAnsi="Times New Roman" w:cs="Times New Roman"/>
                <w:color w:val="000000"/>
                <w:sz w:val="24"/>
                <w:szCs w:val="24"/>
                <w:u w:val="none"/>
                <w:lang w:val="en-US" w:eastAsia="zh-CN"/>
              </w:rPr>
              <w:t>本项目属于新建项目，主要建设内容为新建两栋1层厂房A和厂房B、1栋3层办公楼、1栋3层</w:t>
            </w:r>
            <w:r>
              <w:rPr>
                <w:rFonts w:hint="eastAsia" w:ascii="Times New Roman" w:hAnsi="Times New Roman" w:cs="Times New Roman"/>
                <w:color w:val="000000"/>
                <w:sz w:val="24"/>
                <w:szCs w:val="24"/>
                <w:u w:val="none"/>
                <w:lang w:val="en-US" w:eastAsia="zh-CN"/>
              </w:rPr>
              <w:t>倒班休息楼</w:t>
            </w:r>
            <w:r>
              <w:rPr>
                <w:rFonts w:hint="default" w:ascii="Times New Roman" w:hAnsi="Times New Roman" w:cs="Times New Roman"/>
                <w:color w:val="000000"/>
                <w:sz w:val="24"/>
                <w:szCs w:val="24"/>
                <w:u w:val="none"/>
                <w:lang w:val="en-US" w:eastAsia="zh-CN"/>
              </w:rPr>
              <w:t>以及相关配套工程等。</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根据《中华人民共和国环境影响评价法》、《建设项目环境保护管理条例》和《建设项目环境影响评价分类管理名录（201</w:t>
            </w:r>
            <w:r>
              <w:rPr>
                <w:rFonts w:hint="default" w:ascii="Times New Roman" w:hAnsi="Times New Roman" w:cs="Times New Roman"/>
                <w:color w:val="000000"/>
                <w:sz w:val="24"/>
                <w:szCs w:val="24"/>
                <w:u w:val="none"/>
                <w:lang w:eastAsia="zh-CN"/>
              </w:rPr>
              <w:t>8</w:t>
            </w:r>
            <w:r>
              <w:rPr>
                <w:rFonts w:hint="default" w:ascii="Times New Roman" w:hAnsi="Times New Roman" w:cs="Times New Roman"/>
                <w:color w:val="000000"/>
                <w:sz w:val="24"/>
                <w:szCs w:val="24"/>
                <w:u w:val="none"/>
              </w:rPr>
              <w:t>年本）》的有关要求，</w:t>
            </w:r>
            <w:r>
              <w:rPr>
                <w:rFonts w:hint="default" w:ascii="Times New Roman" w:hAnsi="Times New Roman" w:cs="Times New Roman"/>
                <w:color w:val="000000"/>
                <w:sz w:val="24"/>
                <w:szCs w:val="32"/>
                <w:u w:val="none"/>
                <w:lang w:eastAsia="zh-CN"/>
              </w:rPr>
              <w:t>本项目属于</w:t>
            </w:r>
            <w:r>
              <w:rPr>
                <w:rFonts w:hint="eastAsia" w:cs="Times New Roman"/>
                <w:color w:val="000000"/>
                <w:sz w:val="24"/>
                <w:szCs w:val="32"/>
                <w:u w:val="none"/>
                <w:lang w:eastAsia="zh-CN"/>
              </w:rPr>
              <w:t>“</w:t>
            </w:r>
            <w:r>
              <w:rPr>
                <w:rFonts w:hint="default" w:ascii="Times New Roman" w:hAnsi="Times New Roman" w:cs="Times New Roman"/>
                <w:color w:val="000000"/>
                <w:sz w:val="24"/>
                <w:szCs w:val="32"/>
                <w:u w:val="none"/>
                <w:lang w:eastAsia="zh-CN"/>
              </w:rPr>
              <w:t>三、食品制造；</w:t>
            </w:r>
            <w:r>
              <w:rPr>
                <w:rFonts w:hint="default" w:ascii="Times New Roman" w:hAnsi="Times New Roman" w:cs="Times New Roman"/>
                <w:color w:val="000000"/>
                <w:sz w:val="24"/>
                <w:szCs w:val="32"/>
                <w:u w:val="none"/>
                <w:lang w:val="en-US" w:eastAsia="zh-CN"/>
              </w:rPr>
              <w:t>1</w:t>
            </w:r>
            <w:r>
              <w:rPr>
                <w:rFonts w:hint="eastAsia" w:ascii="Times New Roman" w:hAnsi="Times New Roman" w:cs="Times New Roman"/>
                <w:color w:val="000000"/>
                <w:sz w:val="24"/>
                <w:szCs w:val="32"/>
                <w:u w:val="none"/>
                <w:lang w:val="en-US" w:eastAsia="zh-CN"/>
              </w:rPr>
              <w:t>6</w:t>
            </w:r>
            <w:r>
              <w:rPr>
                <w:rFonts w:hint="default" w:ascii="Times New Roman" w:hAnsi="Times New Roman" w:cs="Times New Roman"/>
                <w:color w:val="000000"/>
                <w:sz w:val="24"/>
                <w:szCs w:val="32"/>
                <w:u w:val="none"/>
                <w:lang w:val="en-US" w:eastAsia="zh-CN"/>
              </w:rPr>
              <w:t>、营养食品、保健食品、冷冻饮品、食用冰制造及其他食品制造</w:t>
            </w:r>
            <w:r>
              <w:rPr>
                <w:rFonts w:hint="eastAsia" w:cs="Times New Roman"/>
                <w:color w:val="000000"/>
                <w:sz w:val="24"/>
                <w:szCs w:val="32"/>
                <w:u w:val="none"/>
                <w:lang w:eastAsia="zh-CN"/>
              </w:rPr>
              <w:t>”</w:t>
            </w:r>
            <w:r>
              <w:rPr>
                <w:rFonts w:hint="default" w:ascii="Times New Roman" w:hAnsi="Times New Roman" w:cs="Times New Roman"/>
                <w:color w:val="000000"/>
                <w:sz w:val="24"/>
                <w:szCs w:val="32"/>
                <w:u w:val="none"/>
                <w:lang w:eastAsia="zh-CN"/>
              </w:rPr>
              <w:t>，根据项目情况需要编制环境影响评价报告表。</w:t>
            </w:r>
            <w:bookmarkEnd w:id="12"/>
            <w:r>
              <w:rPr>
                <w:rFonts w:hint="default" w:ascii="Times New Roman" w:hAnsi="Times New Roman" w:cs="Times New Roman"/>
                <w:color w:val="000000"/>
                <w:sz w:val="24"/>
                <w:szCs w:val="32"/>
                <w:u w:val="none"/>
                <w:lang w:eastAsia="zh-CN"/>
              </w:rPr>
              <w:t>建设单位委托湖南博咨环境技术咨询服务有限公司（以下简称</w:t>
            </w:r>
            <w:r>
              <w:rPr>
                <w:rFonts w:hint="eastAsia" w:cs="Times New Roman"/>
                <w:color w:val="000000"/>
                <w:sz w:val="24"/>
                <w:szCs w:val="32"/>
                <w:u w:val="none"/>
                <w:lang w:eastAsia="zh-CN"/>
              </w:rPr>
              <w:t>“</w:t>
            </w:r>
            <w:r>
              <w:rPr>
                <w:rFonts w:hint="default" w:ascii="Times New Roman" w:hAnsi="Times New Roman" w:cs="Times New Roman"/>
                <w:color w:val="000000"/>
                <w:sz w:val="24"/>
                <w:szCs w:val="32"/>
                <w:u w:val="none"/>
                <w:lang w:eastAsia="zh-CN"/>
              </w:rPr>
              <w:t>我单位</w:t>
            </w:r>
            <w:r>
              <w:rPr>
                <w:rFonts w:hint="eastAsia" w:cs="Times New Roman"/>
                <w:color w:val="000000"/>
                <w:sz w:val="24"/>
                <w:szCs w:val="32"/>
                <w:u w:val="none"/>
                <w:lang w:eastAsia="zh-CN"/>
              </w:rPr>
              <w:t>”</w:t>
            </w:r>
            <w:r>
              <w:rPr>
                <w:rFonts w:hint="default" w:ascii="Times New Roman" w:hAnsi="Times New Roman" w:cs="Times New Roman"/>
                <w:color w:val="000000"/>
                <w:sz w:val="24"/>
                <w:szCs w:val="32"/>
                <w:u w:val="none"/>
                <w:lang w:eastAsia="zh-CN"/>
              </w:rPr>
              <w:t>）承担本项目的环境影响评价工作，我单位环评技术人员在现场查勘和资料收集的基础上，依据国家、地方有关环保法律法规，在建设单位大力支持下，编制了《湖南海日食品有限公司年产25000吨甜酸藠头、辣椒、生姜等农副产品加工建设项目》环境影响报告表。</w:t>
            </w:r>
            <w:r>
              <w:rPr>
                <w:rFonts w:hint="eastAsia" w:cs="Times New Roman"/>
                <w:color w:val="000000"/>
                <w:sz w:val="24"/>
                <w:szCs w:val="32"/>
                <w:u w:val="none"/>
                <w:lang w:val="en-US" w:eastAsia="zh-CN"/>
              </w:rPr>
              <w:t>2018年6月19日</w:t>
            </w:r>
            <w:r>
              <w:rPr>
                <w:rFonts w:hint="eastAsia" w:cs="Times New Roman"/>
                <w:color w:val="000000"/>
                <w:sz w:val="24"/>
                <w:szCs w:val="32"/>
                <w:u w:val="none"/>
                <w:lang w:eastAsia="zh-CN"/>
              </w:rPr>
              <w:t>经</w:t>
            </w:r>
            <w:r>
              <w:rPr>
                <w:rFonts w:hint="default" w:ascii="Times New Roman" w:hAnsi="Times New Roman" w:cs="Times New Roman"/>
                <w:color w:val="000000"/>
                <w:sz w:val="24"/>
                <w:szCs w:val="32"/>
                <w:u w:val="none"/>
                <w:lang w:eastAsia="zh-CN"/>
              </w:rPr>
              <w:t>岳阳市环境保护局组织专家对本项目环境影响评价文件进行了专家技术审查，我单位根据专家技术审查意见进行了修改，现送岳阳市环境保护局审批。</w:t>
            </w:r>
          </w:p>
          <w:p>
            <w:pPr>
              <w:pStyle w:val="6"/>
              <w:keepLines w:val="0"/>
              <w:ind w:firstLine="0" w:firstLineChars="0"/>
              <w:rPr>
                <w:rFonts w:hint="default" w:ascii="Times New Roman" w:hAnsi="Times New Roman" w:cs="Times New Roman"/>
                <w:b/>
                <w:color w:val="000000"/>
                <w:sz w:val="30"/>
                <w:szCs w:val="30"/>
                <w:u w:val="none"/>
              </w:rPr>
            </w:pPr>
            <w:r>
              <w:rPr>
                <w:rFonts w:hint="default" w:ascii="Times New Roman" w:hAnsi="Times New Roman" w:cs="Times New Roman"/>
                <w:b/>
                <w:color w:val="000000"/>
                <w:sz w:val="30"/>
                <w:szCs w:val="30"/>
                <w:u w:val="none"/>
              </w:rPr>
              <w:t>1.2编制依据</w:t>
            </w:r>
          </w:p>
          <w:p>
            <w:pPr>
              <w:ind w:firstLine="562"/>
              <w:rPr>
                <w:rFonts w:hint="default" w:ascii="Times New Roman" w:hAnsi="Times New Roman" w:cs="Times New Roman"/>
                <w:b/>
                <w:bCs/>
                <w:color w:val="000000"/>
                <w:szCs w:val="28"/>
                <w:u w:val="none"/>
              </w:rPr>
            </w:pPr>
            <w:r>
              <w:rPr>
                <w:rFonts w:hint="default" w:ascii="Times New Roman" w:hAnsi="Times New Roman" w:cs="Times New Roman"/>
                <w:b/>
                <w:bCs/>
                <w:color w:val="000000"/>
                <w:szCs w:val="28"/>
                <w:u w:val="none"/>
              </w:rPr>
              <w:t>1.2.1环境保护有关法规条例</w:t>
            </w:r>
          </w:p>
          <w:p>
            <w:pPr>
              <w:numPr>
                <w:ilvl w:val="0"/>
                <w:numId w:val="2"/>
              </w:numPr>
              <w:ind w:firstLine="480"/>
              <w:rPr>
                <w:sz w:val="24"/>
                <w:u w:val="none"/>
              </w:rPr>
            </w:pPr>
            <w:bookmarkStart w:id="13" w:name="_Toc375145907"/>
            <w:r>
              <w:rPr>
                <w:sz w:val="24"/>
                <w:u w:val="none"/>
              </w:rPr>
              <w:t>《中华人民共和国环境保护法》，2015年1月1日实施；</w:t>
            </w:r>
          </w:p>
          <w:p>
            <w:pPr>
              <w:numPr>
                <w:ilvl w:val="0"/>
                <w:numId w:val="2"/>
              </w:numPr>
              <w:ind w:firstLine="480"/>
              <w:rPr>
                <w:sz w:val="24"/>
                <w:u w:val="none"/>
              </w:rPr>
            </w:pPr>
            <w:r>
              <w:rPr>
                <w:sz w:val="24"/>
                <w:u w:val="none"/>
              </w:rPr>
              <w:t>《中华人民共和国环境影响评价法》，2016年9月1日修订；</w:t>
            </w:r>
          </w:p>
          <w:p>
            <w:pPr>
              <w:numPr>
                <w:ilvl w:val="0"/>
                <w:numId w:val="2"/>
              </w:numPr>
              <w:ind w:firstLine="480"/>
              <w:rPr>
                <w:color w:val="000000"/>
                <w:sz w:val="24"/>
                <w:u w:val="none"/>
              </w:rPr>
            </w:pPr>
            <w:r>
              <w:rPr>
                <w:color w:val="000000"/>
                <w:sz w:val="24"/>
                <w:u w:val="none"/>
              </w:rPr>
              <w:t>《中华人民共和国水污染防治法》，2017年6月27日修订；</w:t>
            </w:r>
          </w:p>
          <w:p>
            <w:pPr>
              <w:numPr>
                <w:ilvl w:val="0"/>
                <w:numId w:val="2"/>
              </w:numPr>
              <w:ind w:firstLine="480"/>
              <w:rPr>
                <w:sz w:val="24"/>
                <w:u w:val="none"/>
              </w:rPr>
            </w:pPr>
            <w:r>
              <w:rPr>
                <w:sz w:val="24"/>
                <w:u w:val="none"/>
              </w:rPr>
              <w:t>《中华人民共和国大气污染防治法》，2016 年1月1日实施；</w:t>
            </w:r>
          </w:p>
          <w:p>
            <w:pPr>
              <w:numPr>
                <w:ilvl w:val="0"/>
                <w:numId w:val="2"/>
              </w:numPr>
              <w:ind w:firstLine="480"/>
              <w:rPr>
                <w:sz w:val="24"/>
                <w:u w:val="none"/>
              </w:rPr>
            </w:pPr>
            <w:r>
              <w:rPr>
                <w:sz w:val="24"/>
                <w:u w:val="none"/>
              </w:rPr>
              <w:t>《中华人民共和国环境噪声污染防治法》，199</w:t>
            </w:r>
            <w:r>
              <w:rPr>
                <w:rFonts w:hint="eastAsia"/>
                <w:sz w:val="24"/>
                <w:u w:val="none"/>
              </w:rPr>
              <w:t>7</w:t>
            </w:r>
            <w:r>
              <w:rPr>
                <w:sz w:val="24"/>
                <w:u w:val="none"/>
              </w:rPr>
              <w:t>年</w:t>
            </w:r>
            <w:r>
              <w:rPr>
                <w:rFonts w:hint="eastAsia"/>
                <w:sz w:val="24"/>
                <w:u w:val="none"/>
              </w:rPr>
              <w:t>3</w:t>
            </w:r>
            <w:r>
              <w:rPr>
                <w:sz w:val="24"/>
                <w:u w:val="none"/>
              </w:rPr>
              <w:t>月</w:t>
            </w:r>
            <w:r>
              <w:rPr>
                <w:rFonts w:hint="eastAsia"/>
                <w:sz w:val="24"/>
                <w:u w:val="none"/>
              </w:rPr>
              <w:t>1</w:t>
            </w:r>
            <w:r>
              <w:rPr>
                <w:sz w:val="24"/>
                <w:u w:val="none"/>
              </w:rPr>
              <w:t>日</w:t>
            </w:r>
            <w:r>
              <w:rPr>
                <w:rFonts w:hint="eastAsia"/>
                <w:sz w:val="24"/>
                <w:u w:val="none"/>
              </w:rPr>
              <w:t>实施</w:t>
            </w:r>
            <w:r>
              <w:rPr>
                <w:sz w:val="24"/>
                <w:u w:val="none"/>
              </w:rPr>
              <w:t>；</w:t>
            </w:r>
          </w:p>
          <w:p>
            <w:pPr>
              <w:numPr>
                <w:ilvl w:val="0"/>
                <w:numId w:val="2"/>
              </w:numPr>
              <w:ind w:firstLine="480"/>
              <w:rPr>
                <w:sz w:val="24"/>
                <w:u w:val="none"/>
              </w:rPr>
            </w:pPr>
            <w:r>
              <w:rPr>
                <w:sz w:val="24"/>
                <w:u w:val="none"/>
              </w:rPr>
              <w:t>《中华人民共和国固体废物污染环境防治法》，2016年11月7日；</w:t>
            </w:r>
          </w:p>
          <w:p>
            <w:pPr>
              <w:numPr>
                <w:ilvl w:val="0"/>
                <w:numId w:val="2"/>
              </w:numPr>
              <w:ind w:firstLine="480"/>
              <w:rPr>
                <w:sz w:val="24"/>
                <w:u w:val="none"/>
              </w:rPr>
            </w:pPr>
            <w:r>
              <w:rPr>
                <w:sz w:val="24"/>
                <w:u w:val="none"/>
              </w:rPr>
              <w:t>《中华人民共和国清洁生产促进法》，2012年2月29日修订；</w:t>
            </w:r>
          </w:p>
          <w:p>
            <w:pPr>
              <w:numPr>
                <w:ilvl w:val="0"/>
                <w:numId w:val="2"/>
              </w:numPr>
              <w:ind w:firstLine="480"/>
              <w:rPr>
                <w:sz w:val="24"/>
                <w:u w:val="none"/>
              </w:rPr>
            </w:pPr>
            <w:r>
              <w:rPr>
                <w:sz w:val="24"/>
                <w:u w:val="none"/>
              </w:rPr>
              <w:t>《中华人民共和国循环经济促进法》，2008年8月29日颁布；</w:t>
            </w:r>
          </w:p>
          <w:p>
            <w:pPr>
              <w:numPr>
                <w:ilvl w:val="0"/>
                <w:numId w:val="2"/>
              </w:numPr>
              <w:ind w:firstLine="480"/>
              <w:rPr>
                <w:sz w:val="24"/>
                <w:u w:val="none"/>
              </w:rPr>
            </w:pPr>
            <w:r>
              <w:rPr>
                <w:sz w:val="24"/>
                <w:u w:val="none"/>
              </w:rPr>
              <w:t>《建设项目环境保护管理条例》，国务院第682号令（2017年10月1日实施）；</w:t>
            </w:r>
          </w:p>
          <w:p>
            <w:pPr>
              <w:numPr>
                <w:ilvl w:val="0"/>
                <w:numId w:val="2"/>
              </w:numPr>
              <w:ind w:firstLine="480"/>
              <w:rPr>
                <w:color w:val="000000"/>
                <w:sz w:val="24"/>
                <w:u w:val="none"/>
              </w:rPr>
            </w:pPr>
            <w:r>
              <w:rPr>
                <w:color w:val="000000"/>
                <w:sz w:val="24"/>
                <w:u w:val="none"/>
              </w:rPr>
              <w:t>《建设项目环境影响评价分类管理名录》</w:t>
            </w:r>
            <w:r>
              <w:rPr>
                <w:rFonts w:hint="eastAsia"/>
                <w:szCs w:val="24"/>
                <w:u w:val="none"/>
              </w:rPr>
              <w:t>（</w:t>
            </w:r>
            <w:r>
              <w:rPr>
                <w:rFonts w:hint="eastAsia"/>
                <w:u w:val="none"/>
              </w:rPr>
              <w:t>生态环境部</w:t>
            </w:r>
            <w:r>
              <w:rPr>
                <w:u w:val="none"/>
              </w:rPr>
              <w:t>令第</w:t>
            </w:r>
            <w:r>
              <w:rPr>
                <w:rFonts w:hint="eastAsia"/>
                <w:u w:val="none"/>
              </w:rPr>
              <w:t>1</w:t>
            </w:r>
            <w:r>
              <w:rPr>
                <w:u w:val="none"/>
              </w:rPr>
              <w:t>号</w:t>
            </w:r>
            <w:r>
              <w:rPr>
                <w:rFonts w:hint="eastAsia"/>
                <w:szCs w:val="24"/>
                <w:u w:val="none"/>
              </w:rPr>
              <w:t>）</w:t>
            </w:r>
            <w:r>
              <w:rPr>
                <w:color w:val="000000"/>
                <w:sz w:val="24"/>
                <w:u w:val="none"/>
              </w:rPr>
              <w:t>，2018年4月28日实施；</w:t>
            </w:r>
          </w:p>
          <w:p>
            <w:pPr>
              <w:numPr>
                <w:ilvl w:val="0"/>
                <w:numId w:val="2"/>
              </w:numPr>
              <w:ind w:firstLine="480"/>
              <w:rPr>
                <w:sz w:val="24"/>
                <w:u w:val="none"/>
              </w:rPr>
            </w:pPr>
            <w:r>
              <w:rPr>
                <w:sz w:val="24"/>
                <w:u w:val="none"/>
              </w:rPr>
              <w:t>《产业结构调整指导目录》，国家发改委〔2011〕9 号令，2013年修订；</w:t>
            </w:r>
          </w:p>
          <w:p>
            <w:pPr>
              <w:numPr>
                <w:ilvl w:val="0"/>
                <w:numId w:val="2"/>
              </w:numPr>
              <w:ind w:firstLine="480"/>
              <w:rPr>
                <w:sz w:val="24"/>
                <w:u w:val="none"/>
              </w:rPr>
            </w:pPr>
            <w:r>
              <w:rPr>
                <w:sz w:val="24"/>
                <w:u w:val="none"/>
              </w:rPr>
              <w:t>《国务院关于落实科学发展观加强环境保护的决定》；</w:t>
            </w:r>
          </w:p>
          <w:p>
            <w:pPr>
              <w:numPr>
                <w:ilvl w:val="0"/>
                <w:numId w:val="2"/>
              </w:numPr>
              <w:ind w:firstLine="480"/>
              <w:rPr>
                <w:sz w:val="24"/>
                <w:u w:val="none"/>
              </w:rPr>
            </w:pPr>
            <w:r>
              <w:rPr>
                <w:sz w:val="24"/>
                <w:u w:val="none"/>
              </w:rPr>
              <w:t>《湖南省人民政府关于落实科学发展观加强环境保护的决定》；</w:t>
            </w:r>
          </w:p>
          <w:p>
            <w:pPr>
              <w:numPr>
                <w:ilvl w:val="0"/>
                <w:numId w:val="2"/>
              </w:numPr>
              <w:ind w:firstLine="480"/>
              <w:rPr>
                <w:sz w:val="24"/>
                <w:u w:val="none"/>
              </w:rPr>
            </w:pPr>
            <w:r>
              <w:rPr>
                <w:sz w:val="24"/>
                <w:u w:val="none"/>
              </w:rPr>
              <w:t>《湖南省环境保护</w:t>
            </w:r>
            <w:r>
              <w:rPr>
                <w:rFonts w:hint="eastAsia"/>
                <w:sz w:val="24"/>
                <w:u w:val="none"/>
                <w:lang w:eastAsia="zh-CN"/>
              </w:rPr>
              <w:t>“</w:t>
            </w:r>
            <w:r>
              <w:rPr>
                <w:sz w:val="24"/>
                <w:u w:val="none"/>
              </w:rPr>
              <w:t>十三五</w:t>
            </w:r>
            <w:r>
              <w:rPr>
                <w:rFonts w:hint="eastAsia"/>
                <w:sz w:val="24"/>
                <w:u w:val="none"/>
                <w:lang w:eastAsia="zh-CN"/>
              </w:rPr>
              <w:t>”</w:t>
            </w:r>
            <w:r>
              <w:rPr>
                <w:sz w:val="24"/>
                <w:u w:val="none"/>
              </w:rPr>
              <w:t>规划》，2015年9月；</w:t>
            </w:r>
          </w:p>
          <w:p>
            <w:pPr>
              <w:numPr>
                <w:ilvl w:val="0"/>
                <w:numId w:val="2"/>
              </w:numPr>
              <w:ind w:firstLine="480"/>
              <w:rPr>
                <w:sz w:val="24"/>
                <w:szCs w:val="22"/>
                <w:u w:val="none"/>
              </w:rPr>
            </w:pPr>
            <w:r>
              <w:rPr>
                <w:sz w:val="24"/>
                <w:szCs w:val="22"/>
                <w:u w:val="none"/>
              </w:rPr>
              <w:t>《湖南省湘江流域水污染防治条例》，2002年3月29日修订；</w:t>
            </w:r>
          </w:p>
          <w:p>
            <w:pPr>
              <w:numPr>
                <w:ilvl w:val="0"/>
                <w:numId w:val="2"/>
              </w:numPr>
              <w:ind w:firstLine="480"/>
              <w:rPr>
                <w:sz w:val="24"/>
                <w:szCs w:val="22"/>
                <w:u w:val="none"/>
              </w:rPr>
            </w:pPr>
            <w:r>
              <w:rPr>
                <w:sz w:val="24"/>
                <w:szCs w:val="22"/>
                <w:u w:val="none"/>
              </w:rPr>
              <w:t>《关于印发&lt;岳阳市水环境功能区管理规定&gt;和&lt;岳阳市水环境功能区划分&gt;的通知》，岳政发〔2010〕30号；</w:t>
            </w:r>
            <w:bookmarkStart w:id="79" w:name="_GoBack"/>
            <w:bookmarkEnd w:id="79"/>
          </w:p>
          <w:p>
            <w:pPr>
              <w:ind w:firstLine="562"/>
              <w:rPr>
                <w:b/>
                <w:bCs/>
                <w:color w:val="000000"/>
                <w:szCs w:val="28"/>
                <w:u w:val="none"/>
              </w:rPr>
            </w:pPr>
            <w:r>
              <w:rPr>
                <w:b/>
                <w:bCs/>
                <w:color w:val="000000"/>
                <w:szCs w:val="28"/>
                <w:u w:val="none"/>
              </w:rPr>
              <w:t>1.2.2有关技术规范</w:t>
            </w:r>
          </w:p>
          <w:p>
            <w:pPr>
              <w:ind w:firstLine="480"/>
              <w:rPr>
                <w:sz w:val="24"/>
                <w:szCs w:val="24"/>
                <w:u w:val="none"/>
              </w:rPr>
            </w:pPr>
            <w:r>
              <w:rPr>
                <w:sz w:val="24"/>
                <w:szCs w:val="24"/>
                <w:u w:val="none"/>
              </w:rPr>
              <w:t>（1）《建设项目环境影响评价技术导则—总纲》(HJ2.1-2016)；</w:t>
            </w:r>
          </w:p>
          <w:p>
            <w:pPr>
              <w:ind w:firstLine="480"/>
              <w:rPr>
                <w:sz w:val="24"/>
                <w:szCs w:val="24"/>
                <w:u w:val="none"/>
              </w:rPr>
            </w:pPr>
            <w:r>
              <w:rPr>
                <w:sz w:val="24"/>
                <w:szCs w:val="24"/>
                <w:u w:val="none"/>
              </w:rPr>
              <w:t>（2）《环境影响评价技术导则—大气环境》(HJ2.2-2008)；</w:t>
            </w:r>
          </w:p>
          <w:p>
            <w:pPr>
              <w:ind w:firstLine="480"/>
              <w:rPr>
                <w:sz w:val="24"/>
                <w:szCs w:val="24"/>
                <w:u w:val="none"/>
              </w:rPr>
            </w:pPr>
            <w:r>
              <w:rPr>
                <w:sz w:val="24"/>
                <w:szCs w:val="24"/>
                <w:u w:val="none"/>
              </w:rPr>
              <w:t>（3）《环境影响评价技术导则—地面水环境》(HJ/T 2.3-93)；</w:t>
            </w:r>
          </w:p>
          <w:p>
            <w:pPr>
              <w:ind w:firstLine="480"/>
              <w:rPr>
                <w:sz w:val="24"/>
                <w:szCs w:val="24"/>
                <w:u w:val="none"/>
              </w:rPr>
            </w:pPr>
            <w:r>
              <w:rPr>
                <w:sz w:val="24"/>
                <w:szCs w:val="24"/>
                <w:u w:val="none"/>
              </w:rPr>
              <w:t>（4）《环境影响评价技术导则—地下水环境》(HJ610-2016)；</w:t>
            </w:r>
          </w:p>
          <w:p>
            <w:pPr>
              <w:ind w:firstLine="480"/>
              <w:rPr>
                <w:sz w:val="24"/>
                <w:szCs w:val="24"/>
                <w:u w:val="none"/>
              </w:rPr>
            </w:pPr>
            <w:r>
              <w:rPr>
                <w:sz w:val="24"/>
                <w:szCs w:val="24"/>
                <w:u w:val="none"/>
              </w:rPr>
              <w:t>（5）《环境影响评价技术导则—声环境》(HJ2.4-2009)；</w:t>
            </w:r>
          </w:p>
          <w:p>
            <w:pPr>
              <w:ind w:firstLine="480"/>
              <w:rPr>
                <w:sz w:val="24"/>
                <w:szCs w:val="24"/>
                <w:u w:val="none"/>
              </w:rPr>
            </w:pPr>
            <w:r>
              <w:rPr>
                <w:sz w:val="24"/>
                <w:szCs w:val="24"/>
                <w:u w:val="none"/>
              </w:rPr>
              <w:t>（6）《建设项目环境风险评价技术导则》（HJ/T169-2004）；</w:t>
            </w:r>
          </w:p>
          <w:p>
            <w:pPr>
              <w:ind w:firstLine="480"/>
              <w:rPr>
                <w:sz w:val="24"/>
                <w:szCs w:val="24"/>
                <w:u w:val="none"/>
              </w:rPr>
            </w:pPr>
            <w:r>
              <w:rPr>
                <w:sz w:val="24"/>
                <w:szCs w:val="24"/>
                <w:u w:val="none"/>
              </w:rPr>
              <w:t>（7）《一般工业固体废物贮存、处置场污染控制标准》 （GB18599-2001）及其修改单；</w:t>
            </w:r>
          </w:p>
          <w:p>
            <w:pPr>
              <w:ind w:firstLine="480"/>
              <w:rPr>
                <w:sz w:val="24"/>
                <w:szCs w:val="24"/>
                <w:u w:val="none"/>
              </w:rPr>
            </w:pPr>
            <w:r>
              <w:rPr>
                <w:sz w:val="24"/>
                <w:szCs w:val="24"/>
                <w:u w:val="none"/>
              </w:rPr>
              <w:t>（8）《湖南省大气污染防治条例》2017年6月1日实施；</w:t>
            </w:r>
          </w:p>
          <w:p>
            <w:pPr>
              <w:ind w:firstLine="480"/>
              <w:rPr>
                <w:sz w:val="24"/>
                <w:szCs w:val="24"/>
                <w:u w:val="none"/>
              </w:rPr>
            </w:pPr>
            <w:r>
              <w:rPr>
                <w:sz w:val="24"/>
                <w:szCs w:val="24"/>
                <w:u w:val="none"/>
              </w:rPr>
              <w:t>（9）《岳阳市贯彻落实〈大气污染防治行动计划〉实施方案》；</w:t>
            </w:r>
          </w:p>
          <w:p>
            <w:pPr>
              <w:ind w:firstLine="562"/>
              <w:rPr>
                <w:b/>
                <w:bCs/>
                <w:color w:val="000000"/>
                <w:szCs w:val="28"/>
                <w:u w:val="none"/>
              </w:rPr>
            </w:pPr>
            <w:r>
              <w:rPr>
                <w:b/>
                <w:bCs/>
                <w:color w:val="000000"/>
                <w:szCs w:val="28"/>
                <w:u w:val="none"/>
              </w:rPr>
              <w:t>1.2.3有关技术报告、文件</w:t>
            </w:r>
          </w:p>
          <w:p>
            <w:pPr>
              <w:ind w:left="480" w:firstLine="480"/>
              <w:rPr>
                <w:sz w:val="24"/>
                <w:u w:val="none"/>
              </w:rPr>
            </w:pPr>
            <w:r>
              <w:rPr>
                <w:sz w:val="24"/>
                <w:u w:val="none"/>
              </w:rPr>
              <w:t>（1）项目委托书；</w:t>
            </w:r>
          </w:p>
          <w:p>
            <w:pPr>
              <w:ind w:left="480" w:firstLine="480"/>
              <w:rPr>
                <w:color w:val="000000"/>
                <w:sz w:val="24"/>
                <w:u w:val="none"/>
              </w:rPr>
            </w:pPr>
            <w:r>
              <w:rPr>
                <w:color w:val="000000"/>
                <w:sz w:val="24"/>
                <w:u w:val="none"/>
              </w:rPr>
              <w:t>（2）湘阴县工业园环评报告及环评批复；</w:t>
            </w:r>
          </w:p>
          <w:p>
            <w:pPr>
              <w:ind w:left="480" w:firstLine="480"/>
              <w:rPr>
                <w:color w:val="000000"/>
                <w:sz w:val="24"/>
                <w:u w:val="none"/>
              </w:rPr>
            </w:pPr>
            <w:r>
              <w:rPr>
                <w:color w:val="000000"/>
                <w:sz w:val="24"/>
                <w:u w:val="none"/>
              </w:rPr>
              <w:t>（3）原辅材料成分分析单</w:t>
            </w:r>
          </w:p>
          <w:p>
            <w:pPr>
              <w:ind w:left="480" w:firstLine="480"/>
              <w:rPr>
                <w:sz w:val="24"/>
                <w:u w:val="none"/>
              </w:rPr>
            </w:pPr>
            <w:r>
              <w:rPr>
                <w:sz w:val="24"/>
                <w:u w:val="none"/>
              </w:rPr>
              <w:t>（4）建设单位提供的其他相关资料。</w:t>
            </w:r>
          </w:p>
          <w:p>
            <w:pPr>
              <w:pStyle w:val="6"/>
              <w:keepLines w:val="0"/>
              <w:ind w:firstLine="0" w:firstLineChars="0"/>
              <w:rPr>
                <w:rFonts w:hint="default" w:ascii="Times New Roman" w:hAnsi="Times New Roman" w:cs="Times New Roman"/>
                <w:b/>
                <w:color w:val="000000"/>
                <w:sz w:val="30"/>
                <w:szCs w:val="30"/>
                <w:u w:val="none"/>
              </w:rPr>
            </w:pPr>
            <w:r>
              <w:rPr>
                <w:rFonts w:hint="default" w:ascii="Times New Roman" w:hAnsi="Times New Roman" w:cs="Times New Roman"/>
                <w:b/>
                <w:color w:val="000000"/>
                <w:sz w:val="30"/>
                <w:szCs w:val="30"/>
                <w:u w:val="none"/>
              </w:rPr>
              <w:t>1.3工程</w:t>
            </w:r>
            <w:bookmarkEnd w:id="13"/>
            <w:r>
              <w:rPr>
                <w:rFonts w:hint="default" w:ascii="Times New Roman" w:hAnsi="Times New Roman" w:cs="Times New Roman"/>
                <w:b/>
                <w:color w:val="000000"/>
                <w:sz w:val="30"/>
                <w:szCs w:val="30"/>
                <w:u w:val="none"/>
              </w:rPr>
              <w:t>概况</w:t>
            </w:r>
          </w:p>
          <w:p>
            <w:pPr>
              <w:ind w:firstLine="562"/>
              <w:rPr>
                <w:rFonts w:hint="default" w:ascii="Times New Roman" w:hAnsi="Times New Roman" w:cs="Times New Roman"/>
                <w:b/>
                <w:bCs/>
                <w:color w:val="000000"/>
                <w:szCs w:val="28"/>
                <w:u w:val="none"/>
              </w:rPr>
            </w:pPr>
            <w:r>
              <w:rPr>
                <w:rFonts w:hint="default" w:ascii="Times New Roman" w:hAnsi="Times New Roman" w:cs="Times New Roman"/>
                <w:b/>
                <w:bCs/>
                <w:color w:val="000000"/>
                <w:szCs w:val="28"/>
                <w:u w:val="none"/>
              </w:rPr>
              <w:t>1.3.1项目概况</w:t>
            </w:r>
          </w:p>
          <w:p>
            <w:pPr>
              <w:ind w:firstLine="480"/>
              <w:rPr>
                <w:rFonts w:hint="default" w:ascii="Times New Roman" w:hAnsi="Times New Roman" w:cs="Times New Roman"/>
                <w:color w:val="FF0000"/>
                <w:sz w:val="24"/>
                <w:szCs w:val="24"/>
                <w:u w:val="none"/>
              </w:rPr>
            </w:pPr>
            <w:r>
              <w:rPr>
                <w:rFonts w:hint="default" w:ascii="Times New Roman" w:hAnsi="Times New Roman" w:cs="Times New Roman"/>
                <w:color w:val="000000"/>
                <w:sz w:val="24"/>
                <w:szCs w:val="24"/>
                <w:u w:val="none"/>
              </w:rPr>
              <w:t>项目名称：湖南海日食品有限公司年产25000吨甜酸藠头、辣椒、生姜等农副产品加工建设项目</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建设单位：湖南海日食品有限公司</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建设性质：新建</w:t>
            </w:r>
          </w:p>
          <w:p>
            <w:pPr>
              <w:ind w:firstLine="480"/>
              <w:rPr>
                <w:rFonts w:hint="eastAsia" w:ascii="Times New Roman" w:hAnsi="Times New Roman" w:eastAsia="宋体" w:cs="Times New Roman"/>
                <w:color w:val="000000"/>
                <w:sz w:val="24"/>
                <w:szCs w:val="24"/>
                <w:u w:val="none"/>
                <w:lang w:eastAsia="zh-CN"/>
              </w:rPr>
            </w:pPr>
            <w:r>
              <w:rPr>
                <w:rFonts w:hint="default" w:ascii="Times New Roman" w:hAnsi="Times New Roman" w:cs="Times New Roman"/>
                <w:color w:val="000000"/>
                <w:sz w:val="24"/>
                <w:szCs w:val="24"/>
                <w:u w:val="none"/>
              </w:rPr>
              <w:t>建设地点：</w:t>
            </w:r>
            <w:r>
              <w:rPr>
                <w:rFonts w:hint="default" w:ascii="Times New Roman" w:hAnsi="Times New Roman" w:cs="Times New Roman"/>
                <w:color w:val="000000"/>
                <w:kern w:val="0"/>
                <w:sz w:val="24"/>
                <w:u w:val="none"/>
              </w:rPr>
              <w:t>湖南省岳阳市湘阴县工业园</w:t>
            </w:r>
            <w:r>
              <w:rPr>
                <w:rFonts w:hint="default" w:ascii="Times New Roman" w:hAnsi="Times New Roman" w:cs="Times New Roman"/>
                <w:color w:val="000000"/>
                <w:kern w:val="0"/>
                <w:sz w:val="24"/>
                <w:u w:val="none"/>
                <w:lang w:eastAsia="zh-CN"/>
              </w:rPr>
              <w:t>工业</w:t>
            </w:r>
            <w:r>
              <w:rPr>
                <w:rFonts w:hint="default" w:ascii="Times New Roman" w:hAnsi="Times New Roman" w:cs="Times New Roman"/>
                <w:color w:val="000000"/>
                <w:kern w:val="0"/>
                <w:sz w:val="24"/>
                <w:u w:val="none"/>
              </w:rPr>
              <w:t>大道西侧</w:t>
            </w:r>
            <w:r>
              <w:rPr>
                <w:rFonts w:hint="eastAsia" w:cs="Times New Roman"/>
                <w:color w:val="000000"/>
                <w:kern w:val="0"/>
                <w:sz w:val="24"/>
                <w:u w:val="none"/>
                <w:lang w:eastAsia="zh-CN"/>
              </w:rPr>
              <w:t>（</w:t>
            </w:r>
            <w:r>
              <w:rPr>
                <w:rFonts w:hint="default" w:ascii="Times New Roman" w:hAnsi="Times New Roman" w:cs="Times New Roman"/>
                <w:color w:val="000000"/>
                <w:kern w:val="0"/>
                <w:sz w:val="24"/>
                <w:u w:val="none"/>
              </w:rPr>
              <w:t>东经112.914659，北纬28.646118</w:t>
            </w:r>
            <w:r>
              <w:rPr>
                <w:rFonts w:hint="eastAsia" w:cs="Times New Roman"/>
                <w:color w:val="000000"/>
                <w:kern w:val="0"/>
                <w:sz w:val="24"/>
                <w:u w:val="none"/>
                <w:lang w:eastAsia="zh-CN"/>
              </w:rPr>
              <w:t>）</w:t>
            </w:r>
          </w:p>
          <w:p>
            <w:pPr>
              <w:ind w:firstLine="480"/>
              <w:rPr>
                <w:rFonts w:hint="default" w:ascii="Times New Roman" w:hAnsi="Times New Roman" w:cs="Times New Roman"/>
                <w:b/>
                <w:bCs/>
                <w:color w:val="000000"/>
                <w:szCs w:val="28"/>
                <w:u w:val="none"/>
              </w:rPr>
            </w:pPr>
            <w:r>
              <w:rPr>
                <w:rFonts w:hint="default" w:ascii="Times New Roman" w:hAnsi="Times New Roman" w:cs="Times New Roman"/>
                <w:color w:val="000000"/>
                <w:sz w:val="24"/>
                <w:szCs w:val="24"/>
                <w:u w:val="none"/>
              </w:rPr>
              <w:t>项目投资总额：</w:t>
            </w:r>
            <w:r>
              <w:rPr>
                <w:rFonts w:hint="eastAsia" w:cs="Times New Roman"/>
                <w:color w:val="000000"/>
                <w:sz w:val="24"/>
                <w:szCs w:val="24"/>
                <w:u w:val="none"/>
                <w:lang w:val="en-US" w:eastAsia="zh-CN"/>
              </w:rPr>
              <w:t>6000</w:t>
            </w:r>
            <w:r>
              <w:rPr>
                <w:rFonts w:hint="default" w:ascii="Times New Roman" w:hAnsi="Times New Roman" w:cs="Times New Roman"/>
                <w:color w:val="000000"/>
                <w:sz w:val="24"/>
                <w:szCs w:val="24"/>
                <w:u w:val="none"/>
              </w:rPr>
              <w:t>万元</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本项目位于</w:t>
            </w:r>
            <w:r>
              <w:rPr>
                <w:rFonts w:hint="default" w:ascii="Times New Roman" w:hAnsi="Times New Roman" w:cs="Times New Roman"/>
                <w:color w:val="000000"/>
                <w:kern w:val="0"/>
                <w:sz w:val="24"/>
                <w:u w:val="none"/>
              </w:rPr>
              <w:t>湖南省岳阳市湘阴县工业园，</w:t>
            </w:r>
            <w:r>
              <w:rPr>
                <w:rFonts w:hint="default" w:ascii="Times New Roman" w:hAnsi="Times New Roman" w:cs="Times New Roman"/>
                <w:color w:val="000000"/>
                <w:kern w:val="0"/>
                <w:sz w:val="24"/>
                <w:u w:val="none"/>
                <w:lang w:eastAsia="zh-CN"/>
              </w:rPr>
              <w:t>北面为拟建茉莉路，东侧为工业大道，西面为茉莉堆、南面为戴家垄，</w:t>
            </w:r>
            <w:r>
              <w:rPr>
                <w:rFonts w:hint="default" w:ascii="Times New Roman" w:hAnsi="Times New Roman" w:cs="Times New Roman"/>
                <w:color w:val="000000"/>
                <w:sz w:val="24"/>
                <w:szCs w:val="24"/>
                <w:u w:val="none"/>
              </w:rPr>
              <w:t>项目所在地交通方便、地理位置优越，供水、供电、通讯设施完备。项目地理位置图见附图1</w:t>
            </w:r>
            <w:r>
              <w:rPr>
                <w:rFonts w:hint="eastAsia" w:cs="Times New Roman"/>
                <w:color w:val="000000"/>
                <w:sz w:val="24"/>
                <w:szCs w:val="24"/>
                <w:u w:val="none"/>
                <w:lang w:eastAsia="zh-CN"/>
              </w:rPr>
              <w:t>，项目四至情况见附图</w:t>
            </w:r>
            <w:r>
              <w:rPr>
                <w:rFonts w:hint="eastAsia" w:cs="Times New Roman"/>
                <w:color w:val="000000"/>
                <w:sz w:val="24"/>
                <w:szCs w:val="24"/>
                <w:u w:val="none"/>
                <w:lang w:val="en-US" w:eastAsia="zh-CN"/>
              </w:rPr>
              <w:t>5</w:t>
            </w:r>
            <w:r>
              <w:rPr>
                <w:rFonts w:hint="default" w:ascii="Times New Roman" w:hAnsi="Times New Roman" w:cs="Times New Roman"/>
                <w:color w:val="000000"/>
                <w:sz w:val="24"/>
                <w:szCs w:val="24"/>
                <w:u w:val="none"/>
              </w:rPr>
              <w:t>。</w:t>
            </w:r>
          </w:p>
          <w:p>
            <w:pPr>
              <w:ind w:firstLine="480"/>
              <w:rPr>
                <w:rFonts w:hint="eastAsia" w:ascii="Times New Roman" w:hAnsi="Times New Roman" w:eastAsia="宋体" w:cs="Times New Roman"/>
                <w:color w:val="000000"/>
                <w:sz w:val="24"/>
                <w:szCs w:val="24"/>
                <w:u w:val="none"/>
                <w:lang w:eastAsia="zh-CN"/>
              </w:rPr>
            </w:pPr>
            <w:r>
              <w:rPr>
                <w:rFonts w:hint="eastAsia"/>
                <w:color w:val="000000"/>
                <w:kern w:val="0"/>
                <w:sz w:val="24"/>
                <w:u w:val="none"/>
              </w:rPr>
              <w:t>项目拟征地80亩，分两期建设，第一期征地50亩，第二期征地30亩，本项目仅为第一期建设，本环评仅针对一期项目进行环评。项目一期</w:t>
            </w:r>
            <w:r>
              <w:rPr>
                <w:color w:val="000000"/>
                <w:kern w:val="0"/>
                <w:sz w:val="24"/>
                <w:u w:val="none"/>
              </w:rPr>
              <w:t>主要建设</w:t>
            </w:r>
            <w:r>
              <w:rPr>
                <w:rFonts w:hint="eastAsia"/>
                <w:color w:val="000000"/>
                <w:kern w:val="0"/>
                <w:sz w:val="24"/>
                <w:u w:val="none"/>
              </w:rPr>
              <w:t>8</w:t>
            </w:r>
            <w:r>
              <w:rPr>
                <w:color w:val="000000"/>
                <w:kern w:val="0"/>
                <w:sz w:val="24"/>
                <w:u w:val="none"/>
              </w:rPr>
              <w:t>条甜酸藠头生产线、</w:t>
            </w:r>
            <w:r>
              <w:rPr>
                <w:rFonts w:hint="eastAsia"/>
                <w:color w:val="000000"/>
                <w:kern w:val="0"/>
                <w:sz w:val="24"/>
                <w:u w:val="none"/>
              </w:rPr>
              <w:t>1</w:t>
            </w:r>
            <w:r>
              <w:rPr>
                <w:color w:val="000000"/>
                <w:kern w:val="0"/>
                <w:sz w:val="24"/>
                <w:u w:val="none"/>
              </w:rPr>
              <w:t>条辣椒酱生产线和</w:t>
            </w:r>
            <w:r>
              <w:rPr>
                <w:rFonts w:hint="eastAsia"/>
                <w:color w:val="000000"/>
                <w:kern w:val="0"/>
                <w:sz w:val="24"/>
                <w:u w:val="none"/>
              </w:rPr>
              <w:t>1</w:t>
            </w:r>
            <w:r>
              <w:rPr>
                <w:color w:val="000000"/>
                <w:kern w:val="0"/>
                <w:sz w:val="24"/>
                <w:u w:val="none"/>
              </w:rPr>
              <w:t>条盐渍生姜生产线，生产规模为年产甜酸藠头20000吨、辣椒酱4500吨和盐渍生姜500吨。第一期规划总用地面积33267.83平方米，总建筑面积14374.12平方米，其中2栋厂房</w:t>
            </w:r>
            <w:r>
              <w:rPr>
                <w:rFonts w:hint="eastAsia"/>
                <w:color w:val="000000"/>
                <w:kern w:val="0"/>
                <w:sz w:val="24"/>
                <w:u w:val="none"/>
              </w:rPr>
              <w:t>合计</w:t>
            </w:r>
            <w:r>
              <w:rPr>
                <w:color w:val="000000"/>
                <w:kern w:val="0"/>
                <w:sz w:val="24"/>
                <w:u w:val="none"/>
              </w:rPr>
              <w:t>总建筑面积11626.63平方米，办公楼1栋3层1290.72平方米，</w:t>
            </w:r>
            <w:r>
              <w:rPr>
                <w:rFonts w:hint="eastAsia"/>
                <w:color w:val="000000"/>
                <w:kern w:val="0"/>
                <w:sz w:val="24"/>
                <w:u w:val="none"/>
              </w:rPr>
              <w:t>倒班休息</w:t>
            </w:r>
            <w:r>
              <w:rPr>
                <w:color w:val="000000"/>
                <w:kern w:val="0"/>
                <w:sz w:val="24"/>
                <w:u w:val="none"/>
              </w:rPr>
              <w:t>楼1栋3层1400.55平方米，门卫室56.22平方米，堆场面积</w:t>
            </w:r>
            <w:r>
              <w:rPr>
                <w:rFonts w:hint="eastAsia"/>
                <w:color w:val="000000"/>
                <w:kern w:val="0"/>
                <w:sz w:val="24"/>
                <w:u w:val="none"/>
              </w:rPr>
              <w:t>2466.5</w:t>
            </w:r>
            <w:r>
              <w:rPr>
                <w:color w:val="000000"/>
                <w:kern w:val="0"/>
                <w:sz w:val="24"/>
                <w:u w:val="none"/>
              </w:rPr>
              <w:t>平方米，小车停车位11个，货车停车位6个，绿化面积4158.5平方米，道路、广场面积14602.25平方米；并完成环保、给排水、供配电、消防等配套设施建设</w:t>
            </w:r>
            <w:r>
              <w:rPr>
                <w:rFonts w:hint="eastAsia"/>
                <w:color w:val="000000"/>
                <w:kern w:val="0"/>
                <w:sz w:val="24"/>
                <w:u w:val="none"/>
              </w:rPr>
              <w:t>，</w:t>
            </w:r>
            <w:r>
              <w:rPr>
                <w:color w:val="000000"/>
                <w:sz w:val="24"/>
                <w:szCs w:val="24"/>
                <w:u w:val="none"/>
              </w:rPr>
              <w:t>项目具体平面布置图见附图2</w:t>
            </w:r>
            <w:r>
              <w:rPr>
                <w:rFonts w:hint="eastAsia"/>
                <w:color w:val="000000"/>
                <w:sz w:val="24"/>
                <w:szCs w:val="24"/>
                <w:u w:val="none"/>
                <w:lang w:eastAsia="zh-CN"/>
              </w:rPr>
              <w:t>。</w:t>
            </w:r>
          </w:p>
          <w:p>
            <w:pPr>
              <w:ind w:firstLine="0" w:firstLineChars="0"/>
              <w:rPr>
                <w:rFonts w:hint="default" w:ascii="Times New Roman" w:hAnsi="Times New Roman" w:cs="Times New Roman"/>
                <w:b/>
                <w:bCs/>
                <w:color w:val="000000"/>
                <w:sz w:val="30"/>
                <w:szCs w:val="30"/>
                <w:u w:val="none"/>
              </w:rPr>
            </w:pPr>
            <w:r>
              <w:rPr>
                <w:rFonts w:hint="default" w:ascii="Times New Roman" w:hAnsi="Times New Roman" w:cs="Times New Roman"/>
                <w:b/>
                <w:bCs/>
                <w:color w:val="000000"/>
                <w:sz w:val="30"/>
                <w:szCs w:val="30"/>
                <w:u w:val="none"/>
              </w:rPr>
              <w:t>1.4主要经济技术指标</w:t>
            </w:r>
          </w:p>
          <w:p>
            <w:pPr>
              <w:tabs>
                <w:tab w:val="left" w:pos="7920"/>
              </w:tabs>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本项目主要经济技术指标见表1-1。</w:t>
            </w:r>
          </w:p>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表1-1  项目主要经济技术指标</w:t>
            </w:r>
          </w:p>
          <w:tbl>
            <w:tblPr>
              <w:tblStyle w:val="48"/>
              <w:tblW w:w="864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182"/>
              <w:gridCol w:w="1423"/>
              <w:gridCol w:w="907"/>
              <w:gridCol w:w="1927"/>
              <w:gridCol w:w="24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715" w:type="dxa"/>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序号</w:t>
                  </w:r>
                </w:p>
              </w:tc>
              <w:tc>
                <w:tcPr>
                  <w:tcW w:w="2605" w:type="dxa"/>
                  <w:gridSpan w:val="2"/>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项目名称</w:t>
                  </w:r>
                </w:p>
              </w:tc>
              <w:tc>
                <w:tcPr>
                  <w:tcW w:w="907" w:type="dxa"/>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单位</w:t>
                  </w:r>
                </w:p>
              </w:tc>
              <w:tc>
                <w:tcPr>
                  <w:tcW w:w="1927" w:type="dxa"/>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数量</w:t>
                  </w:r>
                </w:p>
              </w:tc>
              <w:tc>
                <w:tcPr>
                  <w:tcW w:w="2486" w:type="dxa"/>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71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1</w:t>
                  </w:r>
                </w:p>
              </w:tc>
              <w:tc>
                <w:tcPr>
                  <w:tcW w:w="2605" w:type="dxa"/>
                  <w:gridSpan w:val="2"/>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规划总用地面积</w:t>
                  </w:r>
                </w:p>
              </w:tc>
              <w:tc>
                <w:tcPr>
                  <w:tcW w:w="907"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m</w:t>
                  </w:r>
                  <w:r>
                    <w:rPr>
                      <w:rFonts w:hint="default" w:ascii="Times New Roman" w:hAnsi="Times New Roman" w:cs="Times New Roman"/>
                      <w:color w:val="000000"/>
                      <w:sz w:val="21"/>
                      <w:szCs w:val="21"/>
                      <w:u w:val="none"/>
                      <w:vertAlign w:val="superscript"/>
                    </w:rPr>
                    <w:t>2</w:t>
                  </w:r>
                </w:p>
              </w:tc>
              <w:tc>
                <w:tcPr>
                  <w:tcW w:w="1927"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33267.83</w:t>
                  </w:r>
                </w:p>
              </w:tc>
              <w:tc>
                <w:tcPr>
                  <w:tcW w:w="248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71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2</w:t>
                  </w:r>
                </w:p>
              </w:tc>
              <w:tc>
                <w:tcPr>
                  <w:tcW w:w="2605" w:type="dxa"/>
                  <w:gridSpan w:val="2"/>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国土净用地面积</w:t>
                  </w:r>
                </w:p>
              </w:tc>
              <w:tc>
                <w:tcPr>
                  <w:tcW w:w="907"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m</w:t>
                  </w:r>
                  <w:r>
                    <w:rPr>
                      <w:rFonts w:hint="default" w:ascii="Times New Roman" w:hAnsi="Times New Roman" w:cs="Times New Roman"/>
                      <w:color w:val="000000"/>
                      <w:sz w:val="21"/>
                      <w:szCs w:val="21"/>
                      <w:u w:val="none"/>
                      <w:vertAlign w:val="superscript"/>
                    </w:rPr>
                    <w:t>2</w:t>
                  </w:r>
                </w:p>
              </w:tc>
              <w:tc>
                <w:tcPr>
                  <w:tcW w:w="1927"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27980.9</w:t>
                  </w:r>
                </w:p>
              </w:tc>
              <w:tc>
                <w:tcPr>
                  <w:tcW w:w="248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715" w:type="dxa"/>
                  <w:vMerge w:val="restart"/>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3</w:t>
                  </w:r>
                </w:p>
              </w:tc>
              <w:tc>
                <w:tcPr>
                  <w:tcW w:w="2605" w:type="dxa"/>
                  <w:gridSpan w:val="2"/>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总建筑面积</w:t>
                  </w:r>
                </w:p>
              </w:tc>
              <w:tc>
                <w:tcPr>
                  <w:tcW w:w="907"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m</w:t>
                  </w:r>
                  <w:r>
                    <w:rPr>
                      <w:rFonts w:hint="default" w:ascii="Times New Roman" w:hAnsi="Times New Roman" w:cs="Times New Roman"/>
                      <w:color w:val="000000"/>
                      <w:sz w:val="21"/>
                      <w:szCs w:val="21"/>
                      <w:u w:val="none"/>
                      <w:vertAlign w:val="superscript"/>
                    </w:rPr>
                    <w:t>2</w:t>
                  </w:r>
                </w:p>
              </w:tc>
              <w:tc>
                <w:tcPr>
                  <w:tcW w:w="1927"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14374.12</w:t>
                  </w:r>
                </w:p>
              </w:tc>
              <w:tc>
                <w:tcPr>
                  <w:tcW w:w="248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715"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182" w:type="dxa"/>
                  <w:vMerge w:val="restart"/>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其中生产用房</w:t>
                  </w:r>
                </w:p>
              </w:tc>
              <w:tc>
                <w:tcPr>
                  <w:tcW w:w="1423"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厂房A</w:t>
                  </w:r>
                </w:p>
              </w:tc>
              <w:tc>
                <w:tcPr>
                  <w:tcW w:w="907"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m</w:t>
                  </w:r>
                  <w:r>
                    <w:rPr>
                      <w:rFonts w:hint="default" w:ascii="Times New Roman" w:hAnsi="Times New Roman" w:cs="Times New Roman"/>
                      <w:color w:val="000000"/>
                      <w:sz w:val="21"/>
                      <w:szCs w:val="21"/>
                      <w:u w:val="none"/>
                      <w:vertAlign w:val="superscript"/>
                    </w:rPr>
                    <w:t>2</w:t>
                  </w:r>
                </w:p>
              </w:tc>
              <w:tc>
                <w:tcPr>
                  <w:tcW w:w="1927"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7512.49</w:t>
                  </w:r>
                </w:p>
              </w:tc>
              <w:tc>
                <w:tcPr>
                  <w:tcW w:w="248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715"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182"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423" w:type="dxa"/>
                  <w:vAlign w:val="center"/>
                </w:tcPr>
                <w:p>
                  <w:pPr>
                    <w:spacing w:line="240" w:lineRule="auto"/>
                    <w:ind w:firstLine="0" w:firstLineChars="0"/>
                    <w:jc w:val="center"/>
                    <w:rPr>
                      <w:rFonts w:hint="default" w:ascii="Times New Roman" w:hAnsi="Times New Roman" w:cs="Times New Roman"/>
                      <w:b w:val="0"/>
                      <w:bCs w:val="0"/>
                      <w:color w:val="000000"/>
                      <w:sz w:val="21"/>
                      <w:szCs w:val="21"/>
                      <w:u w:val="none"/>
                      <w:lang w:val="en-US"/>
                    </w:rPr>
                  </w:pPr>
                  <w:r>
                    <w:rPr>
                      <w:rFonts w:hint="eastAsia" w:ascii="Times New Roman" w:hAnsi="Times New Roman" w:cs="Times New Roman"/>
                      <w:b w:val="0"/>
                      <w:bCs w:val="0"/>
                      <w:color w:val="000000"/>
                      <w:sz w:val="21"/>
                      <w:szCs w:val="21"/>
                      <w:u w:val="none"/>
                      <w:lang w:eastAsia="zh-CN"/>
                    </w:rPr>
                    <w:t>成品堆场</w:t>
                  </w:r>
                  <w:r>
                    <w:rPr>
                      <w:rFonts w:hint="eastAsia" w:ascii="Times New Roman" w:hAnsi="Times New Roman" w:cs="Times New Roman"/>
                      <w:b w:val="0"/>
                      <w:bCs w:val="0"/>
                      <w:color w:val="000000"/>
                      <w:sz w:val="21"/>
                      <w:szCs w:val="21"/>
                      <w:u w:val="none"/>
                      <w:lang w:val="en-US" w:eastAsia="zh-CN"/>
                    </w:rPr>
                    <w:t>A</w:t>
                  </w:r>
                </w:p>
              </w:tc>
              <w:tc>
                <w:tcPr>
                  <w:tcW w:w="907" w:type="dxa"/>
                  <w:vAlign w:val="center"/>
                </w:tcPr>
                <w:p>
                  <w:pPr>
                    <w:spacing w:line="240" w:lineRule="auto"/>
                    <w:ind w:firstLine="0" w:firstLineChars="0"/>
                    <w:jc w:val="center"/>
                    <w:rPr>
                      <w:rFonts w:hint="default" w:ascii="Times New Roman" w:hAnsi="Times New Roman" w:cs="Times New Roman"/>
                      <w:b w:val="0"/>
                      <w:bCs w:val="0"/>
                      <w:color w:val="000000"/>
                      <w:sz w:val="21"/>
                      <w:szCs w:val="21"/>
                      <w:u w:val="none"/>
                    </w:rPr>
                  </w:pPr>
                  <w:r>
                    <w:rPr>
                      <w:rFonts w:hint="default" w:ascii="Times New Roman" w:hAnsi="Times New Roman" w:cs="Times New Roman"/>
                      <w:b w:val="0"/>
                      <w:bCs w:val="0"/>
                      <w:color w:val="000000"/>
                      <w:sz w:val="21"/>
                      <w:szCs w:val="21"/>
                      <w:u w:val="none"/>
                    </w:rPr>
                    <w:t>m</w:t>
                  </w:r>
                  <w:r>
                    <w:rPr>
                      <w:rFonts w:hint="default" w:ascii="Times New Roman" w:hAnsi="Times New Roman" w:cs="Times New Roman"/>
                      <w:b w:val="0"/>
                      <w:bCs w:val="0"/>
                      <w:color w:val="000000"/>
                      <w:sz w:val="21"/>
                      <w:szCs w:val="21"/>
                      <w:u w:val="none"/>
                      <w:vertAlign w:val="superscript"/>
                    </w:rPr>
                    <w:t>2</w:t>
                  </w:r>
                </w:p>
              </w:tc>
              <w:tc>
                <w:tcPr>
                  <w:tcW w:w="1927" w:type="dxa"/>
                  <w:vAlign w:val="center"/>
                </w:tcPr>
                <w:p>
                  <w:pPr>
                    <w:spacing w:line="240" w:lineRule="auto"/>
                    <w:ind w:firstLine="0" w:firstLineChars="0"/>
                    <w:jc w:val="center"/>
                    <w:rPr>
                      <w:rFonts w:hint="default" w:ascii="Times New Roman" w:hAnsi="Times New Roman" w:cs="Times New Roman"/>
                      <w:b w:val="0"/>
                      <w:bCs w:val="0"/>
                      <w:color w:val="000000"/>
                      <w:sz w:val="21"/>
                      <w:szCs w:val="21"/>
                      <w:u w:val="none"/>
                    </w:rPr>
                  </w:pPr>
                  <w:r>
                    <w:rPr>
                      <w:rFonts w:hint="eastAsia" w:ascii="Times New Roman" w:hAnsi="Times New Roman" w:cs="Times New Roman"/>
                      <w:b w:val="0"/>
                      <w:bCs w:val="0"/>
                      <w:color w:val="000000"/>
                      <w:sz w:val="21"/>
                      <w:szCs w:val="21"/>
                      <w:u w:val="none"/>
                      <w:lang w:val="en-US" w:eastAsia="zh-CN"/>
                    </w:rPr>
                    <w:t>1992</w:t>
                  </w:r>
                </w:p>
              </w:tc>
              <w:tc>
                <w:tcPr>
                  <w:tcW w:w="248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trPr>
              <w:tc>
                <w:tcPr>
                  <w:tcW w:w="715"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182"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423"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厂房B</w:t>
                  </w:r>
                </w:p>
              </w:tc>
              <w:tc>
                <w:tcPr>
                  <w:tcW w:w="907"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m</w:t>
                  </w:r>
                  <w:r>
                    <w:rPr>
                      <w:rFonts w:hint="default" w:ascii="Times New Roman" w:hAnsi="Times New Roman" w:cs="Times New Roman"/>
                      <w:color w:val="000000"/>
                      <w:sz w:val="21"/>
                      <w:szCs w:val="21"/>
                      <w:u w:val="none"/>
                      <w:vertAlign w:val="superscript"/>
                    </w:rPr>
                    <w:t>2</w:t>
                  </w:r>
                </w:p>
              </w:tc>
              <w:tc>
                <w:tcPr>
                  <w:tcW w:w="1927"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4114.14</w:t>
                  </w:r>
                </w:p>
              </w:tc>
              <w:tc>
                <w:tcPr>
                  <w:tcW w:w="248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trPr>
              <w:tc>
                <w:tcPr>
                  <w:tcW w:w="715"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182"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423" w:type="dxa"/>
                  <w:vAlign w:val="center"/>
                </w:tcPr>
                <w:p>
                  <w:pPr>
                    <w:spacing w:line="240" w:lineRule="auto"/>
                    <w:ind w:firstLine="0" w:firstLineChars="0"/>
                    <w:jc w:val="center"/>
                    <w:rPr>
                      <w:rFonts w:hint="default" w:ascii="Times New Roman" w:hAnsi="Times New Roman" w:cs="Times New Roman"/>
                      <w:color w:val="000000"/>
                      <w:sz w:val="21"/>
                      <w:szCs w:val="21"/>
                      <w:u w:val="none"/>
                      <w:lang w:val="en-US"/>
                    </w:rPr>
                  </w:pPr>
                  <w:r>
                    <w:rPr>
                      <w:rFonts w:hint="eastAsia" w:ascii="Times New Roman" w:hAnsi="Times New Roman" w:cs="Times New Roman"/>
                      <w:b w:val="0"/>
                      <w:bCs w:val="0"/>
                      <w:color w:val="000000"/>
                      <w:sz w:val="21"/>
                      <w:szCs w:val="21"/>
                      <w:u w:val="none"/>
                      <w:lang w:eastAsia="zh-CN"/>
                    </w:rPr>
                    <w:t>成品堆场</w:t>
                  </w:r>
                  <w:r>
                    <w:rPr>
                      <w:rFonts w:hint="eastAsia" w:ascii="Times New Roman" w:hAnsi="Times New Roman" w:cs="Times New Roman"/>
                      <w:b w:val="0"/>
                      <w:bCs w:val="0"/>
                      <w:color w:val="000000"/>
                      <w:sz w:val="21"/>
                      <w:szCs w:val="21"/>
                      <w:u w:val="none"/>
                      <w:lang w:val="en-US" w:eastAsia="zh-CN"/>
                    </w:rPr>
                    <w:t>B</w:t>
                  </w:r>
                </w:p>
              </w:tc>
              <w:tc>
                <w:tcPr>
                  <w:tcW w:w="907"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b w:val="0"/>
                      <w:bCs w:val="0"/>
                      <w:color w:val="000000"/>
                      <w:sz w:val="21"/>
                      <w:szCs w:val="21"/>
                      <w:u w:val="none"/>
                    </w:rPr>
                    <w:t>m</w:t>
                  </w:r>
                  <w:r>
                    <w:rPr>
                      <w:rFonts w:hint="default" w:ascii="Times New Roman" w:hAnsi="Times New Roman" w:cs="Times New Roman"/>
                      <w:b w:val="0"/>
                      <w:bCs w:val="0"/>
                      <w:color w:val="000000"/>
                      <w:sz w:val="21"/>
                      <w:szCs w:val="21"/>
                      <w:u w:val="none"/>
                      <w:vertAlign w:val="superscript"/>
                    </w:rPr>
                    <w:t>2</w:t>
                  </w:r>
                </w:p>
              </w:tc>
              <w:tc>
                <w:tcPr>
                  <w:tcW w:w="1927"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eastAsia" w:ascii="Times New Roman" w:hAnsi="Times New Roman" w:cs="Times New Roman"/>
                      <w:b w:val="0"/>
                      <w:bCs w:val="0"/>
                      <w:color w:val="000000"/>
                      <w:sz w:val="21"/>
                      <w:szCs w:val="21"/>
                      <w:u w:val="none"/>
                      <w:lang w:val="en-US" w:eastAsia="zh-CN"/>
                    </w:rPr>
                    <w:t>474.5</w:t>
                  </w:r>
                </w:p>
              </w:tc>
              <w:tc>
                <w:tcPr>
                  <w:tcW w:w="248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715"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182" w:type="dxa"/>
                  <w:vMerge w:val="restart"/>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其中非生产用房</w:t>
                  </w:r>
                </w:p>
              </w:tc>
              <w:tc>
                <w:tcPr>
                  <w:tcW w:w="1423" w:type="dxa"/>
                  <w:vAlign w:val="center"/>
                </w:tcPr>
                <w:p>
                  <w:pPr>
                    <w:spacing w:line="240" w:lineRule="auto"/>
                    <w:ind w:firstLine="0" w:firstLineChars="0"/>
                    <w:jc w:val="center"/>
                    <w:rPr>
                      <w:rFonts w:hint="eastAsia" w:ascii="Times New Roman" w:hAnsi="Times New Roman" w:eastAsia="宋体" w:cs="Times New Roman"/>
                      <w:color w:val="000000"/>
                      <w:sz w:val="21"/>
                      <w:szCs w:val="21"/>
                      <w:u w:val="none"/>
                      <w:lang w:eastAsia="zh-CN"/>
                    </w:rPr>
                  </w:pPr>
                  <w:r>
                    <w:rPr>
                      <w:rFonts w:hint="default" w:ascii="Times New Roman" w:hAnsi="Times New Roman" w:cs="Times New Roman"/>
                      <w:color w:val="000000"/>
                      <w:sz w:val="21"/>
                      <w:szCs w:val="21"/>
                      <w:u w:val="none"/>
                    </w:rPr>
                    <w:t>办公楼</w:t>
                  </w:r>
                </w:p>
              </w:tc>
              <w:tc>
                <w:tcPr>
                  <w:tcW w:w="907"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m</w:t>
                  </w:r>
                  <w:r>
                    <w:rPr>
                      <w:rFonts w:hint="default" w:ascii="Times New Roman" w:hAnsi="Times New Roman" w:cs="Times New Roman"/>
                      <w:color w:val="000000"/>
                      <w:sz w:val="21"/>
                      <w:szCs w:val="21"/>
                      <w:u w:val="none"/>
                      <w:vertAlign w:val="superscript"/>
                    </w:rPr>
                    <w:t>2</w:t>
                  </w:r>
                </w:p>
              </w:tc>
              <w:tc>
                <w:tcPr>
                  <w:tcW w:w="1927" w:type="dxa"/>
                  <w:vAlign w:val="center"/>
                </w:tcPr>
                <w:p>
                  <w:pPr>
                    <w:spacing w:line="240" w:lineRule="auto"/>
                    <w:ind w:firstLine="0" w:firstLineChars="0"/>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cs="Times New Roman"/>
                      <w:color w:val="000000"/>
                      <w:sz w:val="21"/>
                      <w:szCs w:val="21"/>
                      <w:u w:val="none"/>
                    </w:rPr>
                    <w:t>1290.72</w:t>
                  </w:r>
                </w:p>
              </w:tc>
              <w:tc>
                <w:tcPr>
                  <w:tcW w:w="248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715"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182"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423"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eastAsia" w:ascii="Times New Roman" w:hAnsi="Times New Roman" w:cs="Times New Roman"/>
                      <w:color w:val="000000"/>
                      <w:sz w:val="21"/>
                      <w:szCs w:val="21"/>
                      <w:u w:val="none"/>
                      <w:lang w:eastAsia="zh-CN"/>
                    </w:rPr>
                    <w:t>倒班休息楼</w:t>
                  </w:r>
                </w:p>
              </w:tc>
              <w:tc>
                <w:tcPr>
                  <w:tcW w:w="907"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m</w:t>
                  </w:r>
                  <w:r>
                    <w:rPr>
                      <w:rFonts w:hint="default" w:ascii="Times New Roman" w:hAnsi="Times New Roman" w:cs="Times New Roman"/>
                      <w:color w:val="000000"/>
                      <w:sz w:val="21"/>
                      <w:szCs w:val="21"/>
                      <w:u w:val="none"/>
                      <w:vertAlign w:val="superscript"/>
                    </w:rPr>
                    <w:t>2</w:t>
                  </w:r>
                </w:p>
              </w:tc>
              <w:tc>
                <w:tcPr>
                  <w:tcW w:w="1927"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1400.55</w:t>
                  </w:r>
                </w:p>
              </w:tc>
              <w:tc>
                <w:tcPr>
                  <w:tcW w:w="248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715"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182"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423" w:type="dxa"/>
                  <w:vAlign w:val="center"/>
                </w:tcPr>
                <w:p>
                  <w:pPr>
                    <w:spacing w:line="240" w:lineRule="auto"/>
                    <w:ind w:firstLine="0" w:firstLineChars="0"/>
                    <w:jc w:val="center"/>
                    <w:rPr>
                      <w:rFonts w:hint="eastAsia" w:ascii="Times New Roman" w:hAnsi="Times New Roman" w:eastAsia="宋体" w:cs="Times New Roman"/>
                      <w:color w:val="000000"/>
                      <w:sz w:val="21"/>
                      <w:szCs w:val="21"/>
                      <w:u w:val="none"/>
                      <w:lang w:eastAsia="zh-CN"/>
                    </w:rPr>
                  </w:pPr>
                  <w:r>
                    <w:rPr>
                      <w:rFonts w:hint="default" w:ascii="Times New Roman" w:hAnsi="Times New Roman" w:cs="Times New Roman"/>
                      <w:color w:val="000000"/>
                      <w:sz w:val="21"/>
                      <w:szCs w:val="21"/>
                      <w:u w:val="none"/>
                    </w:rPr>
                    <w:t>门卫</w:t>
                  </w:r>
                </w:p>
              </w:tc>
              <w:tc>
                <w:tcPr>
                  <w:tcW w:w="907"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m</w:t>
                  </w:r>
                  <w:r>
                    <w:rPr>
                      <w:rFonts w:hint="default" w:ascii="Times New Roman" w:hAnsi="Times New Roman" w:cs="Times New Roman"/>
                      <w:color w:val="000000"/>
                      <w:sz w:val="21"/>
                      <w:szCs w:val="21"/>
                      <w:u w:val="none"/>
                      <w:vertAlign w:val="superscript"/>
                    </w:rPr>
                    <w:t>2</w:t>
                  </w:r>
                </w:p>
              </w:tc>
              <w:tc>
                <w:tcPr>
                  <w:tcW w:w="1927"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56.22</w:t>
                  </w:r>
                </w:p>
              </w:tc>
              <w:tc>
                <w:tcPr>
                  <w:tcW w:w="248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71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4</w:t>
                  </w:r>
                </w:p>
              </w:tc>
              <w:tc>
                <w:tcPr>
                  <w:tcW w:w="2605" w:type="dxa"/>
                  <w:gridSpan w:val="2"/>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小车停车位</w:t>
                  </w:r>
                </w:p>
              </w:tc>
              <w:tc>
                <w:tcPr>
                  <w:tcW w:w="907"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个</w:t>
                  </w:r>
                </w:p>
              </w:tc>
              <w:tc>
                <w:tcPr>
                  <w:tcW w:w="1927"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11</w:t>
                  </w:r>
                </w:p>
              </w:tc>
              <w:tc>
                <w:tcPr>
                  <w:tcW w:w="248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71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5</w:t>
                  </w:r>
                </w:p>
              </w:tc>
              <w:tc>
                <w:tcPr>
                  <w:tcW w:w="2605" w:type="dxa"/>
                  <w:gridSpan w:val="2"/>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货车停位</w:t>
                  </w:r>
                </w:p>
              </w:tc>
              <w:tc>
                <w:tcPr>
                  <w:tcW w:w="907"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个</w:t>
                  </w:r>
                </w:p>
              </w:tc>
              <w:tc>
                <w:tcPr>
                  <w:tcW w:w="1927"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6</w:t>
                  </w:r>
                </w:p>
              </w:tc>
              <w:tc>
                <w:tcPr>
                  <w:tcW w:w="248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71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6</w:t>
                  </w:r>
                </w:p>
              </w:tc>
              <w:tc>
                <w:tcPr>
                  <w:tcW w:w="2605" w:type="dxa"/>
                  <w:gridSpan w:val="2"/>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容积率</w:t>
                  </w:r>
                </w:p>
              </w:tc>
              <w:tc>
                <w:tcPr>
                  <w:tcW w:w="907" w:type="dxa"/>
                  <w:vAlign w:val="center"/>
                </w:tcPr>
                <w:p>
                  <w:pPr>
                    <w:spacing w:line="240" w:lineRule="auto"/>
                    <w:ind w:firstLine="0" w:firstLineChars="0"/>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cs="Times New Roman"/>
                      <w:color w:val="000000"/>
                      <w:sz w:val="21"/>
                      <w:szCs w:val="21"/>
                      <w:u w:val="none"/>
                      <w:lang w:val="en-US" w:eastAsia="zh-CN"/>
                    </w:rPr>
                    <w:t>/</w:t>
                  </w:r>
                </w:p>
              </w:tc>
              <w:tc>
                <w:tcPr>
                  <w:tcW w:w="1927"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0.93</w:t>
                  </w:r>
                </w:p>
              </w:tc>
              <w:tc>
                <w:tcPr>
                  <w:tcW w:w="248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71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7</w:t>
                  </w:r>
                </w:p>
              </w:tc>
              <w:tc>
                <w:tcPr>
                  <w:tcW w:w="2605" w:type="dxa"/>
                  <w:gridSpan w:val="2"/>
                  <w:vAlign w:val="center"/>
                </w:tcPr>
                <w:p>
                  <w:pPr>
                    <w:spacing w:line="240" w:lineRule="auto"/>
                    <w:ind w:firstLine="0" w:firstLineChars="0"/>
                    <w:jc w:val="center"/>
                    <w:rPr>
                      <w:rFonts w:hint="default" w:ascii="Times New Roman" w:hAnsi="Times New Roman" w:eastAsia="宋体" w:cs="Times New Roman"/>
                      <w:color w:val="000000"/>
                      <w:sz w:val="21"/>
                      <w:szCs w:val="21"/>
                      <w:u w:val="none"/>
                      <w:lang w:eastAsia="zh-CN"/>
                    </w:rPr>
                  </w:pPr>
                  <w:r>
                    <w:rPr>
                      <w:rFonts w:hint="default" w:ascii="Times New Roman" w:hAnsi="Times New Roman" w:cs="Times New Roman"/>
                      <w:color w:val="000000"/>
                      <w:sz w:val="21"/>
                      <w:szCs w:val="21"/>
                      <w:u w:val="none"/>
                    </w:rPr>
                    <w:t>建筑</w:t>
                  </w:r>
                  <w:r>
                    <w:rPr>
                      <w:rFonts w:hint="default" w:ascii="Times New Roman" w:hAnsi="Times New Roman" w:cs="Times New Roman"/>
                      <w:color w:val="000000"/>
                      <w:sz w:val="21"/>
                      <w:szCs w:val="21"/>
                      <w:u w:val="none"/>
                      <w:lang w:eastAsia="zh-CN"/>
                    </w:rPr>
                    <w:t>密度</w:t>
                  </w:r>
                </w:p>
              </w:tc>
              <w:tc>
                <w:tcPr>
                  <w:tcW w:w="907"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w:t>
                  </w:r>
                </w:p>
              </w:tc>
              <w:tc>
                <w:tcPr>
                  <w:tcW w:w="1927"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12.5</w:t>
                  </w:r>
                </w:p>
              </w:tc>
              <w:tc>
                <w:tcPr>
                  <w:tcW w:w="248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trPr>
              <w:tc>
                <w:tcPr>
                  <w:tcW w:w="71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8</w:t>
                  </w:r>
                </w:p>
              </w:tc>
              <w:tc>
                <w:tcPr>
                  <w:tcW w:w="2605" w:type="dxa"/>
                  <w:gridSpan w:val="2"/>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绿化面积</w:t>
                  </w:r>
                </w:p>
              </w:tc>
              <w:tc>
                <w:tcPr>
                  <w:tcW w:w="907"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m</w:t>
                  </w:r>
                  <w:r>
                    <w:rPr>
                      <w:rFonts w:hint="default" w:ascii="Times New Roman" w:hAnsi="Times New Roman" w:cs="Times New Roman"/>
                      <w:color w:val="000000"/>
                      <w:sz w:val="21"/>
                      <w:szCs w:val="21"/>
                      <w:u w:val="none"/>
                      <w:vertAlign w:val="superscript"/>
                    </w:rPr>
                    <w:t>2</w:t>
                  </w:r>
                </w:p>
              </w:tc>
              <w:tc>
                <w:tcPr>
                  <w:tcW w:w="1927"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4158.5</w:t>
                  </w:r>
                </w:p>
              </w:tc>
              <w:tc>
                <w:tcPr>
                  <w:tcW w:w="248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trPr>
              <w:tc>
                <w:tcPr>
                  <w:tcW w:w="71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9</w:t>
                  </w:r>
                </w:p>
              </w:tc>
              <w:tc>
                <w:tcPr>
                  <w:tcW w:w="2605" w:type="dxa"/>
                  <w:gridSpan w:val="2"/>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绿地率</w:t>
                  </w:r>
                </w:p>
              </w:tc>
              <w:tc>
                <w:tcPr>
                  <w:tcW w:w="907"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w:t>
                  </w:r>
                </w:p>
              </w:tc>
              <w:tc>
                <w:tcPr>
                  <w:tcW w:w="1927"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12.5%</w:t>
                  </w:r>
                </w:p>
              </w:tc>
              <w:tc>
                <w:tcPr>
                  <w:tcW w:w="248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w:t>
                  </w:r>
                </w:p>
              </w:tc>
            </w:tr>
          </w:tbl>
          <w:p>
            <w:pPr>
              <w:ind w:firstLine="0" w:firstLineChars="0"/>
              <w:rPr>
                <w:rFonts w:hint="default" w:ascii="Times New Roman" w:hAnsi="Times New Roman" w:cs="Times New Roman"/>
                <w:b/>
                <w:bCs/>
                <w:color w:val="000000"/>
                <w:sz w:val="30"/>
                <w:szCs w:val="30"/>
                <w:u w:val="none"/>
              </w:rPr>
            </w:pPr>
            <w:r>
              <w:rPr>
                <w:rFonts w:hint="default" w:ascii="Times New Roman" w:hAnsi="Times New Roman" w:cs="Times New Roman"/>
                <w:b/>
                <w:bCs/>
                <w:color w:val="000000"/>
                <w:sz w:val="30"/>
                <w:szCs w:val="30"/>
                <w:u w:val="none"/>
              </w:rPr>
              <w:t>1.5项目组成</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本项目</w:t>
            </w:r>
            <w:r>
              <w:rPr>
                <w:rFonts w:hint="default" w:ascii="Times New Roman" w:hAnsi="Times New Roman" w:cs="Times New Roman"/>
                <w:color w:val="000000"/>
                <w:sz w:val="24"/>
                <w:szCs w:val="24"/>
                <w:u w:val="none"/>
                <w:lang w:val="en-US" w:eastAsia="zh-CN"/>
              </w:rPr>
              <w:t>主要工程内容</w:t>
            </w:r>
            <w:r>
              <w:rPr>
                <w:rFonts w:hint="default" w:ascii="Times New Roman" w:hAnsi="Times New Roman" w:cs="Times New Roman"/>
                <w:color w:val="000000"/>
                <w:sz w:val="24"/>
                <w:szCs w:val="24"/>
                <w:u w:val="none"/>
              </w:rPr>
              <w:t>见表1-2。</w:t>
            </w:r>
          </w:p>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表1-2  项目</w:t>
            </w:r>
            <w:r>
              <w:rPr>
                <w:rFonts w:hint="default" w:ascii="Times New Roman" w:hAnsi="Times New Roman" w:cs="Times New Roman"/>
                <w:b/>
                <w:bCs/>
                <w:color w:val="000000"/>
                <w:sz w:val="21"/>
                <w:szCs w:val="21"/>
                <w:u w:val="none"/>
                <w:lang w:val="en-US" w:eastAsia="zh-CN"/>
              </w:rPr>
              <w:t>主要工程内容</w:t>
            </w:r>
            <w:r>
              <w:rPr>
                <w:rFonts w:hint="default" w:ascii="Times New Roman" w:hAnsi="Times New Roman" w:cs="Times New Roman"/>
                <w:b/>
                <w:bCs/>
                <w:color w:val="000000"/>
                <w:sz w:val="21"/>
                <w:szCs w:val="21"/>
                <w:u w:val="none"/>
              </w:rPr>
              <w:t>一览表</w:t>
            </w:r>
          </w:p>
          <w:tbl>
            <w:tblPr>
              <w:tblStyle w:val="48"/>
              <w:tblW w:w="8620" w:type="dxa"/>
              <w:jc w:val="center"/>
              <w:tblInd w:w="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6"/>
              <w:gridCol w:w="541"/>
              <w:gridCol w:w="1068"/>
              <w:gridCol w:w="5558"/>
              <w:gridCol w:w="6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76" w:hRule="atLeast"/>
                <w:jc w:val="center"/>
              </w:trPr>
              <w:tc>
                <w:tcPr>
                  <w:tcW w:w="766" w:type="dxa"/>
                  <w:vAlign w:val="center"/>
                </w:tcPr>
                <w:p>
                  <w:pPr>
                    <w:snapToGrid/>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工程分类</w:t>
                  </w:r>
                </w:p>
              </w:tc>
              <w:tc>
                <w:tcPr>
                  <w:tcW w:w="1609" w:type="dxa"/>
                  <w:gridSpan w:val="2"/>
                  <w:vAlign w:val="center"/>
                </w:tcPr>
                <w:p>
                  <w:pPr>
                    <w:snapToGrid/>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项目名称</w:t>
                  </w:r>
                </w:p>
              </w:tc>
              <w:tc>
                <w:tcPr>
                  <w:tcW w:w="5558" w:type="dxa"/>
                  <w:vAlign w:val="center"/>
                </w:tcPr>
                <w:p>
                  <w:pPr>
                    <w:snapToGrid/>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建设内容及规模</w:t>
                  </w:r>
                </w:p>
              </w:tc>
              <w:tc>
                <w:tcPr>
                  <w:tcW w:w="687" w:type="dxa"/>
                  <w:vAlign w:val="center"/>
                </w:tcPr>
                <w:p>
                  <w:pPr>
                    <w:snapToGrid/>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jc w:val="center"/>
              </w:trPr>
              <w:tc>
                <w:tcPr>
                  <w:tcW w:w="766" w:type="dxa"/>
                  <w:vMerge w:val="restart"/>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主体工程</w:t>
                  </w:r>
                </w:p>
              </w:tc>
              <w:tc>
                <w:tcPr>
                  <w:tcW w:w="1609" w:type="dxa"/>
                  <w:gridSpan w:val="2"/>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厂房A</w:t>
                  </w:r>
                </w:p>
              </w:tc>
              <w:tc>
                <w:tcPr>
                  <w:tcW w:w="5558"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1F，占地面积7512.49m</w:t>
                  </w:r>
                  <w:r>
                    <w:rPr>
                      <w:rFonts w:hint="default" w:ascii="Times New Roman" w:hAnsi="Times New Roman" w:cs="Times New Roman"/>
                      <w:bCs/>
                      <w:color w:val="000000"/>
                      <w:sz w:val="21"/>
                      <w:szCs w:val="21"/>
                      <w:u w:val="none"/>
                      <w:vertAlign w:val="superscript"/>
                    </w:rPr>
                    <w:t>2</w:t>
                  </w:r>
                  <w:r>
                    <w:rPr>
                      <w:rFonts w:hint="default" w:ascii="Times New Roman" w:hAnsi="Times New Roman" w:cs="Times New Roman"/>
                      <w:bCs/>
                      <w:color w:val="000000"/>
                      <w:sz w:val="21"/>
                      <w:szCs w:val="21"/>
                      <w:u w:val="none"/>
                    </w:rPr>
                    <w:t>，建筑面积7512.49m</w:t>
                  </w:r>
                  <w:r>
                    <w:rPr>
                      <w:rFonts w:hint="default" w:ascii="Times New Roman" w:hAnsi="Times New Roman" w:cs="Times New Roman"/>
                      <w:bCs/>
                      <w:color w:val="000000"/>
                      <w:sz w:val="21"/>
                      <w:szCs w:val="21"/>
                      <w:u w:val="none"/>
                      <w:vertAlign w:val="superscript"/>
                    </w:rPr>
                    <w:t>2</w:t>
                  </w:r>
                  <w:r>
                    <w:rPr>
                      <w:rFonts w:hint="default" w:ascii="Times New Roman" w:hAnsi="Times New Roman" w:cs="Times New Roman"/>
                      <w:bCs/>
                      <w:color w:val="000000"/>
                      <w:sz w:val="21"/>
                      <w:szCs w:val="21"/>
                      <w:u w:val="none"/>
                    </w:rPr>
                    <w:t>，</w:t>
                  </w:r>
                  <w:r>
                    <w:rPr>
                      <w:rFonts w:hint="eastAsia" w:cs="Times New Roman"/>
                      <w:bCs/>
                      <w:color w:val="000000"/>
                      <w:sz w:val="21"/>
                      <w:szCs w:val="21"/>
                      <w:u w:val="none"/>
                      <w:lang w:eastAsia="zh-CN"/>
                    </w:rPr>
                    <w:t>层高</w:t>
                  </w:r>
                  <w:r>
                    <w:rPr>
                      <w:rFonts w:hint="eastAsia" w:cs="Times New Roman"/>
                      <w:bCs/>
                      <w:color w:val="000000"/>
                      <w:sz w:val="21"/>
                      <w:szCs w:val="21"/>
                      <w:u w:val="none"/>
                      <w:lang w:val="en-US" w:eastAsia="zh-CN"/>
                    </w:rPr>
                    <w:t>8m，</w:t>
                  </w:r>
                  <w:r>
                    <w:rPr>
                      <w:rFonts w:hint="default" w:ascii="Times New Roman" w:hAnsi="Times New Roman" w:cs="Times New Roman"/>
                      <w:bCs/>
                      <w:color w:val="000000"/>
                      <w:sz w:val="21"/>
                      <w:szCs w:val="21"/>
                      <w:u w:val="none"/>
                    </w:rPr>
                    <w:t>砖混结构（甜酸藠头生产车间及原辅料仓库</w:t>
                  </w:r>
                  <w:r>
                    <w:rPr>
                      <w:rFonts w:hint="eastAsia" w:cs="Times New Roman"/>
                      <w:bCs/>
                      <w:color w:val="000000"/>
                      <w:sz w:val="21"/>
                      <w:szCs w:val="21"/>
                      <w:u w:val="none"/>
                      <w:lang w:eastAsia="zh-CN"/>
                    </w:rPr>
                    <w:t>等</w:t>
                  </w:r>
                  <w:r>
                    <w:rPr>
                      <w:rFonts w:hint="default" w:ascii="Times New Roman" w:hAnsi="Times New Roman" w:cs="Times New Roman"/>
                      <w:bCs/>
                      <w:color w:val="000000"/>
                      <w:sz w:val="21"/>
                      <w:szCs w:val="21"/>
                      <w:u w:val="none"/>
                    </w:rPr>
                    <w:t>）</w:t>
                  </w:r>
                </w:p>
              </w:tc>
              <w:tc>
                <w:tcPr>
                  <w:tcW w:w="687"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jc w:val="center"/>
              </w:trPr>
              <w:tc>
                <w:tcPr>
                  <w:tcW w:w="766" w:type="dxa"/>
                  <w:vMerge w:val="continue"/>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p>
              </w:tc>
              <w:tc>
                <w:tcPr>
                  <w:tcW w:w="1609" w:type="dxa"/>
                  <w:gridSpan w:val="2"/>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厂房B</w:t>
                  </w:r>
                </w:p>
              </w:tc>
              <w:tc>
                <w:tcPr>
                  <w:tcW w:w="5558"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1F，占地面积4114.14m</w:t>
                  </w:r>
                  <w:r>
                    <w:rPr>
                      <w:rFonts w:hint="default" w:ascii="Times New Roman" w:hAnsi="Times New Roman" w:cs="Times New Roman"/>
                      <w:bCs/>
                      <w:color w:val="000000"/>
                      <w:sz w:val="21"/>
                      <w:szCs w:val="21"/>
                      <w:u w:val="none"/>
                      <w:vertAlign w:val="superscript"/>
                    </w:rPr>
                    <w:t>2</w:t>
                  </w:r>
                  <w:r>
                    <w:rPr>
                      <w:rFonts w:hint="default" w:ascii="Times New Roman" w:hAnsi="Times New Roman" w:cs="Times New Roman"/>
                      <w:bCs/>
                      <w:color w:val="000000"/>
                      <w:sz w:val="21"/>
                      <w:szCs w:val="21"/>
                      <w:u w:val="none"/>
                    </w:rPr>
                    <w:t>，建筑面积4114.14m</w:t>
                  </w:r>
                  <w:r>
                    <w:rPr>
                      <w:rFonts w:hint="default" w:ascii="Times New Roman" w:hAnsi="Times New Roman" w:cs="Times New Roman"/>
                      <w:bCs/>
                      <w:color w:val="000000"/>
                      <w:sz w:val="21"/>
                      <w:szCs w:val="21"/>
                      <w:u w:val="none"/>
                      <w:vertAlign w:val="superscript"/>
                    </w:rPr>
                    <w:t>2</w:t>
                  </w:r>
                  <w:r>
                    <w:rPr>
                      <w:rFonts w:hint="default" w:ascii="Times New Roman" w:hAnsi="Times New Roman" w:cs="Times New Roman"/>
                      <w:bCs/>
                      <w:color w:val="000000"/>
                      <w:sz w:val="21"/>
                      <w:szCs w:val="21"/>
                      <w:u w:val="none"/>
                    </w:rPr>
                    <w:t>，</w:t>
                  </w:r>
                  <w:r>
                    <w:rPr>
                      <w:rFonts w:hint="eastAsia" w:cs="Times New Roman"/>
                      <w:bCs/>
                      <w:color w:val="000000"/>
                      <w:sz w:val="21"/>
                      <w:szCs w:val="21"/>
                      <w:u w:val="none"/>
                      <w:lang w:eastAsia="zh-CN"/>
                    </w:rPr>
                    <w:t>层高</w:t>
                  </w:r>
                  <w:r>
                    <w:rPr>
                      <w:rFonts w:hint="eastAsia" w:cs="Times New Roman"/>
                      <w:bCs/>
                      <w:color w:val="000000"/>
                      <w:sz w:val="21"/>
                      <w:szCs w:val="21"/>
                      <w:u w:val="none"/>
                      <w:lang w:val="en-US" w:eastAsia="zh-CN"/>
                    </w:rPr>
                    <w:t>8m，</w:t>
                  </w:r>
                  <w:r>
                    <w:rPr>
                      <w:rFonts w:hint="default" w:ascii="Times New Roman" w:hAnsi="Times New Roman" w:cs="Times New Roman"/>
                      <w:bCs/>
                      <w:color w:val="000000"/>
                      <w:sz w:val="21"/>
                      <w:szCs w:val="21"/>
                      <w:u w:val="none"/>
                    </w:rPr>
                    <w:t>砖混结构（辣椒酱、盐渍生姜生产车间</w:t>
                  </w:r>
                  <w:r>
                    <w:rPr>
                      <w:rFonts w:hint="eastAsia" w:cs="Times New Roman"/>
                      <w:bCs/>
                      <w:color w:val="000000"/>
                      <w:sz w:val="21"/>
                      <w:szCs w:val="21"/>
                      <w:u w:val="none"/>
                      <w:lang w:eastAsia="zh-CN"/>
                    </w:rPr>
                    <w:t>、锅炉间等</w:t>
                  </w:r>
                  <w:r>
                    <w:rPr>
                      <w:rFonts w:hint="default" w:ascii="Times New Roman" w:hAnsi="Times New Roman" w:cs="Times New Roman"/>
                      <w:bCs/>
                      <w:color w:val="000000"/>
                      <w:sz w:val="21"/>
                      <w:szCs w:val="21"/>
                      <w:u w:val="none"/>
                    </w:rPr>
                    <w:t>）</w:t>
                  </w:r>
                </w:p>
              </w:tc>
              <w:tc>
                <w:tcPr>
                  <w:tcW w:w="687"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jc w:val="center"/>
              </w:trPr>
              <w:tc>
                <w:tcPr>
                  <w:tcW w:w="766" w:type="dxa"/>
                  <w:vMerge w:val="continue"/>
                  <w:vAlign w:val="center"/>
                </w:tcPr>
                <w:p>
                  <w:pPr>
                    <w:snapToGrid/>
                    <w:spacing w:line="240" w:lineRule="auto"/>
                    <w:ind w:firstLine="0" w:firstLineChars="0"/>
                    <w:jc w:val="center"/>
                    <w:rPr>
                      <w:rFonts w:hint="default" w:ascii="Times New Roman" w:hAnsi="Times New Roman" w:cs="Times New Roman"/>
                      <w:bCs/>
                      <w:color w:val="FF0000"/>
                      <w:sz w:val="21"/>
                      <w:szCs w:val="21"/>
                      <w:u w:val="none"/>
                    </w:rPr>
                  </w:pPr>
                </w:p>
              </w:tc>
              <w:tc>
                <w:tcPr>
                  <w:tcW w:w="1609" w:type="dxa"/>
                  <w:gridSpan w:val="2"/>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办公楼</w:t>
                  </w:r>
                </w:p>
              </w:tc>
              <w:tc>
                <w:tcPr>
                  <w:tcW w:w="5558"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3F，占地面积</w:t>
                  </w:r>
                  <w:r>
                    <w:rPr>
                      <w:rFonts w:hint="default" w:ascii="Times New Roman" w:hAnsi="Times New Roman" w:cs="Times New Roman"/>
                      <w:bCs/>
                      <w:color w:val="000000"/>
                      <w:sz w:val="21"/>
                      <w:szCs w:val="21"/>
                      <w:u w:val="none"/>
                      <w:lang w:val="en-US" w:eastAsia="zh-CN"/>
                    </w:rPr>
                    <w:t>430.38</w:t>
                  </w:r>
                  <w:r>
                    <w:rPr>
                      <w:rFonts w:hint="default" w:ascii="Times New Roman" w:hAnsi="Times New Roman" w:cs="Times New Roman"/>
                      <w:bCs/>
                      <w:color w:val="000000"/>
                      <w:sz w:val="21"/>
                      <w:szCs w:val="21"/>
                      <w:u w:val="none"/>
                    </w:rPr>
                    <w:t>m</w:t>
                  </w:r>
                  <w:r>
                    <w:rPr>
                      <w:rFonts w:hint="default" w:ascii="Times New Roman" w:hAnsi="Times New Roman" w:cs="Times New Roman"/>
                      <w:bCs/>
                      <w:color w:val="000000"/>
                      <w:sz w:val="21"/>
                      <w:szCs w:val="21"/>
                      <w:u w:val="none"/>
                      <w:vertAlign w:val="superscript"/>
                    </w:rPr>
                    <w:t>2</w:t>
                  </w:r>
                  <w:r>
                    <w:rPr>
                      <w:rFonts w:hint="default" w:ascii="Times New Roman" w:hAnsi="Times New Roman" w:cs="Times New Roman"/>
                      <w:bCs/>
                      <w:color w:val="000000"/>
                      <w:sz w:val="21"/>
                      <w:szCs w:val="21"/>
                      <w:u w:val="none"/>
                    </w:rPr>
                    <w:t>，建筑面积1290.72m</w:t>
                  </w:r>
                  <w:r>
                    <w:rPr>
                      <w:rFonts w:hint="default" w:ascii="Times New Roman" w:hAnsi="Times New Roman" w:cs="Times New Roman"/>
                      <w:bCs/>
                      <w:color w:val="000000"/>
                      <w:sz w:val="21"/>
                      <w:szCs w:val="21"/>
                      <w:u w:val="none"/>
                      <w:vertAlign w:val="superscript"/>
                    </w:rPr>
                    <w:t>2</w:t>
                  </w:r>
                  <w:r>
                    <w:rPr>
                      <w:rFonts w:hint="default" w:ascii="Times New Roman" w:hAnsi="Times New Roman" w:cs="Times New Roman"/>
                      <w:bCs/>
                      <w:color w:val="000000"/>
                      <w:sz w:val="21"/>
                      <w:szCs w:val="21"/>
                      <w:u w:val="none"/>
                    </w:rPr>
                    <w:t>，</w:t>
                  </w:r>
                  <w:r>
                    <w:rPr>
                      <w:rFonts w:hint="eastAsia" w:cs="Times New Roman"/>
                      <w:bCs/>
                      <w:color w:val="000000"/>
                      <w:sz w:val="21"/>
                      <w:szCs w:val="21"/>
                      <w:u w:val="none"/>
                      <w:lang w:eastAsia="zh-CN"/>
                    </w:rPr>
                    <w:t>层高</w:t>
                  </w:r>
                  <w:r>
                    <w:rPr>
                      <w:rFonts w:hint="eastAsia" w:cs="Times New Roman"/>
                      <w:bCs/>
                      <w:color w:val="000000"/>
                      <w:sz w:val="21"/>
                      <w:szCs w:val="21"/>
                      <w:u w:val="none"/>
                      <w:lang w:val="en-US" w:eastAsia="zh-CN"/>
                    </w:rPr>
                    <w:t>3.267m，</w:t>
                  </w:r>
                  <w:r>
                    <w:rPr>
                      <w:rFonts w:hint="default" w:ascii="Times New Roman" w:hAnsi="Times New Roman" w:cs="Times New Roman"/>
                      <w:bCs/>
                      <w:color w:val="000000"/>
                      <w:sz w:val="21"/>
                      <w:szCs w:val="21"/>
                      <w:u w:val="none"/>
                    </w:rPr>
                    <w:t>砖混结构</w:t>
                  </w:r>
                </w:p>
              </w:tc>
              <w:tc>
                <w:tcPr>
                  <w:tcW w:w="687"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jc w:val="center"/>
              </w:trPr>
              <w:tc>
                <w:tcPr>
                  <w:tcW w:w="766" w:type="dxa"/>
                  <w:vMerge w:val="continue"/>
                  <w:vAlign w:val="center"/>
                </w:tcPr>
                <w:p>
                  <w:pPr>
                    <w:snapToGrid/>
                    <w:spacing w:line="240" w:lineRule="auto"/>
                    <w:ind w:firstLine="0" w:firstLineChars="0"/>
                    <w:jc w:val="center"/>
                    <w:rPr>
                      <w:rFonts w:hint="default" w:ascii="Times New Roman" w:hAnsi="Times New Roman" w:cs="Times New Roman"/>
                      <w:bCs/>
                      <w:color w:val="FF0000"/>
                      <w:sz w:val="21"/>
                      <w:szCs w:val="21"/>
                      <w:u w:val="none"/>
                    </w:rPr>
                  </w:pPr>
                </w:p>
              </w:tc>
              <w:tc>
                <w:tcPr>
                  <w:tcW w:w="1609" w:type="dxa"/>
                  <w:gridSpan w:val="2"/>
                  <w:vAlign w:val="center"/>
                </w:tcPr>
                <w:p>
                  <w:pPr>
                    <w:snapToGrid/>
                    <w:spacing w:line="240" w:lineRule="auto"/>
                    <w:ind w:firstLine="0" w:firstLineChars="0"/>
                    <w:jc w:val="center"/>
                    <w:rPr>
                      <w:rFonts w:hint="eastAsia" w:ascii="Times New Roman" w:hAnsi="Times New Roman" w:eastAsia="宋体" w:cs="Times New Roman"/>
                      <w:bCs/>
                      <w:color w:val="000000"/>
                      <w:sz w:val="21"/>
                      <w:szCs w:val="21"/>
                      <w:u w:val="none"/>
                      <w:lang w:eastAsia="zh-CN"/>
                    </w:rPr>
                  </w:pPr>
                  <w:r>
                    <w:rPr>
                      <w:rFonts w:hint="eastAsia" w:ascii="Times New Roman" w:hAnsi="Times New Roman" w:cs="Times New Roman"/>
                      <w:bCs/>
                      <w:color w:val="000000"/>
                      <w:sz w:val="21"/>
                      <w:szCs w:val="21"/>
                      <w:u w:val="none"/>
                      <w:lang w:eastAsia="zh-CN"/>
                    </w:rPr>
                    <w:t>倒班休息楼</w:t>
                  </w:r>
                </w:p>
              </w:tc>
              <w:tc>
                <w:tcPr>
                  <w:tcW w:w="5558"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3F，占地面积</w:t>
                  </w:r>
                  <w:r>
                    <w:rPr>
                      <w:rFonts w:hint="default" w:ascii="Times New Roman" w:hAnsi="Times New Roman" w:cs="Times New Roman"/>
                      <w:bCs/>
                      <w:color w:val="000000"/>
                      <w:sz w:val="21"/>
                      <w:szCs w:val="21"/>
                      <w:u w:val="none"/>
                      <w:lang w:val="en-US" w:eastAsia="zh-CN"/>
                    </w:rPr>
                    <w:t>393.85</w:t>
                  </w:r>
                  <w:r>
                    <w:rPr>
                      <w:rFonts w:hint="default" w:ascii="Times New Roman" w:hAnsi="Times New Roman" w:cs="Times New Roman"/>
                      <w:bCs/>
                      <w:color w:val="000000"/>
                      <w:sz w:val="21"/>
                      <w:szCs w:val="21"/>
                      <w:u w:val="none"/>
                    </w:rPr>
                    <w:t>m</w:t>
                  </w:r>
                  <w:r>
                    <w:rPr>
                      <w:rFonts w:hint="default" w:ascii="Times New Roman" w:hAnsi="Times New Roman" w:cs="Times New Roman"/>
                      <w:bCs/>
                      <w:color w:val="000000"/>
                      <w:sz w:val="21"/>
                      <w:szCs w:val="21"/>
                      <w:u w:val="none"/>
                      <w:vertAlign w:val="superscript"/>
                    </w:rPr>
                    <w:t>2</w:t>
                  </w:r>
                  <w:r>
                    <w:rPr>
                      <w:rFonts w:hint="default" w:ascii="Times New Roman" w:hAnsi="Times New Roman" w:cs="Times New Roman"/>
                      <w:bCs/>
                      <w:color w:val="000000"/>
                      <w:sz w:val="21"/>
                      <w:szCs w:val="21"/>
                      <w:u w:val="none"/>
                    </w:rPr>
                    <w:t>，建筑地面积1400.55m</w:t>
                  </w:r>
                  <w:r>
                    <w:rPr>
                      <w:rFonts w:hint="default" w:ascii="Times New Roman" w:hAnsi="Times New Roman" w:cs="Times New Roman"/>
                      <w:bCs/>
                      <w:color w:val="000000"/>
                      <w:sz w:val="21"/>
                      <w:szCs w:val="21"/>
                      <w:u w:val="none"/>
                      <w:vertAlign w:val="superscript"/>
                    </w:rPr>
                    <w:t>2</w:t>
                  </w:r>
                  <w:r>
                    <w:rPr>
                      <w:rFonts w:hint="default" w:ascii="Times New Roman" w:hAnsi="Times New Roman" w:cs="Times New Roman"/>
                      <w:bCs/>
                      <w:color w:val="000000"/>
                      <w:sz w:val="21"/>
                      <w:szCs w:val="21"/>
                      <w:u w:val="none"/>
                    </w:rPr>
                    <w:t>，</w:t>
                  </w:r>
                  <w:r>
                    <w:rPr>
                      <w:rFonts w:hint="eastAsia" w:cs="Times New Roman"/>
                      <w:bCs/>
                      <w:color w:val="000000"/>
                      <w:sz w:val="21"/>
                      <w:szCs w:val="21"/>
                      <w:u w:val="none"/>
                      <w:lang w:eastAsia="zh-CN"/>
                    </w:rPr>
                    <w:t>层高</w:t>
                  </w:r>
                  <w:r>
                    <w:rPr>
                      <w:rFonts w:hint="eastAsia" w:cs="Times New Roman"/>
                      <w:bCs/>
                      <w:color w:val="000000"/>
                      <w:sz w:val="21"/>
                      <w:szCs w:val="21"/>
                      <w:u w:val="none"/>
                      <w:lang w:val="en-US" w:eastAsia="zh-CN"/>
                    </w:rPr>
                    <w:t>3.267m，</w:t>
                  </w:r>
                  <w:r>
                    <w:rPr>
                      <w:rFonts w:hint="default" w:ascii="Times New Roman" w:hAnsi="Times New Roman" w:cs="Times New Roman"/>
                      <w:bCs/>
                      <w:color w:val="000000"/>
                      <w:sz w:val="21"/>
                      <w:szCs w:val="21"/>
                      <w:u w:val="none"/>
                    </w:rPr>
                    <w:t>砖混结构</w:t>
                  </w:r>
                </w:p>
              </w:tc>
              <w:tc>
                <w:tcPr>
                  <w:tcW w:w="687"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766" w:type="dxa"/>
                  <w:vMerge w:val="restart"/>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辅助工程</w:t>
                  </w:r>
                </w:p>
              </w:tc>
              <w:tc>
                <w:tcPr>
                  <w:tcW w:w="1609" w:type="dxa"/>
                  <w:gridSpan w:val="2"/>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地面道路硬化</w:t>
                  </w:r>
                </w:p>
              </w:tc>
              <w:tc>
                <w:tcPr>
                  <w:tcW w:w="5558"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lang w:eastAsia="zh-CN"/>
                    </w:rPr>
                    <w:t>项目厂区修建环形通道，道路宽度</w:t>
                  </w:r>
                  <w:r>
                    <w:rPr>
                      <w:rFonts w:hint="default" w:ascii="Times New Roman" w:hAnsi="Times New Roman" w:cs="Times New Roman"/>
                      <w:bCs/>
                      <w:color w:val="000000"/>
                      <w:sz w:val="21"/>
                      <w:szCs w:val="21"/>
                      <w:u w:val="none"/>
                      <w:lang w:val="en-US" w:eastAsia="zh-CN"/>
                    </w:rPr>
                    <w:t>8.0m</w:t>
                  </w:r>
                </w:p>
              </w:tc>
              <w:tc>
                <w:tcPr>
                  <w:tcW w:w="687"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766" w:type="dxa"/>
                  <w:vMerge w:val="continue"/>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p>
              </w:tc>
              <w:tc>
                <w:tcPr>
                  <w:tcW w:w="1609" w:type="dxa"/>
                  <w:gridSpan w:val="2"/>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门卫</w:t>
                  </w:r>
                </w:p>
              </w:tc>
              <w:tc>
                <w:tcPr>
                  <w:tcW w:w="5558"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1间门卫室，56.22</w:t>
                  </w:r>
                  <w:r>
                    <w:rPr>
                      <w:rFonts w:hint="default" w:ascii="Times New Roman" w:hAnsi="Times New Roman" w:cs="Times New Roman"/>
                      <w:color w:val="000000"/>
                      <w:sz w:val="21"/>
                      <w:szCs w:val="21"/>
                      <w:u w:val="none"/>
                    </w:rPr>
                    <w:t>m</w:t>
                  </w:r>
                  <w:r>
                    <w:rPr>
                      <w:rFonts w:hint="default" w:ascii="Times New Roman" w:hAnsi="Times New Roman" w:cs="Times New Roman"/>
                      <w:color w:val="000000"/>
                      <w:sz w:val="21"/>
                      <w:szCs w:val="21"/>
                      <w:u w:val="none"/>
                      <w:vertAlign w:val="superscript"/>
                    </w:rPr>
                    <w:t>2</w:t>
                  </w:r>
                </w:p>
              </w:tc>
              <w:tc>
                <w:tcPr>
                  <w:tcW w:w="687"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jc w:val="center"/>
              </w:trPr>
              <w:tc>
                <w:tcPr>
                  <w:tcW w:w="766" w:type="dxa"/>
                  <w:vMerge w:val="continue"/>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p>
              </w:tc>
              <w:tc>
                <w:tcPr>
                  <w:tcW w:w="1609" w:type="dxa"/>
                  <w:gridSpan w:val="2"/>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停车位</w:t>
                  </w:r>
                </w:p>
              </w:tc>
              <w:tc>
                <w:tcPr>
                  <w:tcW w:w="5558"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lang w:eastAsia="zh-CN"/>
                    </w:rPr>
                  </w:pPr>
                  <w:r>
                    <w:rPr>
                      <w:rFonts w:hint="default" w:ascii="Times New Roman" w:hAnsi="Times New Roman" w:cs="Times New Roman"/>
                      <w:bCs/>
                      <w:color w:val="000000"/>
                      <w:sz w:val="21"/>
                      <w:szCs w:val="21"/>
                      <w:u w:val="none"/>
                    </w:rPr>
                    <w:t>新建</w:t>
                  </w:r>
                  <w:r>
                    <w:rPr>
                      <w:rFonts w:hint="default" w:ascii="Times New Roman" w:hAnsi="Times New Roman" w:cs="Times New Roman"/>
                      <w:bCs/>
                      <w:color w:val="000000"/>
                      <w:sz w:val="21"/>
                      <w:szCs w:val="21"/>
                      <w:u w:val="none"/>
                      <w:lang w:val="en-US" w:eastAsia="zh-CN"/>
                    </w:rPr>
                    <w:t>17个</w:t>
                  </w:r>
                  <w:r>
                    <w:rPr>
                      <w:rFonts w:hint="default" w:ascii="Times New Roman" w:hAnsi="Times New Roman" w:cs="Times New Roman"/>
                      <w:bCs/>
                      <w:color w:val="000000"/>
                      <w:sz w:val="21"/>
                      <w:szCs w:val="21"/>
                      <w:u w:val="none"/>
                      <w:lang w:eastAsia="zh-CN"/>
                    </w:rPr>
                    <w:t>地上停车位</w:t>
                  </w:r>
                </w:p>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lang w:eastAsia="zh-CN"/>
                    </w:rPr>
                    <w:t>其中</w:t>
                  </w:r>
                  <w:r>
                    <w:rPr>
                      <w:rFonts w:hint="default" w:ascii="Times New Roman" w:hAnsi="Times New Roman" w:cs="Times New Roman"/>
                      <w:bCs/>
                      <w:color w:val="000000"/>
                      <w:sz w:val="21"/>
                      <w:szCs w:val="21"/>
                      <w:u w:val="none"/>
                    </w:rPr>
                    <w:t>11个小车停车位，6个货车停车位，</w:t>
                  </w:r>
                </w:p>
              </w:tc>
              <w:tc>
                <w:tcPr>
                  <w:tcW w:w="687"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jc w:val="center"/>
              </w:trPr>
              <w:tc>
                <w:tcPr>
                  <w:tcW w:w="766" w:type="dxa"/>
                  <w:vMerge w:val="restart"/>
                  <w:vAlign w:val="center"/>
                </w:tcPr>
                <w:p>
                  <w:pPr>
                    <w:snapToGrid/>
                    <w:spacing w:line="240" w:lineRule="auto"/>
                    <w:ind w:firstLine="0" w:firstLineChars="0"/>
                    <w:jc w:val="center"/>
                    <w:rPr>
                      <w:rFonts w:hint="default" w:ascii="Times New Roman" w:hAnsi="Times New Roman" w:eastAsia="宋体" w:cs="Times New Roman"/>
                      <w:bCs/>
                      <w:color w:val="000000"/>
                      <w:sz w:val="21"/>
                      <w:szCs w:val="21"/>
                      <w:u w:val="none"/>
                      <w:lang w:eastAsia="zh-CN"/>
                    </w:rPr>
                  </w:pPr>
                  <w:r>
                    <w:rPr>
                      <w:rFonts w:hint="default" w:ascii="Times New Roman" w:hAnsi="Times New Roman" w:cs="Times New Roman"/>
                      <w:bCs/>
                      <w:color w:val="000000"/>
                      <w:sz w:val="21"/>
                      <w:szCs w:val="21"/>
                      <w:u w:val="none"/>
                      <w:lang w:eastAsia="zh-CN"/>
                    </w:rPr>
                    <w:t>储运工程</w:t>
                  </w:r>
                </w:p>
              </w:tc>
              <w:tc>
                <w:tcPr>
                  <w:tcW w:w="1609" w:type="dxa"/>
                  <w:gridSpan w:val="2"/>
                  <w:vAlign w:val="center"/>
                </w:tcPr>
                <w:p>
                  <w:pPr>
                    <w:snapToGrid/>
                    <w:spacing w:line="240" w:lineRule="auto"/>
                    <w:ind w:firstLine="0" w:firstLineChars="0"/>
                    <w:jc w:val="center"/>
                    <w:rPr>
                      <w:rFonts w:hint="default" w:ascii="Times New Roman" w:hAnsi="Times New Roman" w:eastAsia="宋体" w:cs="Times New Roman"/>
                      <w:bCs/>
                      <w:color w:val="000000"/>
                      <w:sz w:val="21"/>
                      <w:szCs w:val="21"/>
                      <w:u w:val="none"/>
                      <w:lang w:eastAsia="zh-CN"/>
                    </w:rPr>
                  </w:pPr>
                  <w:r>
                    <w:rPr>
                      <w:rFonts w:hint="default" w:ascii="Times New Roman" w:hAnsi="Times New Roman" w:cs="Times New Roman"/>
                      <w:bCs/>
                      <w:color w:val="000000"/>
                      <w:sz w:val="21"/>
                      <w:szCs w:val="21"/>
                      <w:u w:val="none"/>
                      <w:lang w:eastAsia="zh-CN"/>
                    </w:rPr>
                    <w:t>原料仓库</w:t>
                  </w:r>
                </w:p>
              </w:tc>
              <w:tc>
                <w:tcPr>
                  <w:tcW w:w="5558"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lang w:eastAsia="zh-CN"/>
                    </w:rPr>
                  </w:pPr>
                  <w:r>
                    <w:rPr>
                      <w:rFonts w:hint="default" w:ascii="Times New Roman" w:hAnsi="Times New Roman" w:cs="Times New Roman"/>
                      <w:bCs/>
                      <w:color w:val="000000"/>
                      <w:sz w:val="21"/>
                      <w:szCs w:val="21"/>
                      <w:u w:val="none"/>
                      <w:lang w:eastAsia="zh-CN"/>
                    </w:rPr>
                    <w:t>项目甜酸藠头、辣椒酱和盐渍生姜生产线原料仓库分别位于各自厂房内，与生产车间分开</w:t>
                  </w:r>
                </w:p>
              </w:tc>
              <w:tc>
                <w:tcPr>
                  <w:tcW w:w="687"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67" w:hRule="atLeast"/>
                <w:jc w:val="center"/>
              </w:trPr>
              <w:tc>
                <w:tcPr>
                  <w:tcW w:w="766" w:type="dxa"/>
                  <w:vMerge w:val="continue"/>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p>
              </w:tc>
              <w:tc>
                <w:tcPr>
                  <w:tcW w:w="1609" w:type="dxa"/>
                  <w:gridSpan w:val="2"/>
                  <w:vAlign w:val="center"/>
                </w:tcPr>
                <w:p>
                  <w:pPr>
                    <w:snapToGrid/>
                    <w:spacing w:line="240" w:lineRule="auto"/>
                    <w:ind w:firstLine="0" w:firstLineChars="0"/>
                    <w:jc w:val="center"/>
                    <w:rPr>
                      <w:rFonts w:hint="default" w:ascii="Times New Roman" w:hAnsi="Times New Roman" w:eastAsia="宋体" w:cs="Times New Roman"/>
                      <w:bCs/>
                      <w:color w:val="000000"/>
                      <w:sz w:val="21"/>
                      <w:szCs w:val="21"/>
                      <w:u w:val="none"/>
                      <w:lang w:eastAsia="zh-CN"/>
                    </w:rPr>
                  </w:pPr>
                  <w:r>
                    <w:rPr>
                      <w:rFonts w:hint="default" w:ascii="Times New Roman" w:hAnsi="Times New Roman" w:cs="Times New Roman"/>
                      <w:bCs/>
                      <w:color w:val="000000"/>
                      <w:sz w:val="21"/>
                      <w:szCs w:val="21"/>
                      <w:u w:val="none"/>
                      <w:lang w:eastAsia="zh-CN"/>
                    </w:rPr>
                    <w:t>成品堆场</w:t>
                  </w:r>
                </w:p>
              </w:tc>
              <w:tc>
                <w:tcPr>
                  <w:tcW w:w="5558"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lang w:eastAsia="zh-CN"/>
                    </w:rPr>
                  </w:pPr>
                  <w:r>
                    <w:rPr>
                      <w:rFonts w:hint="default" w:ascii="Times New Roman" w:hAnsi="Times New Roman" w:cs="Times New Roman"/>
                      <w:bCs/>
                      <w:color w:val="000000"/>
                      <w:sz w:val="21"/>
                      <w:szCs w:val="21"/>
                      <w:u w:val="none"/>
                      <w:lang w:eastAsia="zh-CN"/>
                    </w:rPr>
                    <w:t>项目设有大小两个成品堆场，</w:t>
                  </w:r>
                  <w:r>
                    <w:rPr>
                      <w:rFonts w:hint="eastAsia" w:cs="Times New Roman"/>
                      <w:bCs/>
                      <w:color w:val="000000"/>
                      <w:sz w:val="21"/>
                      <w:szCs w:val="21"/>
                      <w:u w:val="none"/>
                      <w:lang w:eastAsia="zh-CN"/>
                    </w:rPr>
                    <w:t>分别位于两个生产厂房西侧空地，</w:t>
                  </w:r>
                  <w:r>
                    <w:rPr>
                      <w:rFonts w:hint="eastAsia" w:ascii="Times New Roman" w:hAnsi="Times New Roman" w:cs="Times New Roman"/>
                      <w:bCs/>
                      <w:color w:val="000000"/>
                      <w:sz w:val="21"/>
                      <w:szCs w:val="21"/>
                      <w:u w:val="none"/>
                      <w:lang w:eastAsia="zh-CN"/>
                    </w:rPr>
                    <w:t>单层框架结构，</w:t>
                  </w:r>
                  <w:r>
                    <w:rPr>
                      <w:rFonts w:hint="default" w:ascii="Times New Roman" w:hAnsi="Times New Roman" w:cs="Times New Roman"/>
                      <w:bCs/>
                      <w:color w:val="000000"/>
                      <w:sz w:val="21"/>
                      <w:szCs w:val="21"/>
                      <w:u w:val="none"/>
                      <w:lang w:eastAsia="zh-CN"/>
                    </w:rPr>
                    <w:t>面积分别为</w:t>
                  </w:r>
                  <w:r>
                    <w:rPr>
                      <w:rFonts w:hint="default" w:ascii="Times New Roman" w:hAnsi="Times New Roman" w:cs="Times New Roman"/>
                      <w:bCs/>
                      <w:color w:val="000000"/>
                      <w:sz w:val="21"/>
                      <w:szCs w:val="21"/>
                      <w:u w:val="none"/>
                      <w:lang w:val="en-US" w:eastAsia="zh-CN"/>
                    </w:rPr>
                    <w:t>474.5m</w:t>
                  </w:r>
                  <w:r>
                    <w:rPr>
                      <w:rFonts w:hint="default" w:ascii="Times New Roman" w:hAnsi="Times New Roman" w:cs="Times New Roman"/>
                      <w:bCs/>
                      <w:color w:val="000000"/>
                      <w:sz w:val="21"/>
                      <w:szCs w:val="21"/>
                      <w:u w:val="none"/>
                      <w:vertAlign w:val="superscript"/>
                      <w:lang w:val="en-US" w:eastAsia="zh-CN"/>
                    </w:rPr>
                    <w:t>2</w:t>
                  </w:r>
                  <w:r>
                    <w:rPr>
                      <w:rFonts w:hint="default" w:ascii="Times New Roman" w:hAnsi="Times New Roman" w:cs="Times New Roman"/>
                      <w:bCs/>
                      <w:color w:val="000000"/>
                      <w:sz w:val="21"/>
                      <w:szCs w:val="21"/>
                      <w:u w:val="none"/>
                      <w:lang w:val="en-US" w:eastAsia="zh-CN"/>
                    </w:rPr>
                    <w:t>、1992m</w:t>
                  </w:r>
                  <w:r>
                    <w:rPr>
                      <w:rFonts w:hint="default" w:ascii="Times New Roman" w:hAnsi="Times New Roman" w:cs="Times New Roman"/>
                      <w:bCs/>
                      <w:color w:val="000000"/>
                      <w:sz w:val="21"/>
                      <w:szCs w:val="21"/>
                      <w:u w:val="none"/>
                      <w:vertAlign w:val="superscript"/>
                      <w:lang w:val="en-US" w:eastAsia="zh-CN"/>
                    </w:rPr>
                    <w:t>2</w:t>
                  </w:r>
                  <w:r>
                    <w:rPr>
                      <w:rFonts w:hint="default" w:ascii="Times New Roman" w:hAnsi="Times New Roman" w:cs="Times New Roman"/>
                      <w:bCs/>
                      <w:color w:val="000000"/>
                      <w:sz w:val="21"/>
                      <w:szCs w:val="21"/>
                      <w:u w:val="none"/>
                      <w:vertAlign w:val="baseline"/>
                      <w:lang w:val="en-US" w:eastAsia="zh-CN"/>
                    </w:rPr>
                    <w:t>，用于暂存成品，方便运输</w:t>
                  </w:r>
                </w:p>
              </w:tc>
              <w:tc>
                <w:tcPr>
                  <w:tcW w:w="687"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jc w:val="center"/>
              </w:trPr>
              <w:tc>
                <w:tcPr>
                  <w:tcW w:w="766" w:type="dxa"/>
                  <w:vMerge w:val="restart"/>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公用工程</w:t>
                  </w:r>
                </w:p>
              </w:tc>
              <w:tc>
                <w:tcPr>
                  <w:tcW w:w="1609" w:type="dxa"/>
                  <w:gridSpan w:val="2"/>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供水</w:t>
                  </w:r>
                </w:p>
              </w:tc>
              <w:tc>
                <w:tcPr>
                  <w:tcW w:w="5558" w:type="dxa"/>
                  <w:vAlign w:val="center"/>
                </w:tcPr>
                <w:p>
                  <w:pPr>
                    <w:snapToGrid/>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使用湘阴工业园供水系统</w:t>
                  </w:r>
                </w:p>
              </w:tc>
              <w:tc>
                <w:tcPr>
                  <w:tcW w:w="687"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jc w:val="center"/>
              </w:trPr>
              <w:tc>
                <w:tcPr>
                  <w:tcW w:w="766" w:type="dxa"/>
                  <w:vMerge w:val="continue"/>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p>
              </w:tc>
              <w:tc>
                <w:tcPr>
                  <w:tcW w:w="1609" w:type="dxa"/>
                  <w:gridSpan w:val="2"/>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供电</w:t>
                  </w:r>
                </w:p>
              </w:tc>
              <w:tc>
                <w:tcPr>
                  <w:tcW w:w="5558" w:type="dxa"/>
                  <w:vAlign w:val="center"/>
                </w:tcPr>
                <w:p>
                  <w:pPr>
                    <w:snapToGrid/>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使用湘阴工业园供电系统</w:t>
                  </w:r>
                </w:p>
              </w:tc>
              <w:tc>
                <w:tcPr>
                  <w:tcW w:w="687"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jc w:val="center"/>
              </w:trPr>
              <w:tc>
                <w:tcPr>
                  <w:tcW w:w="766" w:type="dxa"/>
                  <w:vMerge w:val="restart"/>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环保工程</w:t>
                  </w:r>
                </w:p>
              </w:tc>
              <w:tc>
                <w:tcPr>
                  <w:tcW w:w="541" w:type="dxa"/>
                  <w:vMerge w:val="restart"/>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废气</w:t>
                  </w:r>
                </w:p>
              </w:tc>
              <w:tc>
                <w:tcPr>
                  <w:tcW w:w="1068"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锅炉废气</w:t>
                  </w:r>
                </w:p>
              </w:tc>
              <w:tc>
                <w:tcPr>
                  <w:tcW w:w="5558"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lang w:eastAsia="zh-CN"/>
                    </w:rPr>
                    <w:t>布袋除尘</w:t>
                  </w:r>
                  <w:r>
                    <w:rPr>
                      <w:rFonts w:hint="default" w:ascii="Times New Roman" w:hAnsi="Times New Roman" w:cs="Times New Roman"/>
                      <w:bCs/>
                      <w:color w:val="000000"/>
                      <w:sz w:val="21"/>
                      <w:szCs w:val="21"/>
                      <w:u w:val="none"/>
                    </w:rPr>
                    <w:t>装置及配套建设</w:t>
                  </w:r>
                  <w:r>
                    <w:rPr>
                      <w:rFonts w:hint="eastAsia" w:cs="Times New Roman"/>
                      <w:bCs/>
                      <w:color w:val="000000"/>
                      <w:sz w:val="21"/>
                      <w:szCs w:val="21"/>
                      <w:u w:val="none"/>
                      <w:lang w:eastAsia="zh-CN"/>
                    </w:rPr>
                    <w:t>废气</w:t>
                  </w:r>
                  <w:r>
                    <w:rPr>
                      <w:rFonts w:hint="default" w:ascii="Times New Roman" w:hAnsi="Times New Roman" w:cs="Times New Roman"/>
                      <w:bCs/>
                      <w:color w:val="000000"/>
                      <w:sz w:val="21"/>
                      <w:szCs w:val="21"/>
                      <w:u w:val="none"/>
                    </w:rPr>
                    <w:t>收集系统，</w:t>
                  </w:r>
                  <w:r>
                    <w:rPr>
                      <w:rFonts w:hint="eastAsia" w:ascii="Times New Roman" w:hAnsi="Times New Roman" w:cs="Times New Roman"/>
                      <w:bCs/>
                      <w:color w:val="000000"/>
                      <w:sz w:val="21"/>
                      <w:szCs w:val="21"/>
                      <w:u w:val="none"/>
                      <w:lang w:val="en-US" w:eastAsia="zh-CN"/>
                    </w:rPr>
                    <w:t>35m</w:t>
                  </w:r>
                  <w:r>
                    <w:rPr>
                      <w:rFonts w:hint="default" w:ascii="Times New Roman" w:hAnsi="Times New Roman" w:cs="Times New Roman"/>
                      <w:bCs/>
                      <w:color w:val="000000"/>
                      <w:sz w:val="21"/>
                      <w:szCs w:val="21"/>
                      <w:u w:val="none"/>
                    </w:rPr>
                    <w:t>高排气筒</w:t>
                  </w:r>
                </w:p>
              </w:tc>
              <w:tc>
                <w:tcPr>
                  <w:tcW w:w="687"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jc w:val="center"/>
              </w:trPr>
              <w:tc>
                <w:tcPr>
                  <w:tcW w:w="766" w:type="dxa"/>
                  <w:vMerge w:val="continue"/>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p>
              </w:tc>
              <w:tc>
                <w:tcPr>
                  <w:tcW w:w="541" w:type="dxa"/>
                  <w:vMerge w:val="continue"/>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p>
              </w:tc>
              <w:tc>
                <w:tcPr>
                  <w:tcW w:w="1068"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厨房油烟</w:t>
                  </w:r>
                </w:p>
              </w:tc>
              <w:tc>
                <w:tcPr>
                  <w:tcW w:w="5558"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油烟净化器及通向屋顶的排气筒</w:t>
                  </w:r>
                </w:p>
              </w:tc>
              <w:tc>
                <w:tcPr>
                  <w:tcW w:w="687"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jc w:val="center"/>
              </w:trPr>
              <w:tc>
                <w:tcPr>
                  <w:tcW w:w="766" w:type="dxa"/>
                  <w:vMerge w:val="continue"/>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p>
              </w:tc>
              <w:tc>
                <w:tcPr>
                  <w:tcW w:w="541" w:type="dxa"/>
                  <w:vMerge w:val="restart"/>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废水</w:t>
                  </w:r>
                </w:p>
              </w:tc>
              <w:tc>
                <w:tcPr>
                  <w:tcW w:w="1068"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lang w:eastAsia="zh-CN"/>
                    </w:rPr>
                    <w:t>污水处理设施</w:t>
                  </w:r>
                </w:p>
              </w:tc>
              <w:tc>
                <w:tcPr>
                  <w:tcW w:w="5558"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lang w:eastAsia="zh-CN"/>
                    </w:rPr>
                    <w:t>厂区内建设专门污水处理设施处理生产废水（主要建设内容为格栅</w:t>
                  </w:r>
                  <w:r>
                    <w:rPr>
                      <w:rFonts w:hint="eastAsia" w:ascii="Times New Roman" w:hAnsi="Times New Roman" w:cs="Times New Roman"/>
                      <w:bCs/>
                      <w:color w:val="000000"/>
                      <w:sz w:val="21"/>
                      <w:szCs w:val="21"/>
                      <w:u w:val="none"/>
                      <w:lang w:eastAsia="zh-CN"/>
                    </w:rPr>
                    <w:t>反应</w:t>
                  </w:r>
                  <w:r>
                    <w:rPr>
                      <w:rFonts w:hint="default" w:ascii="Times New Roman" w:hAnsi="Times New Roman" w:cs="Times New Roman"/>
                      <w:bCs/>
                      <w:color w:val="000000"/>
                      <w:sz w:val="21"/>
                      <w:szCs w:val="21"/>
                      <w:u w:val="none"/>
                      <w:lang w:eastAsia="zh-CN"/>
                    </w:rPr>
                    <w:t>调节池</w:t>
                  </w:r>
                  <w:r>
                    <w:rPr>
                      <w:rFonts w:hint="eastAsia" w:cs="Times New Roman"/>
                      <w:bCs/>
                      <w:color w:val="000000"/>
                      <w:sz w:val="21"/>
                      <w:szCs w:val="21"/>
                      <w:u w:val="none"/>
                      <w:lang w:eastAsia="zh-CN"/>
                    </w:rPr>
                    <w:t>、水解酸化池</w:t>
                  </w:r>
                  <w:r>
                    <w:rPr>
                      <w:rFonts w:hint="default" w:ascii="Times New Roman" w:hAnsi="Times New Roman" w:cs="Times New Roman"/>
                      <w:bCs/>
                      <w:color w:val="000000"/>
                      <w:sz w:val="21"/>
                      <w:szCs w:val="21"/>
                      <w:u w:val="none"/>
                      <w:lang w:eastAsia="zh-CN"/>
                    </w:rPr>
                    <w:t>及</w:t>
                  </w:r>
                  <w:r>
                    <w:rPr>
                      <w:rFonts w:hint="eastAsia" w:cs="Times New Roman"/>
                      <w:bCs/>
                      <w:color w:val="000000"/>
                      <w:sz w:val="21"/>
                      <w:szCs w:val="21"/>
                      <w:u w:val="none"/>
                      <w:lang w:eastAsia="zh-CN"/>
                    </w:rPr>
                    <w:t>接触氧化</w:t>
                  </w:r>
                  <w:r>
                    <w:rPr>
                      <w:rFonts w:hint="default" w:ascii="Times New Roman" w:hAnsi="Times New Roman" w:cs="Times New Roman"/>
                      <w:bCs/>
                      <w:color w:val="000000"/>
                      <w:sz w:val="21"/>
                      <w:szCs w:val="21"/>
                      <w:u w:val="none"/>
                      <w:lang w:eastAsia="zh-CN"/>
                    </w:rPr>
                    <w:t>池等）</w:t>
                  </w:r>
                </w:p>
              </w:tc>
              <w:tc>
                <w:tcPr>
                  <w:tcW w:w="687"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jc w:val="center"/>
              </w:trPr>
              <w:tc>
                <w:tcPr>
                  <w:tcW w:w="766" w:type="dxa"/>
                  <w:vMerge w:val="continue"/>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p>
              </w:tc>
              <w:tc>
                <w:tcPr>
                  <w:tcW w:w="541" w:type="dxa"/>
                  <w:vMerge w:val="continue"/>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p>
              </w:tc>
              <w:tc>
                <w:tcPr>
                  <w:tcW w:w="1068" w:type="dxa"/>
                  <w:vAlign w:val="center"/>
                </w:tcPr>
                <w:p>
                  <w:pPr>
                    <w:snapToGrid/>
                    <w:spacing w:line="240" w:lineRule="auto"/>
                    <w:ind w:firstLine="0" w:firstLineChars="0"/>
                    <w:jc w:val="center"/>
                    <w:rPr>
                      <w:rFonts w:hint="default" w:ascii="Times New Roman" w:hAnsi="Times New Roman" w:eastAsia="宋体" w:cs="Times New Roman"/>
                      <w:bCs/>
                      <w:color w:val="000000"/>
                      <w:sz w:val="21"/>
                      <w:szCs w:val="21"/>
                      <w:u w:val="none"/>
                      <w:lang w:val="en-US" w:eastAsia="zh-CN"/>
                    </w:rPr>
                  </w:pPr>
                  <w:r>
                    <w:rPr>
                      <w:rFonts w:hint="default" w:ascii="Times New Roman" w:hAnsi="Times New Roman" w:cs="Times New Roman"/>
                      <w:bCs/>
                      <w:color w:val="000000"/>
                      <w:sz w:val="21"/>
                      <w:szCs w:val="21"/>
                      <w:u w:val="none"/>
                      <w:lang w:val="en-US" w:eastAsia="zh-CN"/>
                    </w:rPr>
                    <w:t>隔油池</w:t>
                  </w:r>
                </w:p>
              </w:tc>
              <w:tc>
                <w:tcPr>
                  <w:tcW w:w="5558"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lang w:eastAsia="zh-CN"/>
                    </w:rPr>
                  </w:pPr>
                  <w:r>
                    <w:rPr>
                      <w:rFonts w:hint="default" w:ascii="Times New Roman" w:hAnsi="Times New Roman" w:cs="Times New Roman"/>
                      <w:bCs/>
                      <w:color w:val="000000"/>
                      <w:sz w:val="21"/>
                      <w:szCs w:val="21"/>
                      <w:u w:val="none"/>
                      <w:lang w:eastAsia="zh-CN"/>
                    </w:rPr>
                    <w:t>在办公楼食堂后新建一座隔油池，用于先处理食堂废水，再通入化粪池同其余生活污水一起处理</w:t>
                  </w:r>
                </w:p>
              </w:tc>
              <w:tc>
                <w:tcPr>
                  <w:tcW w:w="687" w:type="dxa"/>
                  <w:vAlign w:val="center"/>
                </w:tcPr>
                <w:p>
                  <w:pPr>
                    <w:snapToGrid/>
                    <w:spacing w:line="240" w:lineRule="auto"/>
                    <w:ind w:firstLine="0" w:firstLineChars="0"/>
                    <w:jc w:val="center"/>
                    <w:rPr>
                      <w:rFonts w:hint="default" w:ascii="Times New Roman" w:hAnsi="Times New Roman" w:eastAsia="宋体" w:cs="Times New Roman"/>
                      <w:bCs/>
                      <w:color w:val="000000"/>
                      <w:sz w:val="21"/>
                      <w:szCs w:val="21"/>
                      <w:u w:val="none"/>
                      <w:lang w:eastAsia="zh-CN"/>
                    </w:rPr>
                  </w:pPr>
                  <w:r>
                    <w:rPr>
                      <w:rFonts w:hint="default" w:ascii="Times New Roman" w:hAnsi="Times New Roman" w:cs="Times New Roman"/>
                      <w:bCs/>
                      <w:color w:val="000000"/>
                      <w:sz w:val="21"/>
                      <w:szCs w:val="21"/>
                      <w:u w:val="none"/>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766" w:type="dxa"/>
                  <w:vMerge w:val="continue"/>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p>
              </w:tc>
              <w:tc>
                <w:tcPr>
                  <w:tcW w:w="541" w:type="dxa"/>
                  <w:vMerge w:val="continue"/>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p>
              </w:tc>
              <w:tc>
                <w:tcPr>
                  <w:tcW w:w="1068"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化粪池</w:t>
                  </w:r>
                </w:p>
              </w:tc>
              <w:tc>
                <w:tcPr>
                  <w:tcW w:w="5558"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在厂区</w:t>
                  </w:r>
                  <w:r>
                    <w:rPr>
                      <w:rFonts w:hint="eastAsia" w:ascii="Times New Roman" w:hAnsi="Times New Roman" w:cs="Times New Roman"/>
                      <w:bCs/>
                      <w:color w:val="000000"/>
                      <w:sz w:val="21"/>
                      <w:szCs w:val="21"/>
                      <w:u w:val="none"/>
                      <w:lang w:eastAsia="zh-CN"/>
                    </w:rPr>
                    <w:t>倒班休息楼</w:t>
                  </w:r>
                  <w:r>
                    <w:rPr>
                      <w:rFonts w:hint="default" w:ascii="Times New Roman" w:hAnsi="Times New Roman" w:cs="Times New Roman"/>
                      <w:bCs/>
                      <w:color w:val="000000"/>
                      <w:sz w:val="21"/>
                      <w:szCs w:val="21"/>
                      <w:u w:val="none"/>
                      <w:lang w:eastAsia="zh-CN"/>
                    </w:rPr>
                    <w:t>后</w:t>
                  </w:r>
                  <w:r>
                    <w:rPr>
                      <w:rFonts w:hint="default" w:ascii="Times New Roman" w:hAnsi="Times New Roman" w:cs="Times New Roman"/>
                      <w:bCs/>
                      <w:color w:val="000000"/>
                      <w:sz w:val="21"/>
                      <w:szCs w:val="21"/>
                      <w:u w:val="none"/>
                    </w:rPr>
                    <w:t>建造一座化粪池</w:t>
                  </w:r>
                  <w:r>
                    <w:rPr>
                      <w:rFonts w:hint="default" w:ascii="Times New Roman" w:hAnsi="Times New Roman" w:cs="Times New Roman"/>
                      <w:bCs/>
                      <w:color w:val="000000"/>
                      <w:sz w:val="21"/>
                      <w:szCs w:val="21"/>
                      <w:u w:val="none"/>
                      <w:lang w:eastAsia="zh-CN"/>
                    </w:rPr>
                    <w:t>，处理生活污水</w:t>
                  </w:r>
                </w:p>
              </w:tc>
              <w:tc>
                <w:tcPr>
                  <w:tcW w:w="687"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jc w:val="center"/>
              </w:trPr>
              <w:tc>
                <w:tcPr>
                  <w:tcW w:w="766" w:type="dxa"/>
                  <w:vMerge w:val="continue"/>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p>
              </w:tc>
              <w:tc>
                <w:tcPr>
                  <w:tcW w:w="1609" w:type="dxa"/>
                  <w:gridSpan w:val="2"/>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噪声</w:t>
                  </w:r>
                </w:p>
              </w:tc>
              <w:tc>
                <w:tcPr>
                  <w:tcW w:w="5558"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lang w:eastAsia="zh-CN"/>
                    </w:rPr>
                    <w:t>合理布局、绿化降噪、</w:t>
                  </w:r>
                  <w:r>
                    <w:rPr>
                      <w:rFonts w:hint="default" w:ascii="Times New Roman" w:hAnsi="Times New Roman" w:cs="Times New Roman"/>
                      <w:bCs/>
                      <w:color w:val="000000"/>
                      <w:sz w:val="21"/>
                      <w:szCs w:val="21"/>
                      <w:u w:val="none"/>
                    </w:rPr>
                    <w:t>在厂区周围建造围墙阻隔，部分设备采用减震隔声设施</w:t>
                  </w:r>
                </w:p>
              </w:tc>
              <w:tc>
                <w:tcPr>
                  <w:tcW w:w="687"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jc w:val="center"/>
              </w:trPr>
              <w:tc>
                <w:tcPr>
                  <w:tcW w:w="766" w:type="dxa"/>
                  <w:vMerge w:val="continue"/>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p>
              </w:tc>
              <w:tc>
                <w:tcPr>
                  <w:tcW w:w="1609" w:type="dxa"/>
                  <w:gridSpan w:val="2"/>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固废</w:t>
                  </w:r>
                </w:p>
              </w:tc>
              <w:tc>
                <w:tcPr>
                  <w:tcW w:w="5558"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生产车间中设置专门固废收集点；厂区内设固废暂存间收集废包装材料；设置垃圾桶收集生活垃圾</w:t>
                  </w:r>
                </w:p>
              </w:tc>
              <w:tc>
                <w:tcPr>
                  <w:tcW w:w="687"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0" w:hRule="atLeast"/>
                <w:jc w:val="center"/>
              </w:trPr>
              <w:tc>
                <w:tcPr>
                  <w:tcW w:w="766" w:type="dxa"/>
                  <w:vMerge w:val="continue"/>
                  <w:vAlign w:val="center"/>
                </w:tcPr>
                <w:p>
                  <w:pPr>
                    <w:snapToGrid/>
                    <w:ind w:firstLine="0" w:firstLineChars="0"/>
                    <w:jc w:val="center"/>
                    <w:rPr>
                      <w:rFonts w:hint="default" w:ascii="Times New Roman" w:hAnsi="Times New Roman" w:cs="Times New Roman"/>
                      <w:bCs/>
                      <w:color w:val="000000"/>
                      <w:sz w:val="21"/>
                      <w:szCs w:val="21"/>
                      <w:u w:val="none"/>
                    </w:rPr>
                  </w:pPr>
                </w:p>
              </w:tc>
              <w:tc>
                <w:tcPr>
                  <w:tcW w:w="1609" w:type="dxa"/>
                  <w:gridSpan w:val="2"/>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绿化</w:t>
                  </w:r>
                </w:p>
              </w:tc>
              <w:tc>
                <w:tcPr>
                  <w:tcW w:w="5558"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绿化面积4158.5m</w:t>
                  </w:r>
                  <w:r>
                    <w:rPr>
                      <w:rFonts w:hint="default" w:ascii="Times New Roman" w:hAnsi="Times New Roman" w:cs="Times New Roman"/>
                      <w:bCs/>
                      <w:color w:val="000000"/>
                      <w:sz w:val="21"/>
                      <w:szCs w:val="21"/>
                      <w:u w:val="none"/>
                      <w:vertAlign w:val="superscript"/>
                    </w:rPr>
                    <w:t>2</w:t>
                  </w:r>
                  <w:r>
                    <w:rPr>
                      <w:rFonts w:hint="default" w:ascii="Times New Roman" w:hAnsi="Times New Roman" w:cs="Times New Roman"/>
                      <w:bCs/>
                      <w:color w:val="000000"/>
                      <w:sz w:val="21"/>
                      <w:szCs w:val="21"/>
                      <w:u w:val="none"/>
                    </w:rPr>
                    <w:t>，绿化率12.5%</w:t>
                  </w:r>
                </w:p>
              </w:tc>
              <w:tc>
                <w:tcPr>
                  <w:tcW w:w="687"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新建</w:t>
                  </w:r>
                </w:p>
              </w:tc>
            </w:tr>
          </w:tbl>
          <w:p>
            <w:pPr>
              <w:ind w:firstLine="0" w:firstLineChars="0"/>
              <w:rPr>
                <w:rFonts w:hint="default" w:ascii="Times New Roman" w:hAnsi="Times New Roman" w:cs="Times New Roman"/>
                <w:b/>
                <w:bCs/>
                <w:color w:val="000000"/>
                <w:sz w:val="30"/>
                <w:szCs w:val="30"/>
                <w:u w:val="none"/>
              </w:rPr>
            </w:pPr>
            <w:r>
              <w:rPr>
                <w:rFonts w:hint="default" w:ascii="Times New Roman" w:hAnsi="Times New Roman" w:cs="Times New Roman"/>
                <w:b/>
                <w:bCs/>
                <w:color w:val="000000"/>
                <w:sz w:val="30"/>
                <w:szCs w:val="30"/>
                <w:u w:val="none"/>
              </w:rPr>
              <w:t>1.6建设内容及产品规模</w:t>
            </w:r>
          </w:p>
          <w:p>
            <w:pPr>
              <w:ind w:firstLine="480" w:firstLineChars="0"/>
              <w:rPr>
                <w:rFonts w:hint="default" w:ascii="Times New Roman" w:hAnsi="Times New Roman" w:cs="Times New Roman"/>
                <w:color w:val="000000"/>
                <w:sz w:val="24"/>
                <w:szCs w:val="24"/>
                <w:u w:val="none"/>
                <w:lang w:eastAsia="zh-CN"/>
              </w:rPr>
            </w:pPr>
            <w:r>
              <w:rPr>
                <w:rFonts w:hint="default" w:ascii="Times New Roman" w:hAnsi="Times New Roman" w:cs="Times New Roman"/>
                <w:color w:val="000000"/>
                <w:sz w:val="24"/>
                <w:szCs w:val="24"/>
                <w:u w:val="none"/>
              </w:rPr>
              <w:t>本项目主要产品为甜酸藠头、辣椒酱和盐渍生姜，</w:t>
            </w:r>
            <w:r>
              <w:rPr>
                <w:rFonts w:hint="default" w:ascii="Times New Roman" w:hAnsi="Times New Roman" w:cs="Times New Roman"/>
                <w:color w:val="000000"/>
                <w:sz w:val="24"/>
                <w:szCs w:val="24"/>
                <w:u w:val="none"/>
                <w:lang w:eastAsia="zh-CN"/>
              </w:rPr>
              <w:t>项目产品执行标准如下：</w:t>
            </w:r>
          </w:p>
          <w:p>
            <w:pPr>
              <w:numPr>
                <w:ilvl w:val="0"/>
                <w:numId w:val="3"/>
              </w:numPr>
              <w:ind w:firstLine="480" w:firstLineChars="0"/>
              <w:rPr>
                <w:rFonts w:hint="default" w:ascii="Times New Roman" w:hAnsi="Times New Roman" w:cs="Times New Roman"/>
                <w:color w:val="000000"/>
                <w:sz w:val="24"/>
                <w:szCs w:val="24"/>
                <w:u w:val="none"/>
                <w:lang w:eastAsia="zh-CN"/>
              </w:rPr>
            </w:pPr>
            <w:r>
              <w:rPr>
                <w:rFonts w:hint="default" w:ascii="Times New Roman" w:hAnsi="Times New Roman" w:cs="Times New Roman"/>
                <w:color w:val="000000"/>
                <w:sz w:val="24"/>
                <w:szCs w:val="24"/>
                <w:u w:val="none"/>
                <w:lang w:eastAsia="zh-CN"/>
              </w:rPr>
              <w:t>《食品安全国家标准</w:t>
            </w:r>
            <w:r>
              <w:rPr>
                <w:rFonts w:hint="default" w:ascii="Times New Roman" w:hAnsi="Times New Roman" w:cs="Times New Roman"/>
                <w:color w:val="000000"/>
                <w:sz w:val="24"/>
                <w:szCs w:val="24"/>
                <w:u w:val="none"/>
                <w:lang w:val="en-US" w:eastAsia="zh-CN"/>
              </w:rPr>
              <w:t xml:space="preserve">  </w:t>
            </w:r>
            <w:r>
              <w:rPr>
                <w:rFonts w:hint="default" w:ascii="Times New Roman" w:hAnsi="Times New Roman" w:cs="Times New Roman"/>
                <w:color w:val="000000"/>
                <w:sz w:val="24"/>
                <w:szCs w:val="24"/>
                <w:u w:val="none"/>
                <w:lang w:eastAsia="zh-CN"/>
              </w:rPr>
              <w:t>酱腌菜》（</w:t>
            </w:r>
            <w:r>
              <w:rPr>
                <w:rFonts w:hint="default" w:ascii="Times New Roman" w:hAnsi="Times New Roman" w:cs="Times New Roman"/>
                <w:color w:val="000000"/>
                <w:sz w:val="24"/>
                <w:szCs w:val="24"/>
                <w:u w:val="none"/>
                <w:lang w:val="en-US" w:eastAsia="zh-CN"/>
              </w:rPr>
              <w:t>GB2714-2015</w:t>
            </w:r>
            <w:r>
              <w:rPr>
                <w:rFonts w:hint="default" w:ascii="Times New Roman" w:hAnsi="Times New Roman" w:cs="Times New Roman"/>
                <w:color w:val="000000"/>
                <w:sz w:val="24"/>
                <w:szCs w:val="24"/>
                <w:u w:val="none"/>
                <w:lang w:eastAsia="zh-CN"/>
              </w:rPr>
              <w:t>）；</w:t>
            </w:r>
          </w:p>
          <w:p>
            <w:pPr>
              <w:numPr>
                <w:ilvl w:val="0"/>
                <w:numId w:val="3"/>
              </w:numPr>
              <w:ind w:firstLine="480" w:firstLineChars="0"/>
              <w:rPr>
                <w:rFonts w:hint="default" w:ascii="Times New Roman" w:hAnsi="Times New Roman" w:cs="Times New Roman"/>
                <w:color w:val="000000"/>
                <w:sz w:val="24"/>
                <w:szCs w:val="24"/>
                <w:u w:val="none"/>
                <w:lang w:eastAsia="zh-CN"/>
              </w:rPr>
            </w:pPr>
            <w:r>
              <w:rPr>
                <w:rFonts w:hint="default" w:ascii="Times New Roman" w:hAnsi="Times New Roman" w:cs="Times New Roman"/>
                <w:color w:val="000000"/>
                <w:sz w:val="24"/>
                <w:szCs w:val="24"/>
                <w:u w:val="none"/>
                <w:lang w:eastAsia="zh-CN"/>
              </w:rPr>
              <w:t>《酱腌菜》（</w:t>
            </w:r>
            <w:r>
              <w:rPr>
                <w:rFonts w:hint="default" w:ascii="Times New Roman" w:hAnsi="Times New Roman" w:cs="Times New Roman"/>
                <w:color w:val="000000"/>
                <w:sz w:val="24"/>
                <w:szCs w:val="24"/>
                <w:u w:val="none"/>
                <w:lang w:val="en-US" w:eastAsia="zh-CN"/>
              </w:rPr>
              <w:t>SB/T10439-2007</w:t>
            </w:r>
            <w:r>
              <w:rPr>
                <w:rFonts w:hint="default" w:ascii="Times New Roman" w:hAnsi="Times New Roman" w:cs="Times New Roman"/>
                <w:color w:val="000000"/>
                <w:sz w:val="24"/>
                <w:szCs w:val="24"/>
                <w:u w:val="none"/>
                <w:lang w:eastAsia="zh-CN"/>
              </w:rPr>
              <w:t>）；</w:t>
            </w:r>
          </w:p>
          <w:p>
            <w:pPr>
              <w:numPr>
                <w:ilvl w:val="0"/>
                <w:numId w:val="3"/>
              </w:numPr>
              <w:ind w:firstLine="480" w:firstLineChars="0"/>
              <w:rPr>
                <w:rFonts w:hint="default" w:ascii="Times New Roman" w:hAnsi="Times New Roman" w:cs="Times New Roman"/>
                <w:color w:val="000000"/>
                <w:sz w:val="24"/>
                <w:szCs w:val="24"/>
                <w:u w:val="none"/>
                <w:lang w:eastAsia="zh-CN"/>
              </w:rPr>
            </w:pPr>
            <w:r>
              <w:rPr>
                <w:rFonts w:hint="default" w:ascii="Times New Roman" w:hAnsi="Times New Roman" w:cs="Times New Roman"/>
                <w:color w:val="000000"/>
                <w:sz w:val="24"/>
                <w:szCs w:val="24"/>
                <w:u w:val="none"/>
                <w:lang w:eastAsia="zh-CN"/>
              </w:rPr>
              <w:t>《食品添加剂使用卫生标准》（</w:t>
            </w:r>
            <w:r>
              <w:rPr>
                <w:rFonts w:hint="default" w:ascii="Times New Roman" w:hAnsi="Times New Roman" w:cs="Times New Roman"/>
                <w:color w:val="000000"/>
                <w:sz w:val="24"/>
                <w:szCs w:val="24"/>
                <w:u w:val="none"/>
                <w:lang w:val="en-US" w:eastAsia="zh-CN"/>
              </w:rPr>
              <w:t>GB2760-2011</w:t>
            </w:r>
            <w:r>
              <w:rPr>
                <w:rFonts w:hint="default" w:ascii="Times New Roman" w:hAnsi="Times New Roman" w:cs="Times New Roman"/>
                <w:color w:val="000000"/>
                <w:sz w:val="24"/>
                <w:szCs w:val="24"/>
                <w:u w:val="none"/>
                <w:lang w:eastAsia="zh-CN"/>
              </w:rPr>
              <w:t>）；</w:t>
            </w:r>
          </w:p>
          <w:p>
            <w:pPr>
              <w:numPr>
                <w:ilvl w:val="0"/>
                <w:numId w:val="3"/>
              </w:numPr>
              <w:ind w:firstLine="480" w:firstLineChars="0"/>
              <w:rPr>
                <w:rFonts w:hint="default" w:ascii="Times New Roman" w:hAnsi="Times New Roman" w:cs="Times New Roman"/>
                <w:color w:val="000000"/>
                <w:sz w:val="24"/>
                <w:szCs w:val="24"/>
                <w:u w:val="none"/>
                <w:lang w:eastAsia="zh-CN"/>
              </w:rPr>
            </w:pPr>
            <w:r>
              <w:rPr>
                <w:rFonts w:hint="default" w:ascii="Times New Roman" w:hAnsi="Times New Roman" w:cs="Times New Roman"/>
                <w:color w:val="000000"/>
                <w:sz w:val="24"/>
                <w:szCs w:val="24"/>
                <w:u w:val="none"/>
                <w:lang w:eastAsia="zh-CN"/>
              </w:rPr>
              <w:t>《视频中致病菌限量》（</w:t>
            </w:r>
            <w:r>
              <w:rPr>
                <w:rFonts w:hint="default" w:ascii="Times New Roman" w:hAnsi="Times New Roman" w:cs="Times New Roman"/>
                <w:color w:val="000000"/>
                <w:sz w:val="24"/>
                <w:szCs w:val="24"/>
                <w:u w:val="none"/>
                <w:lang w:val="en-US" w:eastAsia="zh-CN"/>
              </w:rPr>
              <w:t>GB29921-2013</w:t>
            </w:r>
            <w:r>
              <w:rPr>
                <w:rFonts w:hint="default" w:ascii="Times New Roman" w:hAnsi="Times New Roman" w:cs="Times New Roman"/>
                <w:color w:val="000000"/>
                <w:sz w:val="24"/>
                <w:szCs w:val="24"/>
                <w:u w:val="none"/>
                <w:lang w:eastAsia="zh-CN"/>
              </w:rPr>
              <w:t>）；</w:t>
            </w:r>
          </w:p>
          <w:p>
            <w:pPr>
              <w:ind w:firstLine="480" w:firstLineChars="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lang w:eastAsia="zh-CN"/>
              </w:rPr>
              <w:t>项目产品标准见表</w:t>
            </w:r>
            <w:r>
              <w:rPr>
                <w:rFonts w:hint="default" w:ascii="Times New Roman" w:hAnsi="Times New Roman" w:cs="Times New Roman"/>
                <w:color w:val="000000"/>
                <w:sz w:val="24"/>
                <w:szCs w:val="24"/>
                <w:u w:val="none"/>
                <w:lang w:val="en-US" w:eastAsia="zh-CN"/>
              </w:rPr>
              <w:t>1-3，</w:t>
            </w:r>
            <w:r>
              <w:rPr>
                <w:rFonts w:hint="default" w:ascii="Times New Roman" w:hAnsi="Times New Roman" w:cs="Times New Roman"/>
                <w:color w:val="000000"/>
                <w:sz w:val="24"/>
                <w:szCs w:val="24"/>
                <w:u w:val="none"/>
              </w:rPr>
              <w:t>具体产品方案见</w:t>
            </w:r>
            <w:r>
              <w:rPr>
                <w:rFonts w:hint="default" w:ascii="Times New Roman" w:hAnsi="Times New Roman" w:cs="Times New Roman"/>
                <w:color w:val="000000"/>
                <w:sz w:val="24"/>
                <w:szCs w:val="24"/>
                <w:u w:val="none"/>
                <w:lang w:eastAsia="zh-CN"/>
              </w:rPr>
              <w:t>表</w:t>
            </w:r>
            <w:r>
              <w:rPr>
                <w:rFonts w:hint="default" w:ascii="Times New Roman" w:hAnsi="Times New Roman" w:cs="Times New Roman"/>
                <w:color w:val="000000"/>
                <w:sz w:val="24"/>
                <w:szCs w:val="24"/>
                <w:u w:val="none"/>
                <w:lang w:val="en-US" w:eastAsia="zh-CN"/>
              </w:rPr>
              <w:t>1-4</w:t>
            </w:r>
            <w:r>
              <w:rPr>
                <w:rFonts w:hint="default" w:ascii="Times New Roman" w:hAnsi="Times New Roman" w:cs="Times New Roman"/>
                <w:color w:val="000000"/>
                <w:sz w:val="24"/>
                <w:szCs w:val="24"/>
                <w:u w:val="none"/>
              </w:rPr>
              <w:t>。</w:t>
            </w:r>
          </w:p>
          <w:p>
            <w:pPr>
              <w:spacing w:line="240" w:lineRule="auto"/>
              <w:ind w:firstLine="0" w:firstLineChars="0"/>
              <w:jc w:val="center"/>
              <w:rPr>
                <w:rFonts w:hint="default" w:ascii="Times New Roman" w:hAnsi="Times New Roman" w:eastAsia="宋体" w:cs="Times New Roman"/>
                <w:b/>
                <w:bCs/>
                <w:color w:val="000000"/>
                <w:sz w:val="21"/>
                <w:szCs w:val="21"/>
                <w:u w:val="none"/>
                <w:lang w:eastAsia="zh-CN"/>
              </w:rPr>
            </w:pPr>
            <w:r>
              <w:rPr>
                <w:rFonts w:hint="default" w:ascii="Times New Roman" w:hAnsi="Times New Roman" w:cs="Times New Roman"/>
                <w:b/>
                <w:bCs/>
                <w:color w:val="000000"/>
                <w:sz w:val="21"/>
                <w:szCs w:val="21"/>
                <w:u w:val="none"/>
              </w:rPr>
              <w:t>表1-3  项目产品</w:t>
            </w:r>
            <w:r>
              <w:rPr>
                <w:rFonts w:hint="default" w:ascii="Times New Roman" w:hAnsi="Times New Roman" w:cs="Times New Roman"/>
                <w:b/>
                <w:bCs/>
                <w:color w:val="000000"/>
                <w:sz w:val="21"/>
                <w:szCs w:val="21"/>
                <w:u w:val="none"/>
                <w:lang w:eastAsia="zh-CN"/>
              </w:rPr>
              <w:t>指标一览表</w:t>
            </w:r>
          </w:p>
          <w:tbl>
            <w:tblPr>
              <w:tblStyle w:val="48"/>
              <w:tblW w:w="860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2260"/>
              <w:gridCol w:w="51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trPr>
              <w:tc>
                <w:tcPr>
                  <w:tcW w:w="1229" w:type="dxa"/>
                  <w:vAlign w:val="center"/>
                </w:tcPr>
                <w:p>
                  <w:pPr>
                    <w:snapToGrid/>
                    <w:spacing w:line="240" w:lineRule="auto"/>
                    <w:ind w:firstLine="0" w:firstLineChars="0"/>
                    <w:jc w:val="center"/>
                    <w:rPr>
                      <w:rFonts w:hint="default" w:ascii="Times New Roman" w:hAnsi="Times New Roman" w:eastAsia="宋体" w:cs="Times New Roman"/>
                      <w:b/>
                      <w:color w:val="000000"/>
                      <w:sz w:val="21"/>
                      <w:szCs w:val="21"/>
                      <w:u w:val="none"/>
                      <w:lang w:eastAsia="zh-CN"/>
                    </w:rPr>
                  </w:pPr>
                  <w:r>
                    <w:rPr>
                      <w:rFonts w:hint="default" w:ascii="Times New Roman" w:hAnsi="Times New Roman" w:cs="Times New Roman"/>
                      <w:b/>
                      <w:color w:val="000000"/>
                      <w:sz w:val="21"/>
                      <w:szCs w:val="21"/>
                      <w:u w:val="none"/>
                      <w:lang w:eastAsia="zh-CN"/>
                    </w:rPr>
                    <w:t>序号</w:t>
                  </w:r>
                </w:p>
              </w:tc>
              <w:tc>
                <w:tcPr>
                  <w:tcW w:w="2260" w:type="dxa"/>
                  <w:vAlign w:val="center"/>
                </w:tcPr>
                <w:p>
                  <w:pPr>
                    <w:snapToGrid/>
                    <w:spacing w:line="240" w:lineRule="auto"/>
                    <w:ind w:firstLine="0" w:firstLineChars="0"/>
                    <w:jc w:val="center"/>
                    <w:rPr>
                      <w:rFonts w:hint="default" w:ascii="Times New Roman" w:hAnsi="Times New Roman" w:cs="Times New Roman"/>
                      <w:b/>
                      <w:color w:val="000000"/>
                      <w:sz w:val="21"/>
                      <w:szCs w:val="21"/>
                      <w:u w:val="none"/>
                      <w:lang w:eastAsia="zh-CN"/>
                    </w:rPr>
                  </w:pPr>
                  <w:r>
                    <w:rPr>
                      <w:rFonts w:hint="default" w:ascii="Times New Roman" w:hAnsi="Times New Roman" w:cs="Times New Roman"/>
                      <w:b/>
                      <w:color w:val="000000"/>
                      <w:sz w:val="21"/>
                      <w:szCs w:val="21"/>
                      <w:u w:val="none"/>
                      <w:lang w:eastAsia="zh-CN"/>
                    </w:rPr>
                    <w:t>项目</w:t>
                  </w:r>
                </w:p>
              </w:tc>
              <w:tc>
                <w:tcPr>
                  <w:tcW w:w="5111" w:type="dxa"/>
                  <w:vAlign w:val="center"/>
                </w:tcPr>
                <w:p>
                  <w:pPr>
                    <w:snapToGrid/>
                    <w:spacing w:line="240" w:lineRule="auto"/>
                    <w:ind w:firstLine="0" w:firstLineChars="0"/>
                    <w:jc w:val="center"/>
                    <w:rPr>
                      <w:rFonts w:hint="default" w:ascii="Times New Roman" w:hAnsi="Times New Roman" w:cs="Times New Roman"/>
                      <w:b/>
                      <w:color w:val="000000"/>
                      <w:sz w:val="21"/>
                      <w:szCs w:val="21"/>
                      <w:u w:val="none"/>
                      <w:lang w:eastAsia="zh-CN"/>
                    </w:rPr>
                  </w:pPr>
                  <w:r>
                    <w:rPr>
                      <w:rFonts w:hint="default" w:ascii="Times New Roman" w:hAnsi="Times New Roman" w:cs="Times New Roman"/>
                      <w:b/>
                      <w:color w:val="000000"/>
                      <w:sz w:val="21"/>
                      <w:szCs w:val="21"/>
                      <w:u w:val="none"/>
                      <w:lang w:eastAsia="zh-CN"/>
                    </w:rPr>
                    <w:t>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81" w:hRule="atLeast"/>
              </w:trPr>
              <w:tc>
                <w:tcPr>
                  <w:tcW w:w="1229"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1</w:t>
                  </w:r>
                </w:p>
              </w:tc>
              <w:tc>
                <w:tcPr>
                  <w:tcW w:w="2260" w:type="dxa"/>
                  <w:vAlign w:val="center"/>
                </w:tcPr>
                <w:p>
                  <w:pPr>
                    <w:snapToGrid/>
                    <w:spacing w:line="240" w:lineRule="auto"/>
                    <w:ind w:firstLine="0" w:firstLineChars="0"/>
                    <w:jc w:val="center"/>
                    <w:rPr>
                      <w:rFonts w:hint="default" w:ascii="Times New Roman" w:hAnsi="Times New Roman" w:eastAsia="宋体" w:cs="Times New Roman"/>
                      <w:bCs/>
                      <w:color w:val="000000"/>
                      <w:sz w:val="21"/>
                      <w:szCs w:val="21"/>
                      <w:u w:val="none"/>
                      <w:lang w:eastAsia="zh-CN"/>
                    </w:rPr>
                  </w:pPr>
                  <w:r>
                    <w:rPr>
                      <w:rFonts w:hint="default" w:ascii="Times New Roman" w:hAnsi="Times New Roman" w:cs="Times New Roman"/>
                      <w:bCs/>
                      <w:color w:val="000000"/>
                      <w:sz w:val="21"/>
                      <w:szCs w:val="21"/>
                      <w:u w:val="none"/>
                      <w:lang w:eastAsia="zh-CN"/>
                    </w:rPr>
                    <w:t>感官</w:t>
                  </w:r>
                </w:p>
              </w:tc>
              <w:tc>
                <w:tcPr>
                  <w:tcW w:w="5111" w:type="dxa"/>
                  <w:vAlign w:val="center"/>
                </w:tcPr>
                <w:p>
                  <w:pPr>
                    <w:snapToGrid/>
                    <w:spacing w:line="240" w:lineRule="auto"/>
                    <w:ind w:firstLine="0" w:firstLineChars="0"/>
                    <w:jc w:val="center"/>
                    <w:rPr>
                      <w:rFonts w:hint="default" w:ascii="Times New Roman" w:hAnsi="Times New Roman" w:eastAsia="宋体" w:cs="Times New Roman"/>
                      <w:bCs/>
                      <w:color w:val="000000"/>
                      <w:sz w:val="21"/>
                      <w:szCs w:val="21"/>
                      <w:u w:val="none"/>
                      <w:lang w:eastAsia="zh-CN"/>
                    </w:rPr>
                  </w:pPr>
                  <w:r>
                    <w:rPr>
                      <w:rFonts w:hint="default" w:ascii="Times New Roman" w:hAnsi="Times New Roman" w:cs="Times New Roman"/>
                      <w:bCs/>
                      <w:color w:val="000000"/>
                      <w:sz w:val="21"/>
                      <w:szCs w:val="21"/>
                      <w:u w:val="none"/>
                      <w:lang w:eastAsia="zh-CN"/>
                    </w:rPr>
                    <w:t>具有腌制菜类应有色、香、味，无杂质，无酸味、异味；具有产品应有规格，薄厚均匀，无杂质，无霉变、异物具有各种产品应有的脆嫩质地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1229"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2</w:t>
                  </w:r>
                </w:p>
              </w:tc>
              <w:tc>
                <w:tcPr>
                  <w:tcW w:w="2260" w:type="dxa"/>
                  <w:vAlign w:val="center"/>
                </w:tcPr>
                <w:p>
                  <w:pPr>
                    <w:snapToGrid/>
                    <w:spacing w:line="240" w:lineRule="auto"/>
                    <w:ind w:firstLine="0" w:firstLineChars="0"/>
                    <w:jc w:val="center"/>
                    <w:rPr>
                      <w:rFonts w:hint="default" w:ascii="Times New Roman" w:hAnsi="Times New Roman" w:eastAsia="宋体" w:cs="Times New Roman"/>
                      <w:bCs/>
                      <w:color w:val="000000"/>
                      <w:sz w:val="21"/>
                      <w:szCs w:val="21"/>
                      <w:u w:val="none"/>
                      <w:lang w:val="en-US" w:eastAsia="zh-CN"/>
                    </w:rPr>
                  </w:pPr>
                  <w:r>
                    <w:rPr>
                      <w:rFonts w:hint="default" w:ascii="Times New Roman" w:hAnsi="Times New Roman" w:cs="Times New Roman"/>
                      <w:bCs/>
                      <w:color w:val="000000"/>
                      <w:sz w:val="21"/>
                      <w:szCs w:val="21"/>
                      <w:u w:val="none"/>
                      <w:lang w:eastAsia="zh-CN"/>
                    </w:rPr>
                    <w:t>水分</w:t>
                  </w:r>
                  <w:r>
                    <w:rPr>
                      <w:rFonts w:hint="default" w:ascii="Times New Roman" w:hAnsi="Times New Roman" w:cs="Times New Roman"/>
                      <w:bCs/>
                      <w:color w:val="000000"/>
                      <w:sz w:val="21"/>
                      <w:szCs w:val="21"/>
                      <w:u w:val="none"/>
                      <w:lang w:val="en-US" w:eastAsia="zh-CN"/>
                    </w:rPr>
                    <w:t>%</w:t>
                  </w:r>
                </w:p>
              </w:tc>
              <w:tc>
                <w:tcPr>
                  <w:tcW w:w="5111" w:type="dxa"/>
                  <w:vAlign w:val="center"/>
                </w:tcPr>
                <w:p>
                  <w:pPr>
                    <w:snapToGrid/>
                    <w:spacing w:line="240" w:lineRule="auto"/>
                    <w:ind w:firstLine="0" w:firstLineChars="0"/>
                    <w:jc w:val="center"/>
                    <w:rPr>
                      <w:rFonts w:hint="default" w:ascii="Times New Roman" w:hAnsi="Times New Roman" w:eastAsia="宋体" w:cs="Times New Roman"/>
                      <w:bCs/>
                      <w:color w:val="000000"/>
                      <w:sz w:val="21"/>
                      <w:szCs w:val="21"/>
                      <w:u w:val="none"/>
                      <w:lang w:val="en-US" w:eastAsia="zh-CN"/>
                    </w:rPr>
                  </w:pPr>
                  <w:r>
                    <w:rPr>
                      <w:rFonts w:hint="default" w:ascii="Times New Roman" w:hAnsi="Times New Roman" w:cs="Times New Roman"/>
                      <w:bCs/>
                      <w:color w:val="000000"/>
                      <w:sz w:val="21"/>
                      <w:szCs w:val="21"/>
                      <w:u w:val="none"/>
                      <w:lang w:eastAsia="zh-CN"/>
                    </w:rPr>
                    <w:t>甜酸藠头≤</w:t>
                  </w:r>
                  <w:r>
                    <w:rPr>
                      <w:rFonts w:hint="default" w:ascii="Times New Roman" w:hAnsi="Times New Roman" w:cs="Times New Roman"/>
                      <w:bCs/>
                      <w:color w:val="000000"/>
                      <w:sz w:val="21"/>
                      <w:szCs w:val="21"/>
                      <w:u w:val="none"/>
                      <w:lang w:val="en-US" w:eastAsia="zh-CN"/>
                    </w:rPr>
                    <w:t>70；</w:t>
                  </w:r>
                  <w:r>
                    <w:rPr>
                      <w:rFonts w:hint="default" w:ascii="Times New Roman" w:hAnsi="Times New Roman" w:cs="Times New Roman"/>
                      <w:bCs/>
                      <w:color w:val="000000"/>
                      <w:sz w:val="21"/>
                      <w:szCs w:val="21"/>
                      <w:u w:val="none"/>
                      <w:lang w:eastAsia="zh-CN"/>
                    </w:rPr>
                    <w:t>辣椒酱≤</w:t>
                  </w:r>
                  <w:r>
                    <w:rPr>
                      <w:rFonts w:hint="default" w:ascii="Times New Roman" w:hAnsi="Times New Roman" w:cs="Times New Roman"/>
                      <w:bCs/>
                      <w:color w:val="000000"/>
                      <w:sz w:val="21"/>
                      <w:szCs w:val="21"/>
                      <w:u w:val="none"/>
                      <w:lang w:val="en-US" w:eastAsia="zh-CN"/>
                    </w:rPr>
                    <w:t>85；</w:t>
                  </w:r>
                  <w:r>
                    <w:rPr>
                      <w:rFonts w:hint="default" w:ascii="Times New Roman" w:hAnsi="Times New Roman" w:cs="Times New Roman"/>
                      <w:bCs/>
                      <w:color w:val="000000"/>
                      <w:sz w:val="21"/>
                      <w:szCs w:val="21"/>
                      <w:u w:val="none"/>
                      <w:lang w:eastAsia="zh-CN"/>
                    </w:rPr>
                    <w:t>盐渍生姜≤</w:t>
                  </w:r>
                  <w:r>
                    <w:rPr>
                      <w:rFonts w:hint="default" w:ascii="Times New Roman" w:hAnsi="Times New Roman" w:cs="Times New Roman"/>
                      <w:bCs/>
                      <w:color w:val="000000"/>
                      <w:sz w:val="21"/>
                      <w:szCs w:val="21"/>
                      <w:u w:val="none"/>
                      <w:lang w:val="en-US" w:eastAsia="zh-CN"/>
                    </w:rPr>
                    <w:t>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1229"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3</w:t>
                  </w:r>
                </w:p>
              </w:tc>
              <w:tc>
                <w:tcPr>
                  <w:tcW w:w="2260" w:type="dxa"/>
                  <w:vAlign w:val="center"/>
                </w:tcPr>
                <w:p>
                  <w:pPr>
                    <w:snapToGrid/>
                    <w:spacing w:line="240" w:lineRule="auto"/>
                    <w:ind w:firstLine="0" w:firstLineChars="0"/>
                    <w:jc w:val="center"/>
                    <w:rPr>
                      <w:rFonts w:hint="default" w:ascii="Times New Roman" w:hAnsi="Times New Roman" w:eastAsia="宋体" w:cs="Times New Roman"/>
                      <w:bCs/>
                      <w:color w:val="000000"/>
                      <w:sz w:val="21"/>
                      <w:szCs w:val="21"/>
                      <w:u w:val="none"/>
                      <w:lang w:eastAsia="zh-CN"/>
                    </w:rPr>
                  </w:pPr>
                  <w:r>
                    <w:rPr>
                      <w:rFonts w:hint="default" w:ascii="Times New Roman" w:hAnsi="Times New Roman" w:cs="Times New Roman"/>
                      <w:bCs/>
                      <w:color w:val="000000"/>
                      <w:sz w:val="21"/>
                      <w:szCs w:val="21"/>
                      <w:u w:val="none"/>
                      <w:lang w:eastAsia="zh-CN"/>
                    </w:rPr>
                    <w:t>食盐（以氯化钠计，</w:t>
                  </w:r>
                  <w:r>
                    <w:rPr>
                      <w:rFonts w:hint="default" w:ascii="Times New Roman" w:hAnsi="Times New Roman" w:cs="Times New Roman"/>
                      <w:bCs/>
                      <w:color w:val="000000"/>
                      <w:sz w:val="21"/>
                      <w:szCs w:val="21"/>
                      <w:u w:val="none"/>
                      <w:lang w:val="en-US" w:eastAsia="zh-CN"/>
                    </w:rPr>
                    <w:t>%</w:t>
                  </w:r>
                  <w:r>
                    <w:rPr>
                      <w:rFonts w:hint="default" w:ascii="Times New Roman" w:hAnsi="Times New Roman" w:cs="Times New Roman"/>
                      <w:bCs/>
                      <w:color w:val="000000"/>
                      <w:sz w:val="21"/>
                      <w:szCs w:val="21"/>
                      <w:u w:val="none"/>
                      <w:lang w:eastAsia="zh-CN"/>
                    </w:rPr>
                    <w:t>）</w:t>
                  </w:r>
                </w:p>
              </w:tc>
              <w:tc>
                <w:tcPr>
                  <w:tcW w:w="5111"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lang w:val="en-US"/>
                    </w:rPr>
                  </w:pPr>
                  <w:r>
                    <w:rPr>
                      <w:rFonts w:hint="default" w:ascii="Times New Roman" w:hAnsi="Times New Roman" w:cs="Times New Roman"/>
                      <w:bCs/>
                      <w:color w:val="000000"/>
                      <w:sz w:val="21"/>
                      <w:szCs w:val="21"/>
                      <w:u w:val="none"/>
                      <w:lang w:eastAsia="zh-CN"/>
                    </w:rPr>
                    <w:t>甜酸藠头≤</w:t>
                  </w:r>
                  <w:r>
                    <w:rPr>
                      <w:rFonts w:hint="default" w:ascii="Times New Roman" w:hAnsi="Times New Roman" w:cs="Times New Roman"/>
                      <w:bCs/>
                      <w:color w:val="000000"/>
                      <w:sz w:val="21"/>
                      <w:szCs w:val="21"/>
                      <w:u w:val="none"/>
                      <w:lang w:val="en-US" w:eastAsia="zh-CN"/>
                    </w:rPr>
                    <w:t>6；</w:t>
                  </w:r>
                  <w:r>
                    <w:rPr>
                      <w:rFonts w:hint="default" w:ascii="Times New Roman" w:hAnsi="Times New Roman" w:cs="Times New Roman"/>
                      <w:bCs/>
                      <w:color w:val="000000"/>
                      <w:sz w:val="21"/>
                      <w:szCs w:val="21"/>
                      <w:u w:val="none"/>
                      <w:lang w:eastAsia="zh-CN"/>
                    </w:rPr>
                    <w:t>辣椒酱≥</w:t>
                  </w:r>
                  <w:r>
                    <w:rPr>
                      <w:rFonts w:hint="default" w:ascii="Times New Roman" w:hAnsi="Times New Roman" w:cs="Times New Roman"/>
                      <w:bCs/>
                      <w:color w:val="000000"/>
                      <w:sz w:val="21"/>
                      <w:szCs w:val="21"/>
                      <w:u w:val="none"/>
                      <w:lang w:val="en-US" w:eastAsia="zh-CN"/>
                    </w:rPr>
                    <w:t>3；盐渍生姜</w:t>
                  </w:r>
                  <w:r>
                    <w:rPr>
                      <w:rFonts w:hint="default" w:ascii="Times New Roman" w:hAnsi="Times New Roman" w:cs="Times New Roman"/>
                      <w:bCs/>
                      <w:color w:val="000000"/>
                      <w:sz w:val="21"/>
                      <w:szCs w:val="21"/>
                      <w:u w:val="none"/>
                      <w:lang w:eastAsia="zh-CN"/>
                    </w:rPr>
                    <w:t>≥</w:t>
                  </w:r>
                  <w:r>
                    <w:rPr>
                      <w:rFonts w:hint="default" w:ascii="Times New Roman" w:hAnsi="Times New Roman" w:cs="Times New Roman"/>
                      <w:bCs/>
                      <w:color w:val="000000"/>
                      <w:sz w:val="21"/>
                      <w:szCs w:val="21"/>
                      <w:u w:val="none"/>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1229" w:type="dxa"/>
                  <w:vAlign w:val="center"/>
                </w:tcPr>
                <w:p>
                  <w:pPr>
                    <w:snapToGrid/>
                    <w:spacing w:line="240" w:lineRule="auto"/>
                    <w:ind w:firstLine="0" w:firstLineChars="0"/>
                    <w:jc w:val="center"/>
                    <w:rPr>
                      <w:rFonts w:hint="default" w:ascii="Times New Roman" w:hAnsi="Times New Roman" w:eastAsia="宋体" w:cs="Times New Roman"/>
                      <w:bCs/>
                      <w:color w:val="000000"/>
                      <w:sz w:val="21"/>
                      <w:szCs w:val="21"/>
                      <w:u w:val="none"/>
                      <w:lang w:val="en-US" w:eastAsia="zh-CN"/>
                    </w:rPr>
                  </w:pPr>
                  <w:r>
                    <w:rPr>
                      <w:rFonts w:hint="default" w:ascii="Times New Roman" w:hAnsi="Times New Roman" w:cs="Times New Roman"/>
                      <w:bCs/>
                      <w:color w:val="000000"/>
                      <w:sz w:val="21"/>
                      <w:szCs w:val="21"/>
                      <w:u w:val="none"/>
                      <w:lang w:val="en-US" w:eastAsia="zh-CN"/>
                    </w:rPr>
                    <w:t>4</w:t>
                  </w:r>
                </w:p>
              </w:tc>
              <w:tc>
                <w:tcPr>
                  <w:tcW w:w="2260"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lang w:eastAsia="zh-CN"/>
                    </w:rPr>
                  </w:pPr>
                  <w:r>
                    <w:rPr>
                      <w:rFonts w:hint="default" w:ascii="Times New Roman" w:hAnsi="Times New Roman" w:cs="Times New Roman"/>
                      <w:bCs/>
                      <w:color w:val="000000"/>
                      <w:sz w:val="21"/>
                      <w:szCs w:val="21"/>
                      <w:u w:val="none"/>
                      <w:lang w:eastAsia="zh-CN"/>
                    </w:rPr>
                    <w:t>食品添加剂</w:t>
                  </w:r>
                </w:p>
              </w:tc>
              <w:tc>
                <w:tcPr>
                  <w:tcW w:w="5111" w:type="dxa"/>
                  <w:vAlign w:val="center"/>
                </w:tcPr>
                <w:p>
                  <w:pPr>
                    <w:snapToGrid/>
                    <w:spacing w:line="240" w:lineRule="auto"/>
                    <w:ind w:firstLine="0" w:firstLineChars="0"/>
                    <w:jc w:val="center"/>
                    <w:rPr>
                      <w:rFonts w:hint="default" w:ascii="Times New Roman" w:hAnsi="Times New Roman" w:eastAsia="宋体" w:cs="Times New Roman"/>
                      <w:bCs/>
                      <w:color w:val="000000"/>
                      <w:sz w:val="21"/>
                      <w:szCs w:val="21"/>
                      <w:u w:val="none"/>
                      <w:lang w:val="en-US" w:eastAsia="zh-CN"/>
                    </w:rPr>
                  </w:pPr>
                  <w:r>
                    <w:rPr>
                      <w:rFonts w:hint="default" w:ascii="Times New Roman" w:hAnsi="Times New Roman" w:cs="Times New Roman"/>
                      <w:bCs/>
                      <w:color w:val="000000"/>
                      <w:sz w:val="21"/>
                      <w:szCs w:val="21"/>
                      <w:u w:val="none"/>
                      <w:lang w:eastAsia="zh-CN"/>
                    </w:rPr>
                    <w:t>按</w:t>
                  </w:r>
                  <w:r>
                    <w:rPr>
                      <w:rFonts w:hint="default" w:ascii="Times New Roman" w:hAnsi="Times New Roman" w:cs="Times New Roman"/>
                      <w:bCs/>
                      <w:color w:val="000000"/>
                      <w:sz w:val="21"/>
                      <w:szCs w:val="21"/>
                      <w:u w:val="none"/>
                      <w:lang w:val="en-US" w:eastAsia="zh-CN"/>
                    </w:rPr>
                    <w:t>GB2760执行，并符合相应产品标准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3" w:hRule="atLeast"/>
              </w:trPr>
              <w:tc>
                <w:tcPr>
                  <w:tcW w:w="1229" w:type="dxa"/>
                  <w:vAlign w:val="center"/>
                </w:tcPr>
                <w:p>
                  <w:pPr>
                    <w:snapToGrid/>
                    <w:spacing w:line="240" w:lineRule="auto"/>
                    <w:ind w:firstLine="0" w:firstLineChars="0"/>
                    <w:jc w:val="center"/>
                    <w:rPr>
                      <w:rFonts w:hint="default" w:ascii="Times New Roman" w:hAnsi="Times New Roman" w:eastAsia="宋体" w:cs="Times New Roman"/>
                      <w:bCs/>
                      <w:color w:val="000000"/>
                      <w:sz w:val="21"/>
                      <w:szCs w:val="21"/>
                      <w:u w:val="none"/>
                      <w:lang w:val="en-US" w:eastAsia="zh-CN"/>
                    </w:rPr>
                  </w:pPr>
                  <w:r>
                    <w:rPr>
                      <w:rFonts w:hint="default" w:ascii="Times New Roman" w:hAnsi="Times New Roman" w:cs="Times New Roman"/>
                      <w:bCs/>
                      <w:color w:val="000000"/>
                      <w:sz w:val="21"/>
                      <w:szCs w:val="21"/>
                      <w:u w:val="none"/>
                      <w:lang w:val="en-US" w:eastAsia="zh-CN"/>
                    </w:rPr>
                    <w:t>5</w:t>
                  </w:r>
                </w:p>
              </w:tc>
              <w:tc>
                <w:tcPr>
                  <w:tcW w:w="2260"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lang w:eastAsia="zh-CN"/>
                    </w:rPr>
                  </w:pPr>
                  <w:r>
                    <w:rPr>
                      <w:rFonts w:hint="default" w:ascii="Times New Roman" w:hAnsi="Times New Roman" w:cs="Times New Roman"/>
                      <w:bCs/>
                      <w:color w:val="000000"/>
                      <w:sz w:val="21"/>
                      <w:szCs w:val="21"/>
                      <w:u w:val="none"/>
                      <w:lang w:eastAsia="zh-CN"/>
                    </w:rPr>
                    <w:t>微生物</w:t>
                  </w:r>
                </w:p>
              </w:tc>
              <w:tc>
                <w:tcPr>
                  <w:tcW w:w="5111" w:type="dxa"/>
                  <w:vAlign w:val="center"/>
                </w:tcPr>
                <w:p>
                  <w:pPr>
                    <w:snapToGrid/>
                    <w:spacing w:line="240" w:lineRule="auto"/>
                    <w:ind w:firstLine="0" w:firstLineChars="0"/>
                    <w:jc w:val="center"/>
                    <w:rPr>
                      <w:rFonts w:hint="default" w:ascii="Times New Roman" w:hAnsi="Times New Roman" w:eastAsia="宋体" w:cs="Times New Roman"/>
                      <w:bCs/>
                      <w:color w:val="000000"/>
                      <w:sz w:val="21"/>
                      <w:szCs w:val="21"/>
                      <w:u w:val="none"/>
                      <w:lang w:val="en-US" w:eastAsia="zh-CN"/>
                    </w:rPr>
                  </w:pPr>
                  <w:r>
                    <w:rPr>
                      <w:rFonts w:hint="default" w:ascii="Times New Roman" w:hAnsi="Times New Roman" w:cs="Times New Roman"/>
                      <w:bCs/>
                      <w:color w:val="000000"/>
                      <w:sz w:val="21"/>
                      <w:szCs w:val="21"/>
                      <w:u w:val="none"/>
                      <w:lang w:eastAsia="zh-CN"/>
                    </w:rPr>
                    <w:t>按</w:t>
                  </w:r>
                  <w:r>
                    <w:rPr>
                      <w:rFonts w:hint="default" w:ascii="Times New Roman" w:hAnsi="Times New Roman" w:cs="Times New Roman"/>
                      <w:bCs/>
                      <w:color w:val="000000"/>
                      <w:sz w:val="21"/>
                      <w:szCs w:val="21"/>
                      <w:u w:val="none"/>
                      <w:lang w:val="en-US" w:eastAsia="zh-CN"/>
                    </w:rPr>
                    <w:t>GB29921执行，并符合相应产品标准</w:t>
                  </w:r>
                </w:p>
              </w:tc>
            </w:tr>
          </w:tbl>
          <w:p>
            <w:pPr>
              <w:spacing w:line="240" w:lineRule="auto"/>
              <w:ind w:firstLine="0" w:firstLineChars="0"/>
              <w:jc w:val="center"/>
              <w:rPr>
                <w:rFonts w:hint="default" w:ascii="Times New Roman" w:hAnsi="Times New Roman" w:cs="Times New Roman"/>
                <w:b/>
                <w:bCs/>
                <w:color w:val="000000"/>
                <w:sz w:val="21"/>
                <w:szCs w:val="21"/>
                <w:u w:val="none"/>
              </w:rPr>
            </w:pPr>
          </w:p>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表1-</w:t>
            </w:r>
            <w:r>
              <w:rPr>
                <w:rFonts w:hint="default" w:ascii="Times New Roman" w:hAnsi="Times New Roman" w:cs="Times New Roman"/>
                <w:b/>
                <w:bCs/>
                <w:color w:val="000000"/>
                <w:sz w:val="21"/>
                <w:szCs w:val="21"/>
                <w:u w:val="none"/>
                <w:lang w:val="en-US" w:eastAsia="zh-CN"/>
              </w:rPr>
              <w:t>4</w:t>
            </w:r>
            <w:r>
              <w:rPr>
                <w:rFonts w:hint="default" w:ascii="Times New Roman" w:hAnsi="Times New Roman" w:cs="Times New Roman"/>
                <w:b/>
                <w:bCs/>
                <w:color w:val="000000"/>
                <w:sz w:val="21"/>
                <w:szCs w:val="21"/>
                <w:u w:val="none"/>
              </w:rPr>
              <w:t xml:space="preserve">  项目产品方案</w:t>
            </w:r>
          </w:p>
          <w:tbl>
            <w:tblPr>
              <w:tblStyle w:val="48"/>
              <w:tblW w:w="862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59"/>
              <w:gridCol w:w="2160"/>
              <w:gridCol w:w="1987"/>
              <w:gridCol w:w="23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trPr>
              <w:tc>
                <w:tcPr>
                  <w:tcW w:w="2159" w:type="dxa"/>
                  <w:vAlign w:val="center"/>
                </w:tcPr>
                <w:p>
                  <w:pPr>
                    <w:snapToGrid/>
                    <w:spacing w:line="240" w:lineRule="auto"/>
                    <w:ind w:firstLine="0" w:firstLineChars="0"/>
                    <w:jc w:val="center"/>
                    <w:rPr>
                      <w:rFonts w:hint="default" w:ascii="Times New Roman" w:hAnsi="Times New Roman" w:cs="Times New Roman"/>
                      <w:b/>
                      <w:color w:val="000000"/>
                      <w:sz w:val="21"/>
                      <w:szCs w:val="21"/>
                      <w:u w:val="none"/>
                    </w:rPr>
                  </w:pPr>
                  <w:r>
                    <w:rPr>
                      <w:rFonts w:hint="default" w:ascii="Times New Roman" w:hAnsi="Times New Roman" w:cs="Times New Roman"/>
                      <w:b/>
                      <w:color w:val="000000"/>
                      <w:sz w:val="21"/>
                      <w:szCs w:val="21"/>
                      <w:u w:val="none"/>
                    </w:rPr>
                    <w:t>序号</w:t>
                  </w:r>
                </w:p>
              </w:tc>
              <w:tc>
                <w:tcPr>
                  <w:tcW w:w="2160" w:type="dxa"/>
                  <w:vAlign w:val="center"/>
                </w:tcPr>
                <w:p>
                  <w:pPr>
                    <w:snapToGrid/>
                    <w:spacing w:line="240" w:lineRule="auto"/>
                    <w:ind w:firstLine="0" w:firstLineChars="0"/>
                    <w:jc w:val="center"/>
                    <w:rPr>
                      <w:rFonts w:hint="default" w:ascii="Times New Roman" w:hAnsi="Times New Roman" w:cs="Times New Roman"/>
                      <w:b/>
                      <w:color w:val="000000"/>
                      <w:sz w:val="21"/>
                      <w:szCs w:val="21"/>
                      <w:u w:val="none"/>
                    </w:rPr>
                  </w:pPr>
                  <w:r>
                    <w:rPr>
                      <w:rFonts w:hint="default" w:ascii="Times New Roman" w:hAnsi="Times New Roman" w:cs="Times New Roman"/>
                      <w:b/>
                      <w:color w:val="000000"/>
                      <w:sz w:val="21"/>
                      <w:szCs w:val="21"/>
                      <w:u w:val="none"/>
                    </w:rPr>
                    <w:t>名称</w:t>
                  </w:r>
                </w:p>
              </w:tc>
              <w:tc>
                <w:tcPr>
                  <w:tcW w:w="1987" w:type="dxa"/>
                  <w:vAlign w:val="center"/>
                </w:tcPr>
                <w:p>
                  <w:pPr>
                    <w:snapToGrid/>
                    <w:spacing w:line="240" w:lineRule="auto"/>
                    <w:ind w:firstLine="0" w:firstLineChars="0"/>
                    <w:jc w:val="center"/>
                    <w:rPr>
                      <w:rFonts w:hint="default" w:ascii="Times New Roman" w:hAnsi="Times New Roman" w:cs="Times New Roman"/>
                      <w:b/>
                      <w:color w:val="000000"/>
                      <w:sz w:val="21"/>
                      <w:szCs w:val="21"/>
                      <w:u w:val="none"/>
                    </w:rPr>
                  </w:pPr>
                  <w:r>
                    <w:rPr>
                      <w:rFonts w:hint="default" w:ascii="Times New Roman" w:hAnsi="Times New Roman" w:cs="Times New Roman"/>
                      <w:b/>
                      <w:color w:val="000000"/>
                      <w:sz w:val="21"/>
                      <w:szCs w:val="21"/>
                      <w:u w:val="none"/>
                    </w:rPr>
                    <w:t>年</w:t>
                  </w:r>
                  <w:r>
                    <w:rPr>
                      <w:rFonts w:hint="default" w:ascii="Times New Roman" w:hAnsi="Times New Roman" w:cs="Times New Roman"/>
                      <w:b/>
                      <w:color w:val="000000"/>
                      <w:sz w:val="21"/>
                      <w:szCs w:val="21"/>
                      <w:u w:val="none"/>
                      <w:lang w:eastAsia="zh-CN"/>
                    </w:rPr>
                    <w:t>产</w:t>
                  </w:r>
                  <w:r>
                    <w:rPr>
                      <w:rFonts w:hint="default" w:ascii="Times New Roman" w:hAnsi="Times New Roman" w:cs="Times New Roman"/>
                      <w:b/>
                      <w:color w:val="000000"/>
                      <w:sz w:val="21"/>
                      <w:szCs w:val="21"/>
                      <w:u w:val="none"/>
                    </w:rPr>
                    <w:t>量</w:t>
                  </w:r>
                </w:p>
              </w:tc>
              <w:tc>
                <w:tcPr>
                  <w:tcW w:w="2314" w:type="dxa"/>
                  <w:vAlign w:val="center"/>
                </w:tcPr>
                <w:p>
                  <w:pPr>
                    <w:snapToGrid/>
                    <w:spacing w:line="240" w:lineRule="auto"/>
                    <w:ind w:firstLine="0" w:firstLineChars="0"/>
                    <w:jc w:val="center"/>
                    <w:rPr>
                      <w:rFonts w:hint="default" w:ascii="Times New Roman" w:hAnsi="Times New Roman" w:cs="Times New Roman"/>
                      <w:b/>
                      <w:color w:val="000000"/>
                      <w:sz w:val="21"/>
                      <w:szCs w:val="21"/>
                      <w:u w:val="none"/>
                    </w:rPr>
                  </w:pPr>
                  <w:r>
                    <w:rPr>
                      <w:rFonts w:hint="default" w:ascii="Times New Roman" w:hAnsi="Times New Roman" w:cs="Times New Roman"/>
                      <w:b/>
                      <w:color w:val="000000"/>
                      <w:sz w:val="21"/>
                      <w:szCs w:val="21"/>
                      <w:u w:val="none"/>
                      <w:lang w:eastAsia="zh-CN"/>
                    </w:rPr>
                    <w:t>包装、存储方式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trPr>
              <w:tc>
                <w:tcPr>
                  <w:tcW w:w="2159"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1</w:t>
                  </w:r>
                </w:p>
              </w:tc>
              <w:tc>
                <w:tcPr>
                  <w:tcW w:w="2160"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甜酸藠头</w:t>
                  </w:r>
                </w:p>
              </w:tc>
              <w:tc>
                <w:tcPr>
                  <w:tcW w:w="1987"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lang w:val="en-US" w:eastAsia="zh-CN"/>
                    </w:rPr>
                    <w:t>20000</w:t>
                  </w:r>
                  <w:r>
                    <w:rPr>
                      <w:rFonts w:hint="default" w:ascii="Times New Roman" w:hAnsi="Times New Roman" w:cs="Times New Roman"/>
                      <w:bCs/>
                      <w:color w:val="000000"/>
                      <w:sz w:val="21"/>
                      <w:szCs w:val="21"/>
                      <w:u w:val="none"/>
                    </w:rPr>
                    <w:t>t</w:t>
                  </w:r>
                </w:p>
              </w:tc>
              <w:tc>
                <w:tcPr>
                  <w:tcW w:w="2314" w:type="dxa"/>
                  <w:vMerge w:val="restart"/>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lang w:eastAsia="zh-CN"/>
                    </w:rPr>
                    <w:t>采用塑料袋、纸箱包装后在成品堆场中暂存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trPr>
              <w:tc>
                <w:tcPr>
                  <w:tcW w:w="2159"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2</w:t>
                  </w:r>
                </w:p>
              </w:tc>
              <w:tc>
                <w:tcPr>
                  <w:tcW w:w="2160"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辣椒酱</w:t>
                  </w:r>
                </w:p>
              </w:tc>
              <w:tc>
                <w:tcPr>
                  <w:tcW w:w="1987"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4500t</w:t>
                  </w:r>
                </w:p>
              </w:tc>
              <w:tc>
                <w:tcPr>
                  <w:tcW w:w="2314" w:type="dxa"/>
                  <w:vMerge w:val="continue"/>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2159"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3</w:t>
                  </w:r>
                </w:p>
              </w:tc>
              <w:tc>
                <w:tcPr>
                  <w:tcW w:w="2160"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盐渍生姜</w:t>
                  </w:r>
                </w:p>
              </w:tc>
              <w:tc>
                <w:tcPr>
                  <w:tcW w:w="1987"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500t</w:t>
                  </w:r>
                </w:p>
              </w:tc>
              <w:tc>
                <w:tcPr>
                  <w:tcW w:w="2314" w:type="dxa"/>
                  <w:vMerge w:val="continue"/>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p>
              </w:tc>
            </w:tr>
          </w:tbl>
          <w:p>
            <w:pPr>
              <w:ind w:firstLine="0" w:firstLineChars="0"/>
              <w:rPr>
                <w:rFonts w:hint="default" w:ascii="Times New Roman" w:hAnsi="Times New Roman" w:cs="Times New Roman"/>
                <w:b/>
                <w:bCs/>
                <w:color w:val="000000"/>
                <w:sz w:val="30"/>
                <w:szCs w:val="30"/>
                <w:u w:val="none"/>
              </w:rPr>
            </w:pPr>
            <w:r>
              <w:rPr>
                <w:rFonts w:hint="default" w:ascii="Times New Roman" w:hAnsi="Times New Roman" w:cs="Times New Roman"/>
                <w:b/>
                <w:bCs/>
                <w:color w:val="000000"/>
                <w:sz w:val="30"/>
                <w:szCs w:val="30"/>
                <w:u w:val="none"/>
              </w:rPr>
              <w:t>1.7原辅材料及资源能源消耗</w:t>
            </w:r>
          </w:p>
          <w:p>
            <w:pPr>
              <w:ind w:firstLine="480" w:firstLineChars="0"/>
              <w:rPr>
                <w:rFonts w:hint="default" w:ascii="Times New Roman" w:hAnsi="Times New Roman" w:cs="Times New Roman"/>
                <w:color w:val="000000"/>
                <w:sz w:val="24"/>
                <w:szCs w:val="24"/>
                <w:u w:val="single"/>
                <w:lang w:eastAsia="zh-CN"/>
              </w:rPr>
            </w:pPr>
            <w:r>
              <w:rPr>
                <w:rFonts w:hint="default" w:ascii="Times New Roman" w:hAnsi="Times New Roman" w:cs="Times New Roman"/>
                <w:color w:val="000000"/>
                <w:sz w:val="24"/>
                <w:szCs w:val="24"/>
                <w:u w:val="none"/>
                <w:lang w:eastAsia="zh-CN"/>
              </w:rPr>
              <w:t>本项目生产产品为甜酸藠头、辣椒酱以及盐渍生姜，项目生产工艺简单，原辅用料购入验收合格后存储在厂区内原料储存间内，生产涉及的辅料仅为白糖、食盐、冰醋酸和味精，无任何《食品添加剂使用卫生标准》（</w:t>
            </w:r>
            <w:r>
              <w:rPr>
                <w:rFonts w:hint="default" w:ascii="Times New Roman" w:hAnsi="Times New Roman" w:cs="Times New Roman"/>
                <w:color w:val="000000"/>
                <w:sz w:val="24"/>
                <w:szCs w:val="24"/>
                <w:u w:val="none"/>
                <w:lang w:val="en-US" w:eastAsia="zh-CN"/>
              </w:rPr>
              <w:t>GB2760-2011</w:t>
            </w:r>
            <w:r>
              <w:rPr>
                <w:rFonts w:hint="default" w:ascii="Times New Roman" w:hAnsi="Times New Roman" w:cs="Times New Roman"/>
                <w:color w:val="000000"/>
                <w:sz w:val="24"/>
                <w:szCs w:val="24"/>
                <w:u w:val="none"/>
                <w:lang w:eastAsia="zh-CN"/>
              </w:rPr>
              <w:t>）中规定的禁用添加剂，</w:t>
            </w:r>
            <w:r>
              <w:rPr>
                <w:rFonts w:hint="eastAsia" w:cs="Times New Roman"/>
                <w:color w:val="000000"/>
                <w:sz w:val="24"/>
                <w:szCs w:val="24"/>
                <w:u w:val="single"/>
                <w:lang w:eastAsia="zh-CN"/>
              </w:rPr>
              <w:t>产品生产加工过程中生产用水经反渗透纯净水器处理后能够达到</w:t>
            </w:r>
            <w:r>
              <w:rPr>
                <w:rFonts w:hint="default" w:ascii="Times New Roman" w:hAnsi="Times New Roman" w:cs="Times New Roman"/>
                <w:color w:val="000000"/>
                <w:sz w:val="24"/>
                <w:szCs w:val="24"/>
                <w:u w:val="single"/>
                <w:lang w:eastAsia="zh-CN"/>
              </w:rPr>
              <w:t>《生活饮用水卫生标准》（</w:t>
            </w:r>
            <w:r>
              <w:rPr>
                <w:rFonts w:hint="default" w:ascii="Times New Roman" w:hAnsi="Times New Roman" w:cs="Times New Roman"/>
                <w:color w:val="000000"/>
                <w:sz w:val="24"/>
                <w:szCs w:val="24"/>
                <w:u w:val="single"/>
                <w:lang w:val="en-US" w:eastAsia="zh-CN"/>
              </w:rPr>
              <w:t>GB5749-2006</w:t>
            </w:r>
            <w:r>
              <w:rPr>
                <w:rFonts w:hint="default" w:ascii="Times New Roman" w:hAnsi="Times New Roman" w:cs="Times New Roman"/>
                <w:color w:val="000000"/>
                <w:sz w:val="24"/>
                <w:szCs w:val="24"/>
                <w:u w:val="single"/>
                <w:lang w:eastAsia="zh-CN"/>
              </w:rPr>
              <w:t>）的要求</w:t>
            </w:r>
            <w:r>
              <w:rPr>
                <w:rFonts w:hint="eastAsia" w:cs="Times New Roman"/>
                <w:color w:val="000000"/>
                <w:sz w:val="24"/>
                <w:szCs w:val="24"/>
                <w:u w:val="single"/>
                <w:lang w:eastAsia="zh-CN"/>
              </w:rPr>
              <w:t>，</w:t>
            </w:r>
            <w:r>
              <w:rPr>
                <w:rFonts w:hint="default" w:ascii="Times New Roman" w:hAnsi="Times New Roman" w:cs="Times New Roman"/>
                <w:color w:val="000000"/>
                <w:sz w:val="24"/>
                <w:szCs w:val="24"/>
                <w:u w:val="single"/>
                <w:lang w:eastAsia="zh-CN"/>
              </w:rPr>
              <w:t>项目原辅用料处理要求如下：</w:t>
            </w:r>
          </w:p>
          <w:p>
            <w:pPr>
              <w:ind w:firstLine="480" w:firstLineChars="0"/>
              <w:rPr>
                <w:rFonts w:hint="default" w:ascii="Times New Roman" w:hAnsi="Times New Roman" w:cs="Times New Roman"/>
                <w:color w:val="000000"/>
                <w:sz w:val="24"/>
                <w:szCs w:val="24"/>
                <w:u w:val="single"/>
                <w:lang w:eastAsia="zh-CN"/>
              </w:rPr>
            </w:pPr>
            <w:r>
              <w:rPr>
                <w:rFonts w:hint="default" w:ascii="Times New Roman" w:hAnsi="Times New Roman" w:cs="Times New Roman"/>
                <w:color w:val="000000"/>
                <w:sz w:val="24"/>
                <w:szCs w:val="24"/>
                <w:u w:val="single"/>
                <w:lang w:eastAsia="zh-CN"/>
              </w:rPr>
              <w:t>①藠头、辣椒、生姜：项目选用原料应色泽正常，无霉变、腐烂、异味、异味、黑斑虫蛀等；</w:t>
            </w:r>
          </w:p>
          <w:p>
            <w:pPr>
              <w:ind w:firstLine="480" w:firstLineChars="0"/>
              <w:rPr>
                <w:rFonts w:hint="default" w:ascii="Times New Roman" w:hAnsi="Times New Roman" w:cs="Times New Roman"/>
                <w:color w:val="000000"/>
                <w:sz w:val="24"/>
                <w:szCs w:val="24"/>
                <w:u w:val="single"/>
                <w:lang w:eastAsia="zh-CN"/>
              </w:rPr>
            </w:pPr>
            <w:r>
              <w:rPr>
                <w:rFonts w:hint="default" w:ascii="Times New Roman" w:hAnsi="Times New Roman" w:cs="Times New Roman"/>
                <w:color w:val="000000"/>
                <w:sz w:val="24"/>
                <w:szCs w:val="24"/>
                <w:u w:val="single"/>
                <w:lang w:eastAsia="zh-CN"/>
              </w:rPr>
              <w:t>②生产用水：符合《生活饮用水卫生标准》（</w:t>
            </w:r>
            <w:r>
              <w:rPr>
                <w:rFonts w:hint="default" w:ascii="Times New Roman" w:hAnsi="Times New Roman" w:cs="Times New Roman"/>
                <w:color w:val="000000"/>
                <w:sz w:val="24"/>
                <w:szCs w:val="24"/>
                <w:u w:val="single"/>
                <w:lang w:val="en-US" w:eastAsia="zh-CN"/>
              </w:rPr>
              <w:t>GB5749-2006</w:t>
            </w:r>
            <w:r>
              <w:rPr>
                <w:rFonts w:hint="default" w:ascii="Times New Roman" w:hAnsi="Times New Roman" w:cs="Times New Roman"/>
                <w:color w:val="000000"/>
                <w:sz w:val="24"/>
                <w:szCs w:val="24"/>
                <w:u w:val="single"/>
                <w:lang w:eastAsia="zh-CN"/>
              </w:rPr>
              <w:t>）的要求；</w:t>
            </w:r>
          </w:p>
          <w:p>
            <w:pPr>
              <w:ind w:firstLine="480" w:firstLineChars="0"/>
              <w:rPr>
                <w:rFonts w:hint="default" w:ascii="Times New Roman" w:hAnsi="Times New Roman" w:cs="Times New Roman"/>
                <w:color w:val="000000"/>
                <w:sz w:val="24"/>
                <w:szCs w:val="24"/>
                <w:u w:val="none"/>
                <w:lang w:eastAsia="zh-CN"/>
              </w:rPr>
            </w:pPr>
            <w:r>
              <w:rPr>
                <w:rFonts w:hint="default" w:ascii="Times New Roman" w:hAnsi="Times New Roman" w:cs="Times New Roman"/>
                <w:color w:val="000000"/>
                <w:sz w:val="24"/>
                <w:szCs w:val="24"/>
                <w:u w:val="none"/>
                <w:lang w:eastAsia="zh-CN"/>
              </w:rPr>
              <w:t>③</w:t>
            </w:r>
            <w:r>
              <w:rPr>
                <w:rFonts w:hint="eastAsia" w:ascii="Times New Roman" w:hAnsi="Times New Roman" w:cs="Times New Roman"/>
                <w:color w:val="000000"/>
                <w:sz w:val="24"/>
                <w:szCs w:val="24"/>
                <w:u w:val="none"/>
                <w:lang w:eastAsia="zh-CN"/>
              </w:rPr>
              <w:t>白糖：</w:t>
            </w:r>
            <w:r>
              <w:rPr>
                <w:rFonts w:hint="eastAsia" w:ascii="Times New Roman" w:hAnsi="Times New Roman" w:cs="Times New Roman"/>
                <w:color w:val="000000"/>
                <w:sz w:val="24"/>
                <w:szCs w:val="24"/>
                <w:u w:val="none"/>
                <w:lang w:val="en-US" w:eastAsia="zh-CN"/>
              </w:rPr>
              <w:t>符合《</w:t>
            </w:r>
            <w:r>
              <w:rPr>
                <w:rFonts w:hint="default" w:ascii="Times New Roman" w:hAnsi="Times New Roman" w:cs="Times New Roman"/>
                <w:color w:val="000000"/>
                <w:sz w:val="24"/>
                <w:szCs w:val="24"/>
                <w:u w:val="none"/>
                <w:lang w:val="en-US" w:eastAsia="zh-CN"/>
              </w:rPr>
              <w:t>白砂糖</w:t>
            </w:r>
            <w:r>
              <w:rPr>
                <w:rFonts w:hint="eastAsia" w:ascii="Times New Roman" w:hAnsi="Times New Roman" w:cs="Times New Roman"/>
                <w:color w:val="000000"/>
                <w:sz w:val="24"/>
                <w:szCs w:val="24"/>
                <w:u w:val="none"/>
                <w:lang w:val="en-US" w:eastAsia="zh-CN"/>
              </w:rPr>
              <w:t>》（</w:t>
            </w:r>
            <w:r>
              <w:rPr>
                <w:rFonts w:hint="default" w:ascii="Times New Roman" w:hAnsi="Times New Roman" w:cs="Times New Roman"/>
                <w:color w:val="000000"/>
                <w:sz w:val="24"/>
                <w:szCs w:val="24"/>
                <w:u w:val="none"/>
                <w:lang w:val="en-US" w:eastAsia="zh-CN"/>
              </w:rPr>
              <w:t>GB/T317-2018</w:t>
            </w:r>
            <w:r>
              <w:rPr>
                <w:rFonts w:hint="eastAsia" w:ascii="Times New Roman" w:hAnsi="Times New Roman" w:cs="Times New Roman"/>
                <w:color w:val="000000"/>
                <w:sz w:val="24"/>
                <w:szCs w:val="24"/>
                <w:u w:val="none"/>
                <w:lang w:val="en-US" w:eastAsia="zh-CN"/>
              </w:rPr>
              <w:t>）的要求；</w:t>
            </w:r>
          </w:p>
          <w:p>
            <w:pPr>
              <w:ind w:firstLine="480" w:firstLineChars="0"/>
              <w:rPr>
                <w:rFonts w:hint="default" w:ascii="Times New Roman" w:hAnsi="Times New Roman" w:cs="Times New Roman"/>
                <w:color w:val="000000"/>
                <w:sz w:val="24"/>
                <w:szCs w:val="24"/>
                <w:u w:val="none"/>
                <w:lang w:eastAsia="zh-CN"/>
              </w:rPr>
            </w:pPr>
            <w:r>
              <w:rPr>
                <w:rFonts w:hint="default" w:ascii="Times New Roman" w:hAnsi="Times New Roman" w:cs="Times New Roman"/>
                <w:color w:val="000000"/>
                <w:sz w:val="24"/>
                <w:szCs w:val="24"/>
                <w:u w:val="none"/>
                <w:lang w:eastAsia="zh-CN"/>
              </w:rPr>
              <w:t>④食盐：符合《食用盐》（</w:t>
            </w:r>
            <w:r>
              <w:rPr>
                <w:rFonts w:hint="default" w:ascii="Times New Roman" w:hAnsi="Times New Roman" w:cs="Times New Roman"/>
                <w:color w:val="000000"/>
                <w:sz w:val="24"/>
                <w:szCs w:val="24"/>
                <w:u w:val="none"/>
                <w:lang w:val="en-US" w:eastAsia="zh-CN"/>
              </w:rPr>
              <w:t>GB5461-2000</w:t>
            </w:r>
            <w:r>
              <w:rPr>
                <w:rFonts w:hint="default" w:ascii="Times New Roman" w:hAnsi="Times New Roman" w:cs="Times New Roman"/>
                <w:color w:val="000000"/>
                <w:sz w:val="24"/>
                <w:szCs w:val="24"/>
                <w:u w:val="none"/>
                <w:lang w:eastAsia="zh-CN"/>
              </w:rPr>
              <w:t>）的要求；</w:t>
            </w:r>
          </w:p>
          <w:p>
            <w:pPr>
              <w:ind w:firstLine="480" w:firstLineChars="0"/>
              <w:rPr>
                <w:rFonts w:hint="default" w:ascii="Times New Roman" w:hAnsi="Times New Roman" w:cs="Times New Roman"/>
                <w:color w:val="000000"/>
                <w:sz w:val="24"/>
                <w:szCs w:val="24"/>
                <w:u w:val="none"/>
                <w:lang w:eastAsia="zh-CN"/>
              </w:rPr>
            </w:pPr>
            <w:r>
              <w:rPr>
                <w:rFonts w:hint="default" w:ascii="Times New Roman" w:hAnsi="Times New Roman" w:cs="Times New Roman"/>
                <w:color w:val="000000"/>
                <w:sz w:val="24"/>
                <w:szCs w:val="24"/>
                <w:u w:val="none"/>
                <w:lang w:eastAsia="zh-CN"/>
              </w:rPr>
              <w:t>⑤</w:t>
            </w:r>
            <w:r>
              <w:rPr>
                <w:rFonts w:hint="eastAsia" w:ascii="Times New Roman" w:hAnsi="Times New Roman" w:cs="Times New Roman"/>
                <w:color w:val="000000"/>
                <w:sz w:val="24"/>
                <w:szCs w:val="24"/>
                <w:u w:val="none"/>
                <w:lang w:eastAsia="zh-CN"/>
              </w:rPr>
              <w:t>冰醋酸：符合《</w:t>
            </w:r>
            <w:r>
              <w:rPr>
                <w:rFonts w:hint="default" w:ascii="Times New Roman" w:hAnsi="Times New Roman" w:cs="Times New Roman"/>
                <w:color w:val="000000"/>
                <w:sz w:val="24"/>
                <w:szCs w:val="24"/>
                <w:u w:val="none"/>
                <w:lang w:val="en-US" w:eastAsia="zh-CN"/>
              </w:rPr>
              <w:t>食品安全国家标准 食品添加剂 冰乙酸</w:t>
            </w:r>
            <w:r>
              <w:rPr>
                <w:rFonts w:hint="eastAsia" w:ascii="Times New Roman" w:hAnsi="Times New Roman" w:cs="Times New Roman"/>
                <w:color w:val="000000"/>
                <w:sz w:val="24"/>
                <w:szCs w:val="24"/>
                <w:u w:val="none"/>
                <w:lang w:eastAsia="zh-CN"/>
              </w:rPr>
              <w:t>》</w:t>
            </w:r>
            <w:r>
              <w:rPr>
                <w:rFonts w:hint="eastAsia" w:ascii="Times New Roman" w:hAnsi="Times New Roman" w:cs="Times New Roman"/>
                <w:color w:val="000000"/>
                <w:sz w:val="24"/>
                <w:szCs w:val="24"/>
                <w:u w:val="none"/>
                <w:lang w:val="en-US" w:eastAsia="zh-CN"/>
              </w:rPr>
              <w:t>（</w:t>
            </w:r>
            <w:r>
              <w:rPr>
                <w:rFonts w:hint="default" w:ascii="Times New Roman" w:hAnsi="Times New Roman" w:cs="Times New Roman"/>
                <w:color w:val="000000"/>
                <w:sz w:val="24"/>
                <w:szCs w:val="24"/>
                <w:u w:val="none"/>
                <w:lang w:val="en-US" w:eastAsia="zh-CN"/>
              </w:rPr>
              <w:t>GB1886.10-2015</w:t>
            </w:r>
            <w:r>
              <w:rPr>
                <w:rFonts w:hint="eastAsia" w:ascii="Times New Roman" w:hAnsi="Times New Roman" w:cs="Times New Roman"/>
                <w:color w:val="000000"/>
                <w:sz w:val="24"/>
                <w:szCs w:val="24"/>
                <w:u w:val="none"/>
                <w:lang w:val="en-US" w:eastAsia="zh-CN"/>
              </w:rPr>
              <w:t>）的要求；</w:t>
            </w:r>
          </w:p>
          <w:p>
            <w:pPr>
              <w:ind w:firstLine="480" w:firstLineChars="0"/>
              <w:rPr>
                <w:rFonts w:hint="default" w:ascii="Times New Roman" w:hAnsi="Times New Roman" w:cs="Times New Roman"/>
                <w:color w:val="000000"/>
                <w:sz w:val="24"/>
                <w:szCs w:val="24"/>
                <w:u w:val="none"/>
                <w:lang w:eastAsia="zh-CN"/>
              </w:rPr>
            </w:pPr>
            <w:r>
              <w:rPr>
                <w:rFonts w:hint="default" w:ascii="Times New Roman" w:hAnsi="Times New Roman" w:cs="Times New Roman"/>
                <w:color w:val="000000"/>
                <w:sz w:val="24"/>
                <w:szCs w:val="24"/>
                <w:u w:val="none"/>
                <w:lang w:eastAsia="zh-CN"/>
              </w:rPr>
              <w:t>⑥添加剂：符合《食品添加剂使用卫生标准》（</w:t>
            </w:r>
            <w:r>
              <w:rPr>
                <w:rFonts w:hint="default" w:ascii="Times New Roman" w:hAnsi="Times New Roman" w:cs="Times New Roman"/>
                <w:color w:val="000000"/>
                <w:sz w:val="24"/>
                <w:szCs w:val="24"/>
                <w:u w:val="none"/>
                <w:lang w:val="en-US" w:eastAsia="zh-CN"/>
              </w:rPr>
              <w:t>GB2760-2011</w:t>
            </w:r>
            <w:r>
              <w:rPr>
                <w:rFonts w:hint="default" w:ascii="Times New Roman" w:hAnsi="Times New Roman" w:cs="Times New Roman"/>
                <w:color w:val="000000"/>
                <w:sz w:val="24"/>
                <w:szCs w:val="24"/>
                <w:u w:val="none"/>
                <w:lang w:eastAsia="zh-CN"/>
              </w:rPr>
              <w:t>）的要求；</w:t>
            </w:r>
          </w:p>
          <w:p>
            <w:pPr>
              <w:ind w:firstLine="480" w:firstLineChars="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项目主要原辅材料及资源能源消耗见表1-</w:t>
            </w:r>
            <w:r>
              <w:rPr>
                <w:rFonts w:hint="default" w:ascii="Times New Roman" w:hAnsi="Times New Roman" w:cs="Times New Roman"/>
                <w:color w:val="000000"/>
                <w:sz w:val="24"/>
                <w:szCs w:val="24"/>
                <w:u w:val="none"/>
                <w:lang w:val="en-US" w:eastAsia="zh-CN"/>
              </w:rPr>
              <w:t>5</w:t>
            </w:r>
            <w:r>
              <w:rPr>
                <w:rFonts w:hint="default" w:ascii="Times New Roman" w:hAnsi="Times New Roman" w:cs="Times New Roman"/>
                <w:color w:val="000000"/>
                <w:sz w:val="24"/>
                <w:szCs w:val="24"/>
                <w:u w:val="none"/>
              </w:rPr>
              <w:t>。</w:t>
            </w:r>
          </w:p>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表1-</w:t>
            </w:r>
            <w:r>
              <w:rPr>
                <w:rFonts w:hint="default" w:ascii="Times New Roman" w:hAnsi="Times New Roman" w:cs="Times New Roman"/>
                <w:b/>
                <w:bCs/>
                <w:color w:val="000000"/>
                <w:sz w:val="21"/>
                <w:szCs w:val="21"/>
                <w:u w:val="none"/>
                <w:lang w:val="en-US" w:eastAsia="zh-CN"/>
              </w:rPr>
              <w:t>5</w:t>
            </w:r>
            <w:r>
              <w:rPr>
                <w:rFonts w:hint="default" w:ascii="Times New Roman" w:hAnsi="Times New Roman" w:cs="Times New Roman"/>
                <w:b/>
                <w:bCs/>
                <w:color w:val="000000"/>
                <w:sz w:val="21"/>
                <w:szCs w:val="21"/>
                <w:u w:val="none"/>
              </w:rPr>
              <w:t xml:space="preserve">  项目主要原辅材料及资源能源消耗</w:t>
            </w:r>
          </w:p>
          <w:tbl>
            <w:tblPr>
              <w:tblStyle w:val="48"/>
              <w:tblW w:w="856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1714"/>
              <w:gridCol w:w="1334"/>
              <w:gridCol w:w="41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rPr>
              <w:tc>
                <w:tcPr>
                  <w:tcW w:w="1398" w:type="dxa"/>
                  <w:vAlign w:val="center"/>
                </w:tcPr>
                <w:p>
                  <w:pPr>
                    <w:snapToGrid/>
                    <w:spacing w:line="240" w:lineRule="auto"/>
                    <w:ind w:firstLine="0" w:firstLineChars="0"/>
                    <w:jc w:val="center"/>
                    <w:rPr>
                      <w:rFonts w:hint="default" w:ascii="Times New Roman" w:hAnsi="Times New Roman" w:cs="Times New Roman"/>
                      <w:b/>
                      <w:color w:val="000000"/>
                      <w:sz w:val="21"/>
                      <w:szCs w:val="21"/>
                      <w:u w:val="none"/>
                    </w:rPr>
                  </w:pPr>
                  <w:r>
                    <w:rPr>
                      <w:rFonts w:hint="default" w:ascii="Times New Roman" w:hAnsi="Times New Roman" w:cs="Times New Roman"/>
                      <w:b/>
                      <w:color w:val="000000"/>
                      <w:sz w:val="21"/>
                      <w:szCs w:val="21"/>
                      <w:u w:val="none"/>
                    </w:rPr>
                    <w:t>序号</w:t>
                  </w:r>
                </w:p>
              </w:tc>
              <w:tc>
                <w:tcPr>
                  <w:tcW w:w="1714" w:type="dxa"/>
                  <w:vAlign w:val="center"/>
                </w:tcPr>
                <w:p>
                  <w:pPr>
                    <w:snapToGrid/>
                    <w:spacing w:line="240" w:lineRule="auto"/>
                    <w:ind w:firstLine="0" w:firstLineChars="0"/>
                    <w:jc w:val="center"/>
                    <w:rPr>
                      <w:rFonts w:hint="default" w:ascii="Times New Roman" w:hAnsi="Times New Roman" w:cs="Times New Roman"/>
                      <w:b/>
                      <w:color w:val="000000"/>
                      <w:sz w:val="21"/>
                      <w:szCs w:val="21"/>
                      <w:u w:val="none"/>
                    </w:rPr>
                  </w:pPr>
                  <w:r>
                    <w:rPr>
                      <w:rFonts w:hint="default" w:ascii="Times New Roman" w:hAnsi="Times New Roman" w:cs="Times New Roman"/>
                      <w:b/>
                      <w:color w:val="000000"/>
                      <w:sz w:val="21"/>
                      <w:szCs w:val="21"/>
                      <w:u w:val="none"/>
                    </w:rPr>
                    <w:t>名称</w:t>
                  </w:r>
                </w:p>
              </w:tc>
              <w:tc>
                <w:tcPr>
                  <w:tcW w:w="1334" w:type="dxa"/>
                  <w:vAlign w:val="center"/>
                </w:tcPr>
                <w:p>
                  <w:pPr>
                    <w:snapToGrid/>
                    <w:spacing w:line="240" w:lineRule="auto"/>
                    <w:ind w:firstLine="0" w:firstLineChars="0"/>
                    <w:jc w:val="center"/>
                    <w:rPr>
                      <w:rFonts w:hint="default" w:ascii="Times New Roman" w:hAnsi="Times New Roman" w:cs="Times New Roman"/>
                      <w:b/>
                      <w:color w:val="000000"/>
                      <w:sz w:val="21"/>
                      <w:szCs w:val="21"/>
                      <w:u w:val="none"/>
                    </w:rPr>
                  </w:pPr>
                  <w:r>
                    <w:rPr>
                      <w:rFonts w:hint="default" w:ascii="Times New Roman" w:hAnsi="Times New Roman" w:cs="Times New Roman"/>
                      <w:b/>
                      <w:color w:val="000000"/>
                      <w:sz w:val="21"/>
                      <w:szCs w:val="21"/>
                      <w:u w:val="none"/>
                    </w:rPr>
                    <w:t>年用量</w:t>
                  </w:r>
                </w:p>
              </w:tc>
              <w:tc>
                <w:tcPr>
                  <w:tcW w:w="4114" w:type="dxa"/>
                  <w:vAlign w:val="center"/>
                </w:tcPr>
                <w:p>
                  <w:pPr>
                    <w:snapToGrid/>
                    <w:spacing w:line="240" w:lineRule="auto"/>
                    <w:ind w:firstLine="0" w:firstLineChars="0"/>
                    <w:jc w:val="center"/>
                    <w:rPr>
                      <w:rFonts w:hint="default" w:ascii="Times New Roman" w:hAnsi="Times New Roman" w:cs="Times New Roman"/>
                      <w:b/>
                      <w:color w:val="000000"/>
                      <w:sz w:val="21"/>
                      <w:szCs w:val="21"/>
                      <w:u w:val="none"/>
                    </w:rPr>
                  </w:pPr>
                  <w:r>
                    <w:rPr>
                      <w:rFonts w:hint="default" w:ascii="Times New Roman" w:hAnsi="Times New Roman" w:cs="Times New Roman"/>
                      <w:b/>
                      <w:color w:val="000000"/>
                      <w:sz w:val="21"/>
                      <w:szCs w:val="21"/>
                      <w:u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1398" w:type="dxa"/>
                  <w:vAlign w:val="center"/>
                </w:tcPr>
                <w:p>
                  <w:pPr>
                    <w:snapToGrid/>
                    <w:spacing w:line="240" w:lineRule="auto"/>
                    <w:ind w:firstLine="0" w:firstLineChars="0"/>
                    <w:jc w:val="center"/>
                    <w:rPr>
                      <w:rFonts w:hint="default" w:ascii="Times New Roman" w:hAnsi="Times New Roman" w:cs="Times New Roman"/>
                      <w:b/>
                      <w:color w:val="000000"/>
                      <w:sz w:val="21"/>
                      <w:szCs w:val="21"/>
                      <w:u w:val="none"/>
                    </w:rPr>
                  </w:pPr>
                  <w:r>
                    <w:rPr>
                      <w:rFonts w:hint="default" w:ascii="Times New Roman" w:hAnsi="Times New Roman" w:cs="Times New Roman"/>
                      <w:b/>
                      <w:color w:val="000000"/>
                      <w:sz w:val="21"/>
                      <w:szCs w:val="21"/>
                      <w:u w:val="none"/>
                    </w:rPr>
                    <w:t>一</w:t>
                  </w:r>
                </w:p>
              </w:tc>
              <w:tc>
                <w:tcPr>
                  <w:tcW w:w="7162" w:type="dxa"/>
                  <w:gridSpan w:val="3"/>
                  <w:vAlign w:val="center"/>
                </w:tcPr>
                <w:p>
                  <w:pPr>
                    <w:snapToGrid/>
                    <w:spacing w:line="240" w:lineRule="auto"/>
                    <w:ind w:firstLine="0" w:firstLineChars="0"/>
                    <w:jc w:val="center"/>
                    <w:rPr>
                      <w:rFonts w:hint="default" w:ascii="Times New Roman" w:hAnsi="Times New Roman" w:cs="Times New Roman"/>
                      <w:b/>
                      <w:color w:val="000000"/>
                      <w:sz w:val="21"/>
                      <w:szCs w:val="21"/>
                      <w:u w:val="none"/>
                    </w:rPr>
                  </w:pPr>
                  <w:r>
                    <w:rPr>
                      <w:rFonts w:hint="default" w:ascii="Times New Roman" w:hAnsi="Times New Roman" w:cs="Times New Roman"/>
                      <w:b/>
                      <w:color w:val="000000"/>
                      <w:sz w:val="21"/>
                      <w:szCs w:val="21"/>
                      <w:u w:val="none"/>
                    </w:rPr>
                    <w:t>主要原辅材料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trPr>
              <w:tc>
                <w:tcPr>
                  <w:tcW w:w="1398"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1</w:t>
                  </w:r>
                </w:p>
              </w:tc>
              <w:tc>
                <w:tcPr>
                  <w:tcW w:w="1714"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lang w:eastAsia="zh-CN"/>
                    </w:rPr>
                    <w:t>藠头（半成品）</w:t>
                  </w:r>
                </w:p>
              </w:tc>
              <w:tc>
                <w:tcPr>
                  <w:tcW w:w="1334"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eastAsia" w:cs="Times New Roman"/>
                      <w:bCs/>
                      <w:color w:val="000000"/>
                      <w:sz w:val="21"/>
                      <w:szCs w:val="21"/>
                      <w:u w:val="none"/>
                      <w:lang w:val="en-US" w:eastAsia="zh-CN"/>
                    </w:rPr>
                    <w:t>19000</w:t>
                  </w:r>
                  <w:r>
                    <w:rPr>
                      <w:rFonts w:hint="default" w:ascii="Times New Roman" w:hAnsi="Times New Roman" w:cs="Times New Roman"/>
                      <w:bCs/>
                      <w:color w:val="000000"/>
                      <w:sz w:val="21"/>
                      <w:szCs w:val="21"/>
                      <w:u w:val="none"/>
                    </w:rPr>
                    <w:t>t</w:t>
                  </w:r>
                </w:p>
              </w:tc>
              <w:tc>
                <w:tcPr>
                  <w:tcW w:w="4114"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lang w:eastAsia="zh-CN"/>
                    </w:rPr>
                  </w:pPr>
                  <w:r>
                    <w:rPr>
                      <w:rFonts w:hint="default" w:ascii="Times New Roman" w:hAnsi="Times New Roman" w:cs="Times New Roman"/>
                      <w:bCs/>
                      <w:color w:val="000000"/>
                      <w:sz w:val="21"/>
                      <w:szCs w:val="21"/>
                      <w:u w:val="none"/>
                      <w:lang w:eastAsia="zh-CN"/>
                    </w:rPr>
                    <w:t>经过腌制后的半成品藠头</w:t>
                  </w:r>
                </w:p>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eastAsia" w:cs="Times New Roman"/>
                      <w:bCs/>
                      <w:color w:val="000000"/>
                      <w:sz w:val="21"/>
                      <w:szCs w:val="21"/>
                      <w:u w:val="none"/>
                      <w:lang w:eastAsia="zh-CN"/>
                    </w:rPr>
                    <w:t>来源于</w:t>
                  </w:r>
                  <w:r>
                    <w:rPr>
                      <w:rFonts w:hint="default" w:ascii="Times New Roman" w:hAnsi="Times New Roman" w:cs="Times New Roman"/>
                      <w:bCs/>
                      <w:color w:val="000000"/>
                      <w:sz w:val="21"/>
                      <w:szCs w:val="21"/>
                      <w:u w:val="none"/>
                    </w:rPr>
                    <w:t>海华、华顺、新余等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trPr>
              <w:tc>
                <w:tcPr>
                  <w:tcW w:w="1398"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2</w:t>
                  </w:r>
                </w:p>
              </w:tc>
              <w:tc>
                <w:tcPr>
                  <w:tcW w:w="1714"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lang w:eastAsia="zh-CN"/>
                    </w:rPr>
                  </w:pPr>
                  <w:r>
                    <w:rPr>
                      <w:rFonts w:hint="eastAsia" w:ascii="Times New Roman" w:hAnsi="Times New Roman" w:cs="Times New Roman"/>
                      <w:bCs/>
                      <w:color w:val="000000"/>
                      <w:sz w:val="21"/>
                      <w:szCs w:val="21"/>
                      <w:u w:val="none"/>
                      <w:lang w:eastAsia="zh-CN"/>
                    </w:rPr>
                    <w:t>鲜</w:t>
                  </w:r>
                  <w:r>
                    <w:rPr>
                      <w:rFonts w:hint="default" w:ascii="Times New Roman" w:hAnsi="Times New Roman" w:cs="Times New Roman"/>
                      <w:bCs/>
                      <w:color w:val="000000"/>
                      <w:sz w:val="21"/>
                      <w:szCs w:val="21"/>
                      <w:u w:val="none"/>
                    </w:rPr>
                    <w:t>辣椒</w:t>
                  </w:r>
                </w:p>
              </w:tc>
              <w:tc>
                <w:tcPr>
                  <w:tcW w:w="1334"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eastAsia" w:ascii="Times New Roman" w:hAnsi="Times New Roman" w:cs="Times New Roman"/>
                      <w:bCs/>
                      <w:color w:val="000000"/>
                      <w:sz w:val="21"/>
                      <w:szCs w:val="21"/>
                      <w:u w:val="none"/>
                      <w:lang w:val="en-US" w:eastAsia="zh-CN"/>
                    </w:rPr>
                    <w:t>4750</w:t>
                  </w:r>
                  <w:r>
                    <w:rPr>
                      <w:rFonts w:hint="default" w:ascii="Times New Roman" w:hAnsi="Times New Roman" w:cs="Times New Roman"/>
                      <w:bCs/>
                      <w:color w:val="000000"/>
                      <w:sz w:val="21"/>
                      <w:szCs w:val="21"/>
                      <w:u w:val="none"/>
                    </w:rPr>
                    <w:t>t</w:t>
                  </w:r>
                </w:p>
              </w:tc>
              <w:tc>
                <w:tcPr>
                  <w:tcW w:w="4114"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农户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trPr>
              <w:tc>
                <w:tcPr>
                  <w:tcW w:w="1398"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3</w:t>
                  </w:r>
                </w:p>
              </w:tc>
              <w:tc>
                <w:tcPr>
                  <w:tcW w:w="1714"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lang w:eastAsia="zh-CN"/>
                    </w:rPr>
                  </w:pPr>
                  <w:r>
                    <w:rPr>
                      <w:rFonts w:hint="default" w:ascii="Times New Roman" w:hAnsi="Times New Roman" w:cs="Times New Roman"/>
                      <w:bCs/>
                      <w:color w:val="000000"/>
                      <w:sz w:val="21"/>
                      <w:szCs w:val="21"/>
                      <w:u w:val="none"/>
                    </w:rPr>
                    <w:t>生姜</w:t>
                  </w:r>
                </w:p>
              </w:tc>
              <w:tc>
                <w:tcPr>
                  <w:tcW w:w="1334"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eastAsia" w:cs="Times New Roman"/>
                      <w:bCs/>
                      <w:color w:val="000000"/>
                      <w:sz w:val="21"/>
                      <w:szCs w:val="21"/>
                      <w:u w:val="none"/>
                      <w:lang w:val="en-US" w:eastAsia="zh-CN"/>
                    </w:rPr>
                    <w:t>570</w:t>
                  </w:r>
                  <w:r>
                    <w:rPr>
                      <w:rFonts w:hint="default" w:ascii="Times New Roman" w:hAnsi="Times New Roman" w:cs="Times New Roman"/>
                      <w:bCs/>
                      <w:color w:val="000000"/>
                      <w:sz w:val="21"/>
                      <w:szCs w:val="21"/>
                      <w:u w:val="none"/>
                    </w:rPr>
                    <w:t>t</w:t>
                  </w:r>
                </w:p>
              </w:tc>
              <w:tc>
                <w:tcPr>
                  <w:tcW w:w="4114"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农户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1398"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4</w:t>
                  </w:r>
                </w:p>
              </w:tc>
              <w:tc>
                <w:tcPr>
                  <w:tcW w:w="1714"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白糖</w:t>
                  </w:r>
                </w:p>
              </w:tc>
              <w:tc>
                <w:tcPr>
                  <w:tcW w:w="1334"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eastAsia" w:cs="Times New Roman"/>
                      <w:bCs/>
                      <w:color w:val="000000"/>
                      <w:sz w:val="21"/>
                      <w:szCs w:val="21"/>
                      <w:u w:val="none"/>
                      <w:lang w:val="en-US" w:eastAsia="zh-CN"/>
                    </w:rPr>
                    <w:t>60</w:t>
                  </w:r>
                  <w:r>
                    <w:rPr>
                      <w:rFonts w:hint="eastAsia" w:ascii="Times New Roman" w:hAnsi="Times New Roman" w:cs="Times New Roman"/>
                      <w:bCs/>
                      <w:color w:val="000000"/>
                      <w:sz w:val="21"/>
                      <w:szCs w:val="21"/>
                      <w:u w:val="none"/>
                      <w:lang w:val="en-US" w:eastAsia="zh-CN"/>
                    </w:rPr>
                    <w:t>00</w:t>
                  </w:r>
                  <w:r>
                    <w:rPr>
                      <w:rFonts w:hint="default" w:ascii="Times New Roman" w:hAnsi="Times New Roman" w:cs="Times New Roman"/>
                      <w:bCs/>
                      <w:color w:val="000000"/>
                      <w:sz w:val="21"/>
                      <w:szCs w:val="21"/>
                      <w:u w:val="none"/>
                    </w:rPr>
                    <w:t>t</w:t>
                  </w:r>
                </w:p>
              </w:tc>
              <w:tc>
                <w:tcPr>
                  <w:tcW w:w="4114"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Czarnikow Group Limi</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trPr>
              <w:tc>
                <w:tcPr>
                  <w:tcW w:w="1398"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5</w:t>
                  </w:r>
                </w:p>
              </w:tc>
              <w:tc>
                <w:tcPr>
                  <w:tcW w:w="1714"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食盐</w:t>
                  </w:r>
                </w:p>
              </w:tc>
              <w:tc>
                <w:tcPr>
                  <w:tcW w:w="1334"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eastAsia" w:cs="Times New Roman"/>
                      <w:bCs/>
                      <w:color w:val="000000"/>
                      <w:sz w:val="21"/>
                      <w:szCs w:val="21"/>
                      <w:u w:val="none"/>
                      <w:lang w:val="en-US" w:eastAsia="zh-CN"/>
                    </w:rPr>
                    <w:t>801</w:t>
                  </w:r>
                  <w:r>
                    <w:rPr>
                      <w:rFonts w:hint="default" w:ascii="Times New Roman" w:hAnsi="Times New Roman" w:cs="Times New Roman"/>
                      <w:bCs/>
                      <w:color w:val="000000"/>
                      <w:sz w:val="21"/>
                      <w:szCs w:val="21"/>
                      <w:u w:val="none"/>
                    </w:rPr>
                    <w:t>t</w:t>
                  </w:r>
                </w:p>
              </w:tc>
              <w:tc>
                <w:tcPr>
                  <w:tcW w:w="4114"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湖南省轻工盐业集团有限责任公司湘阴支公司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1398"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6</w:t>
                  </w:r>
                </w:p>
              </w:tc>
              <w:tc>
                <w:tcPr>
                  <w:tcW w:w="1714"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冰醋酸</w:t>
                  </w:r>
                </w:p>
              </w:tc>
              <w:tc>
                <w:tcPr>
                  <w:tcW w:w="1334"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eastAsia" w:cs="Times New Roman"/>
                      <w:bCs/>
                      <w:color w:val="000000"/>
                      <w:sz w:val="21"/>
                      <w:szCs w:val="21"/>
                      <w:u w:val="none"/>
                      <w:lang w:val="en-US" w:eastAsia="zh-CN"/>
                    </w:rPr>
                    <w:t>156</w:t>
                  </w:r>
                  <w:r>
                    <w:rPr>
                      <w:rFonts w:hint="default" w:ascii="Times New Roman" w:hAnsi="Times New Roman" w:cs="Times New Roman"/>
                      <w:bCs/>
                      <w:color w:val="000000"/>
                      <w:sz w:val="21"/>
                      <w:szCs w:val="21"/>
                      <w:u w:val="none"/>
                    </w:rPr>
                    <w:t>t</w:t>
                  </w:r>
                </w:p>
              </w:tc>
              <w:tc>
                <w:tcPr>
                  <w:tcW w:w="4114"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河南天恒化工有限公司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1398"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lang w:val="en-US" w:eastAsia="zh-CN"/>
                    </w:rPr>
                    <w:t>7</w:t>
                  </w:r>
                </w:p>
              </w:tc>
              <w:tc>
                <w:tcPr>
                  <w:tcW w:w="1714" w:type="dxa"/>
                  <w:vAlign w:val="center"/>
                </w:tcPr>
                <w:p>
                  <w:pPr>
                    <w:snapToGrid/>
                    <w:spacing w:line="240" w:lineRule="auto"/>
                    <w:ind w:firstLine="0" w:firstLineChars="0"/>
                    <w:jc w:val="center"/>
                    <w:rPr>
                      <w:rFonts w:hint="eastAsia" w:ascii="Times New Roman" w:hAnsi="Times New Roman" w:eastAsia="宋体" w:cs="Times New Roman"/>
                      <w:bCs/>
                      <w:color w:val="000000"/>
                      <w:sz w:val="21"/>
                      <w:szCs w:val="21"/>
                      <w:u w:val="none"/>
                      <w:lang w:eastAsia="zh-CN"/>
                    </w:rPr>
                  </w:pPr>
                  <w:r>
                    <w:rPr>
                      <w:rFonts w:hint="eastAsia" w:cs="Times New Roman"/>
                      <w:bCs/>
                      <w:color w:val="000000"/>
                      <w:sz w:val="21"/>
                      <w:szCs w:val="21"/>
                      <w:u w:val="none"/>
                      <w:lang w:eastAsia="zh-CN"/>
                    </w:rPr>
                    <w:t>味精</w:t>
                  </w:r>
                </w:p>
              </w:tc>
              <w:tc>
                <w:tcPr>
                  <w:tcW w:w="1334" w:type="dxa"/>
                  <w:vAlign w:val="center"/>
                </w:tcPr>
                <w:p>
                  <w:pPr>
                    <w:snapToGrid/>
                    <w:spacing w:line="240" w:lineRule="auto"/>
                    <w:ind w:firstLine="0" w:firstLineChars="0"/>
                    <w:jc w:val="center"/>
                    <w:rPr>
                      <w:rFonts w:hint="eastAsia" w:cs="Times New Roman"/>
                      <w:bCs/>
                      <w:color w:val="000000"/>
                      <w:sz w:val="21"/>
                      <w:szCs w:val="21"/>
                      <w:u w:val="none"/>
                      <w:lang w:val="en-US" w:eastAsia="zh-CN"/>
                    </w:rPr>
                  </w:pPr>
                  <w:r>
                    <w:rPr>
                      <w:rFonts w:hint="eastAsia" w:cs="Times New Roman"/>
                      <w:bCs/>
                      <w:color w:val="000000"/>
                      <w:sz w:val="21"/>
                      <w:szCs w:val="21"/>
                      <w:u w:val="none"/>
                      <w:lang w:val="en-US" w:eastAsia="zh-CN"/>
                    </w:rPr>
                    <w:t>10t</w:t>
                  </w:r>
                </w:p>
              </w:tc>
              <w:tc>
                <w:tcPr>
                  <w:tcW w:w="4114"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eastAsia"/>
                      <w:sz w:val="20"/>
                      <w:szCs w:val="20"/>
                      <w:u w:val="none"/>
                    </w:rPr>
                    <w:t>长沙市合味食品贸易有限公司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trPr>
              <w:tc>
                <w:tcPr>
                  <w:tcW w:w="1398"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lang w:val="en-US" w:eastAsia="zh-CN"/>
                    </w:rPr>
                    <w:t>8</w:t>
                  </w:r>
                </w:p>
              </w:tc>
              <w:tc>
                <w:tcPr>
                  <w:tcW w:w="1714" w:type="dxa"/>
                  <w:vAlign w:val="center"/>
                </w:tcPr>
                <w:p>
                  <w:pPr>
                    <w:snapToGrid/>
                    <w:spacing w:line="240" w:lineRule="auto"/>
                    <w:ind w:firstLine="0" w:firstLineChars="0"/>
                    <w:jc w:val="center"/>
                    <w:rPr>
                      <w:rFonts w:hint="eastAsia" w:ascii="Times New Roman" w:hAnsi="Times New Roman" w:cs="Times New Roman"/>
                      <w:bCs/>
                      <w:color w:val="000000"/>
                      <w:sz w:val="21"/>
                      <w:szCs w:val="21"/>
                      <w:u w:val="none"/>
                      <w:lang w:eastAsia="zh-CN"/>
                    </w:rPr>
                  </w:pPr>
                  <w:r>
                    <w:rPr>
                      <w:rFonts w:hint="eastAsia" w:ascii="Times New Roman" w:hAnsi="Times New Roman" w:cs="Times New Roman"/>
                      <w:bCs/>
                      <w:color w:val="000000"/>
                      <w:sz w:val="21"/>
                      <w:szCs w:val="21"/>
                      <w:u w:val="none"/>
                      <w:lang w:eastAsia="zh-CN"/>
                    </w:rPr>
                    <w:t>苯甲酸钠</w:t>
                  </w:r>
                </w:p>
                <w:p>
                  <w:pPr>
                    <w:snapToGrid/>
                    <w:spacing w:line="240" w:lineRule="auto"/>
                    <w:ind w:firstLine="0" w:firstLineChars="0"/>
                    <w:jc w:val="center"/>
                    <w:rPr>
                      <w:rFonts w:hint="eastAsia" w:ascii="Times New Roman" w:hAnsi="Times New Roman" w:eastAsia="宋体" w:cs="Times New Roman"/>
                      <w:bCs/>
                      <w:color w:val="000000"/>
                      <w:sz w:val="21"/>
                      <w:szCs w:val="21"/>
                      <w:u w:val="none"/>
                      <w:lang w:eastAsia="zh-CN"/>
                    </w:rPr>
                  </w:pPr>
                  <w:r>
                    <w:rPr>
                      <w:rFonts w:hint="eastAsia" w:cs="Times New Roman"/>
                      <w:bCs/>
                      <w:color w:val="000000"/>
                      <w:sz w:val="21"/>
                      <w:szCs w:val="21"/>
                      <w:u w:val="none"/>
                      <w:lang w:eastAsia="zh-CN"/>
                    </w:rPr>
                    <w:t>（食品防腐剂）</w:t>
                  </w:r>
                </w:p>
              </w:tc>
              <w:tc>
                <w:tcPr>
                  <w:tcW w:w="1334" w:type="dxa"/>
                  <w:vAlign w:val="center"/>
                </w:tcPr>
                <w:p>
                  <w:pPr>
                    <w:snapToGrid/>
                    <w:spacing w:line="240" w:lineRule="auto"/>
                    <w:ind w:firstLine="0" w:firstLineChars="0"/>
                    <w:jc w:val="center"/>
                    <w:rPr>
                      <w:rFonts w:hint="eastAsia" w:ascii="Times New Roman" w:hAnsi="Times New Roman" w:eastAsia="宋体" w:cs="Times New Roman"/>
                      <w:bCs/>
                      <w:color w:val="000000"/>
                      <w:sz w:val="21"/>
                      <w:szCs w:val="21"/>
                      <w:u w:val="none"/>
                      <w:lang w:val="en-US" w:eastAsia="zh-CN"/>
                    </w:rPr>
                  </w:pPr>
                  <w:r>
                    <w:rPr>
                      <w:rFonts w:hint="eastAsia" w:ascii="Times New Roman" w:hAnsi="Times New Roman" w:cs="Times New Roman"/>
                      <w:bCs/>
                      <w:color w:val="000000"/>
                      <w:sz w:val="21"/>
                      <w:szCs w:val="21"/>
                      <w:u w:val="none"/>
                      <w:lang w:val="en-US" w:eastAsia="zh-CN"/>
                    </w:rPr>
                    <w:t>4.</w:t>
                  </w:r>
                  <w:r>
                    <w:rPr>
                      <w:rFonts w:hint="eastAsia" w:cs="Times New Roman"/>
                      <w:bCs/>
                      <w:color w:val="000000"/>
                      <w:sz w:val="21"/>
                      <w:szCs w:val="21"/>
                      <w:u w:val="none"/>
                      <w:lang w:val="en-US" w:eastAsia="zh-CN"/>
                    </w:rPr>
                    <w:t>7t</w:t>
                  </w:r>
                </w:p>
              </w:tc>
              <w:tc>
                <w:tcPr>
                  <w:tcW w:w="4114"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长沙市合味食品贸易有限公司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1398"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lang w:val="en-US" w:eastAsia="zh-CN"/>
                    </w:rPr>
                    <w:t>9</w:t>
                  </w:r>
                </w:p>
              </w:tc>
              <w:tc>
                <w:tcPr>
                  <w:tcW w:w="1714"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纸箱</w:t>
                  </w:r>
                </w:p>
              </w:tc>
              <w:tc>
                <w:tcPr>
                  <w:tcW w:w="1334"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8500万个</w:t>
                  </w:r>
                </w:p>
              </w:tc>
              <w:tc>
                <w:tcPr>
                  <w:tcW w:w="4114"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eastAsia="宋体" w:cs="Times New Roman"/>
                      <w:bCs/>
                      <w:color w:val="000000"/>
                      <w:sz w:val="21"/>
                      <w:szCs w:val="21"/>
                      <w:u w:val="none"/>
                    </w:rPr>
                    <w:t>湖南方正彩印有限公司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1398"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eastAsia" w:ascii="Times New Roman" w:hAnsi="Times New Roman" w:cs="Times New Roman"/>
                      <w:bCs/>
                      <w:color w:val="000000"/>
                      <w:sz w:val="21"/>
                      <w:szCs w:val="21"/>
                      <w:u w:val="none"/>
                      <w:lang w:val="en-US" w:eastAsia="zh-CN"/>
                    </w:rPr>
                    <w:t>10</w:t>
                  </w:r>
                </w:p>
              </w:tc>
              <w:tc>
                <w:tcPr>
                  <w:tcW w:w="1714"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塑料袋</w:t>
                  </w:r>
                </w:p>
              </w:tc>
              <w:tc>
                <w:tcPr>
                  <w:tcW w:w="1334"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9190万个</w:t>
                  </w:r>
                </w:p>
              </w:tc>
              <w:tc>
                <w:tcPr>
                  <w:tcW w:w="4114"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湖南金鸥医药包装有限公司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1398"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lang w:val="en-US" w:eastAsia="zh-CN"/>
                    </w:rPr>
                  </w:pPr>
                  <w:r>
                    <w:rPr>
                      <w:rFonts w:hint="eastAsia" w:ascii="Times New Roman" w:hAnsi="Times New Roman" w:cs="Times New Roman"/>
                      <w:bCs/>
                      <w:color w:val="000000"/>
                      <w:sz w:val="21"/>
                      <w:szCs w:val="21"/>
                      <w:u w:val="none"/>
                      <w:lang w:val="en-US" w:eastAsia="zh-CN"/>
                    </w:rPr>
                    <w:t>11</w:t>
                  </w:r>
                </w:p>
              </w:tc>
              <w:tc>
                <w:tcPr>
                  <w:tcW w:w="1714" w:type="dxa"/>
                  <w:vAlign w:val="center"/>
                </w:tcPr>
                <w:p>
                  <w:pPr>
                    <w:snapToGrid/>
                    <w:spacing w:line="240" w:lineRule="auto"/>
                    <w:ind w:firstLine="0" w:firstLineChars="0"/>
                    <w:jc w:val="center"/>
                    <w:rPr>
                      <w:rFonts w:hint="eastAsia" w:ascii="Times New Roman" w:hAnsi="Times New Roman" w:eastAsia="宋体" w:cs="Times New Roman"/>
                      <w:bCs/>
                      <w:color w:val="000000"/>
                      <w:sz w:val="21"/>
                      <w:szCs w:val="21"/>
                      <w:u w:val="none"/>
                      <w:lang w:val="en-US" w:eastAsia="zh-CN"/>
                    </w:rPr>
                  </w:pPr>
                  <w:r>
                    <w:rPr>
                      <w:rFonts w:hint="eastAsia" w:ascii="Times New Roman" w:hAnsi="Times New Roman" w:cs="Times New Roman"/>
                      <w:bCs/>
                      <w:color w:val="000000"/>
                      <w:sz w:val="21"/>
                      <w:szCs w:val="21"/>
                      <w:u w:val="none"/>
                      <w:lang w:val="en-US" w:eastAsia="zh-CN"/>
                    </w:rPr>
                    <w:t>PAM</w:t>
                  </w:r>
                </w:p>
              </w:tc>
              <w:tc>
                <w:tcPr>
                  <w:tcW w:w="1334" w:type="dxa"/>
                  <w:vAlign w:val="center"/>
                </w:tcPr>
                <w:p>
                  <w:pPr>
                    <w:snapToGrid/>
                    <w:spacing w:line="240" w:lineRule="auto"/>
                    <w:ind w:firstLine="0" w:firstLineChars="0"/>
                    <w:jc w:val="center"/>
                    <w:rPr>
                      <w:rFonts w:hint="eastAsia" w:ascii="Times New Roman" w:hAnsi="Times New Roman" w:eastAsia="宋体" w:cs="Times New Roman"/>
                      <w:bCs/>
                      <w:color w:val="000000"/>
                      <w:sz w:val="21"/>
                      <w:szCs w:val="21"/>
                      <w:u w:val="none"/>
                      <w:lang w:val="en-US" w:eastAsia="zh-CN"/>
                    </w:rPr>
                  </w:pPr>
                  <w:r>
                    <w:rPr>
                      <w:rFonts w:hint="eastAsia" w:ascii="Times New Roman" w:hAnsi="Times New Roman" w:cs="Times New Roman"/>
                      <w:bCs/>
                      <w:color w:val="000000"/>
                      <w:sz w:val="21"/>
                      <w:szCs w:val="21"/>
                      <w:u w:val="none"/>
                      <w:lang w:val="en-US" w:eastAsia="zh-CN"/>
                    </w:rPr>
                    <w:t>1.2t</w:t>
                  </w:r>
                </w:p>
              </w:tc>
              <w:tc>
                <w:tcPr>
                  <w:tcW w:w="4114"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长沙升阳化工材料有限公司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trPr>
              <w:tc>
                <w:tcPr>
                  <w:tcW w:w="1398"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lang w:val="en-US" w:eastAsia="zh-CN"/>
                    </w:rPr>
                  </w:pPr>
                  <w:r>
                    <w:rPr>
                      <w:rFonts w:hint="eastAsia" w:cs="Times New Roman"/>
                      <w:bCs/>
                      <w:color w:val="000000"/>
                      <w:sz w:val="21"/>
                      <w:szCs w:val="21"/>
                      <w:u w:val="none"/>
                      <w:lang w:val="en-US" w:eastAsia="zh-CN"/>
                    </w:rPr>
                    <w:t>12</w:t>
                  </w:r>
                </w:p>
              </w:tc>
              <w:tc>
                <w:tcPr>
                  <w:tcW w:w="1714" w:type="dxa"/>
                  <w:vAlign w:val="center"/>
                </w:tcPr>
                <w:p>
                  <w:pPr>
                    <w:snapToGrid/>
                    <w:spacing w:line="240" w:lineRule="auto"/>
                    <w:ind w:firstLine="0" w:firstLineChars="0"/>
                    <w:jc w:val="center"/>
                    <w:rPr>
                      <w:rFonts w:hint="eastAsia" w:ascii="Times New Roman" w:hAnsi="Times New Roman" w:eastAsia="宋体" w:cs="Times New Roman"/>
                      <w:bCs/>
                      <w:color w:val="000000"/>
                      <w:sz w:val="21"/>
                      <w:szCs w:val="21"/>
                      <w:u w:val="none"/>
                      <w:lang w:val="en-US" w:eastAsia="zh-CN"/>
                    </w:rPr>
                  </w:pPr>
                  <w:r>
                    <w:rPr>
                      <w:rFonts w:hint="eastAsia" w:ascii="Times New Roman" w:hAnsi="Times New Roman" w:cs="Times New Roman"/>
                      <w:bCs/>
                      <w:color w:val="000000"/>
                      <w:sz w:val="21"/>
                      <w:szCs w:val="21"/>
                      <w:u w:val="none"/>
                      <w:lang w:val="en-US" w:eastAsia="zh-CN"/>
                    </w:rPr>
                    <w:t>PAC</w:t>
                  </w:r>
                </w:p>
              </w:tc>
              <w:tc>
                <w:tcPr>
                  <w:tcW w:w="1334" w:type="dxa"/>
                  <w:vAlign w:val="center"/>
                </w:tcPr>
                <w:p>
                  <w:pPr>
                    <w:snapToGrid/>
                    <w:spacing w:line="240" w:lineRule="auto"/>
                    <w:ind w:firstLine="0" w:firstLineChars="0"/>
                    <w:jc w:val="center"/>
                    <w:rPr>
                      <w:rFonts w:hint="eastAsia" w:ascii="Times New Roman" w:hAnsi="Times New Roman" w:eastAsia="宋体" w:cs="Times New Roman"/>
                      <w:bCs/>
                      <w:color w:val="000000"/>
                      <w:sz w:val="21"/>
                      <w:szCs w:val="21"/>
                      <w:u w:val="none"/>
                      <w:lang w:val="en-US" w:eastAsia="zh-CN"/>
                    </w:rPr>
                  </w:pPr>
                  <w:r>
                    <w:rPr>
                      <w:rFonts w:hint="eastAsia" w:ascii="Times New Roman" w:hAnsi="Times New Roman" w:cs="Times New Roman"/>
                      <w:bCs/>
                      <w:color w:val="000000"/>
                      <w:sz w:val="21"/>
                      <w:szCs w:val="21"/>
                      <w:u w:val="none"/>
                      <w:lang w:val="en-US" w:eastAsia="zh-CN"/>
                    </w:rPr>
                    <w:t>60.5t</w:t>
                  </w:r>
                </w:p>
              </w:tc>
              <w:tc>
                <w:tcPr>
                  <w:tcW w:w="4114"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长沙升阳化工材料有限公司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1398" w:type="dxa"/>
                  <w:vAlign w:val="center"/>
                </w:tcPr>
                <w:p>
                  <w:pPr>
                    <w:snapToGrid/>
                    <w:spacing w:line="240" w:lineRule="auto"/>
                    <w:ind w:firstLine="0" w:firstLineChars="0"/>
                    <w:jc w:val="center"/>
                    <w:rPr>
                      <w:rFonts w:hint="default" w:ascii="Times New Roman" w:hAnsi="Times New Roman" w:cs="Times New Roman"/>
                      <w:b/>
                      <w:color w:val="000000"/>
                      <w:sz w:val="21"/>
                      <w:szCs w:val="21"/>
                      <w:u w:val="none"/>
                    </w:rPr>
                  </w:pPr>
                  <w:r>
                    <w:rPr>
                      <w:rFonts w:hint="default" w:ascii="Times New Roman" w:hAnsi="Times New Roman" w:cs="Times New Roman"/>
                      <w:b/>
                      <w:color w:val="000000"/>
                      <w:sz w:val="21"/>
                      <w:szCs w:val="21"/>
                      <w:u w:val="none"/>
                    </w:rPr>
                    <w:t>二</w:t>
                  </w:r>
                </w:p>
              </w:tc>
              <w:tc>
                <w:tcPr>
                  <w:tcW w:w="7162" w:type="dxa"/>
                  <w:gridSpan w:val="3"/>
                  <w:vAlign w:val="center"/>
                </w:tcPr>
                <w:p>
                  <w:pPr>
                    <w:snapToGrid/>
                    <w:spacing w:line="240" w:lineRule="auto"/>
                    <w:ind w:firstLine="0" w:firstLineChars="0"/>
                    <w:jc w:val="center"/>
                    <w:rPr>
                      <w:rFonts w:hint="default" w:ascii="Times New Roman" w:hAnsi="Times New Roman" w:cs="Times New Roman"/>
                      <w:b/>
                      <w:color w:val="000000"/>
                      <w:sz w:val="21"/>
                      <w:szCs w:val="21"/>
                      <w:u w:val="none"/>
                    </w:rPr>
                  </w:pPr>
                  <w:r>
                    <w:rPr>
                      <w:rFonts w:hint="default" w:ascii="Times New Roman" w:hAnsi="Times New Roman" w:cs="Times New Roman"/>
                      <w:b/>
                      <w:color w:val="000000"/>
                      <w:sz w:val="21"/>
                      <w:szCs w:val="21"/>
                      <w:u w:val="none"/>
                    </w:rPr>
                    <w:t>能源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1398"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1</w:t>
                  </w:r>
                </w:p>
              </w:tc>
              <w:tc>
                <w:tcPr>
                  <w:tcW w:w="1714"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水</w:t>
                  </w:r>
                </w:p>
              </w:tc>
              <w:tc>
                <w:tcPr>
                  <w:tcW w:w="1334"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t/a</w:t>
                  </w:r>
                </w:p>
              </w:tc>
              <w:tc>
                <w:tcPr>
                  <w:tcW w:w="4114"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lang w:val="en-US"/>
                    </w:rPr>
                  </w:pPr>
                  <w:r>
                    <w:rPr>
                      <w:rFonts w:hint="eastAsia" w:cs="Times New Roman"/>
                      <w:bCs/>
                      <w:color w:val="000000"/>
                      <w:sz w:val="21"/>
                      <w:szCs w:val="21"/>
                      <w:u w:val="none"/>
                      <w:lang w:val="en-US" w:eastAsia="zh-CN"/>
                    </w:rPr>
                    <w:t>50920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trPr>
              <w:tc>
                <w:tcPr>
                  <w:tcW w:w="1398"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2</w:t>
                  </w:r>
                </w:p>
              </w:tc>
              <w:tc>
                <w:tcPr>
                  <w:tcW w:w="1714"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电</w:t>
                  </w:r>
                </w:p>
              </w:tc>
              <w:tc>
                <w:tcPr>
                  <w:tcW w:w="1334"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度/a</w:t>
                  </w:r>
                </w:p>
              </w:tc>
              <w:tc>
                <w:tcPr>
                  <w:tcW w:w="4114"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lang w:val="en-US" w:eastAsia="zh-CN"/>
                    </w:rPr>
                    <w:t>300</w:t>
                  </w:r>
                  <w:r>
                    <w:rPr>
                      <w:rFonts w:hint="default" w:ascii="Times New Roman" w:hAnsi="Times New Roman" w:cs="Times New Roman"/>
                      <w:bCs/>
                      <w:color w:val="000000"/>
                      <w:sz w:val="21"/>
                      <w:szCs w:val="21"/>
                      <w:u w:val="none"/>
                    </w:rPr>
                    <w:t>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trPr>
              <w:tc>
                <w:tcPr>
                  <w:tcW w:w="1398" w:type="dxa"/>
                  <w:vAlign w:val="center"/>
                </w:tcPr>
                <w:p>
                  <w:pPr>
                    <w:snapToGrid/>
                    <w:spacing w:line="240" w:lineRule="auto"/>
                    <w:ind w:firstLine="0" w:firstLineChars="0"/>
                    <w:jc w:val="center"/>
                    <w:rPr>
                      <w:rFonts w:hint="default" w:ascii="Times New Roman" w:hAnsi="Times New Roman" w:eastAsia="宋体" w:cs="Times New Roman"/>
                      <w:bCs/>
                      <w:color w:val="000000"/>
                      <w:sz w:val="21"/>
                      <w:szCs w:val="21"/>
                      <w:u w:val="none"/>
                      <w:lang w:val="en-US" w:eastAsia="zh-CN"/>
                    </w:rPr>
                  </w:pPr>
                  <w:r>
                    <w:rPr>
                      <w:rFonts w:hint="default" w:ascii="Times New Roman" w:hAnsi="Times New Roman" w:cs="Times New Roman"/>
                      <w:bCs/>
                      <w:color w:val="000000"/>
                      <w:sz w:val="21"/>
                      <w:szCs w:val="21"/>
                      <w:u w:val="none"/>
                      <w:lang w:val="en-US" w:eastAsia="zh-CN"/>
                    </w:rPr>
                    <w:t>3</w:t>
                  </w:r>
                </w:p>
              </w:tc>
              <w:tc>
                <w:tcPr>
                  <w:tcW w:w="1714" w:type="dxa"/>
                  <w:vAlign w:val="center"/>
                </w:tcPr>
                <w:p>
                  <w:pPr>
                    <w:snapToGrid/>
                    <w:spacing w:line="240" w:lineRule="auto"/>
                    <w:ind w:firstLine="0" w:firstLineChars="0"/>
                    <w:jc w:val="center"/>
                    <w:rPr>
                      <w:rFonts w:hint="default" w:ascii="Times New Roman" w:hAnsi="Times New Roman" w:eastAsia="宋体" w:cs="Times New Roman"/>
                      <w:bCs/>
                      <w:color w:val="000000"/>
                      <w:sz w:val="21"/>
                      <w:szCs w:val="21"/>
                      <w:u w:val="none"/>
                      <w:lang w:eastAsia="zh-CN"/>
                    </w:rPr>
                  </w:pPr>
                  <w:r>
                    <w:rPr>
                      <w:rFonts w:hint="default" w:ascii="Times New Roman" w:hAnsi="Times New Roman" w:cs="Times New Roman"/>
                      <w:bCs/>
                      <w:color w:val="000000"/>
                      <w:sz w:val="21"/>
                      <w:szCs w:val="21"/>
                      <w:u w:val="none"/>
                      <w:lang w:eastAsia="zh-CN"/>
                    </w:rPr>
                    <w:t>生物质颗粒燃料</w:t>
                  </w:r>
                </w:p>
              </w:tc>
              <w:tc>
                <w:tcPr>
                  <w:tcW w:w="1334" w:type="dxa"/>
                  <w:vAlign w:val="center"/>
                </w:tcPr>
                <w:p>
                  <w:pPr>
                    <w:snapToGrid/>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t/a</w:t>
                  </w:r>
                </w:p>
              </w:tc>
              <w:tc>
                <w:tcPr>
                  <w:tcW w:w="4114" w:type="dxa"/>
                  <w:vAlign w:val="center"/>
                </w:tcPr>
                <w:p>
                  <w:pPr>
                    <w:snapToGrid/>
                    <w:spacing w:line="240" w:lineRule="auto"/>
                    <w:ind w:firstLine="0" w:firstLineChars="0"/>
                    <w:jc w:val="center"/>
                    <w:rPr>
                      <w:rFonts w:hint="default" w:ascii="Times New Roman" w:hAnsi="Times New Roman" w:eastAsia="宋体" w:cs="Times New Roman"/>
                      <w:bCs/>
                      <w:color w:val="000000"/>
                      <w:sz w:val="21"/>
                      <w:szCs w:val="21"/>
                      <w:u w:val="none"/>
                      <w:lang w:val="en-US" w:eastAsia="zh-CN"/>
                    </w:rPr>
                  </w:pPr>
                  <w:r>
                    <w:rPr>
                      <w:rFonts w:hint="eastAsia" w:ascii="Times New Roman" w:hAnsi="Times New Roman" w:cs="Times New Roman"/>
                      <w:bCs/>
                      <w:color w:val="000000"/>
                      <w:sz w:val="21"/>
                      <w:szCs w:val="21"/>
                      <w:u w:val="none"/>
                      <w:lang w:val="en-US" w:eastAsia="zh-CN"/>
                    </w:rPr>
                    <w:t>1895</w:t>
                  </w:r>
                </w:p>
              </w:tc>
            </w:tr>
          </w:tbl>
          <w:p>
            <w:pPr>
              <w:ind w:firstLine="0" w:firstLineChars="0"/>
              <w:rPr>
                <w:rFonts w:hint="default" w:ascii="Times New Roman" w:hAnsi="Times New Roman" w:cs="Times New Roman"/>
                <w:b/>
                <w:bCs/>
                <w:color w:val="000000"/>
                <w:sz w:val="30"/>
                <w:szCs w:val="30"/>
                <w:u w:val="none"/>
              </w:rPr>
            </w:pPr>
            <w:r>
              <w:rPr>
                <w:rFonts w:hint="default" w:ascii="Times New Roman" w:hAnsi="Times New Roman" w:cs="Times New Roman"/>
                <w:b/>
                <w:bCs/>
                <w:color w:val="000000"/>
                <w:sz w:val="30"/>
                <w:szCs w:val="30"/>
                <w:u w:val="none"/>
              </w:rPr>
              <w:t>1.8生产设备</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本项目主要有</w:t>
            </w:r>
            <w:r>
              <w:rPr>
                <w:rFonts w:hint="eastAsia" w:ascii="Times New Roman" w:hAnsi="Times New Roman" w:cs="Times New Roman"/>
                <w:color w:val="000000"/>
                <w:sz w:val="24"/>
                <w:szCs w:val="24"/>
                <w:u w:val="none"/>
                <w:lang w:val="en-US" w:eastAsia="zh-CN"/>
              </w:rPr>
              <w:t>10</w:t>
            </w:r>
            <w:r>
              <w:rPr>
                <w:rFonts w:hint="default" w:ascii="Times New Roman" w:hAnsi="Times New Roman" w:cs="Times New Roman"/>
                <w:color w:val="000000"/>
                <w:sz w:val="24"/>
                <w:szCs w:val="24"/>
                <w:u w:val="none"/>
              </w:rPr>
              <w:t>条生产线，分别是</w:t>
            </w:r>
            <w:r>
              <w:rPr>
                <w:rFonts w:hint="eastAsia" w:ascii="Times New Roman" w:hAnsi="Times New Roman" w:cs="Times New Roman"/>
                <w:color w:val="000000"/>
                <w:sz w:val="24"/>
                <w:szCs w:val="24"/>
                <w:u w:val="none"/>
                <w:lang w:val="en-US" w:eastAsia="zh-CN"/>
              </w:rPr>
              <w:t>8条</w:t>
            </w:r>
            <w:r>
              <w:rPr>
                <w:rFonts w:hint="default" w:ascii="Times New Roman" w:hAnsi="Times New Roman" w:cs="Times New Roman"/>
                <w:color w:val="000000"/>
                <w:sz w:val="24"/>
                <w:szCs w:val="24"/>
                <w:u w:val="none"/>
              </w:rPr>
              <w:t>甜酸藠头生产线、</w:t>
            </w:r>
            <w:r>
              <w:rPr>
                <w:rFonts w:hint="eastAsia" w:ascii="Times New Roman" w:hAnsi="Times New Roman" w:cs="Times New Roman"/>
                <w:color w:val="000000"/>
                <w:sz w:val="24"/>
                <w:szCs w:val="24"/>
                <w:u w:val="none"/>
                <w:lang w:val="en-US" w:eastAsia="zh-CN"/>
              </w:rPr>
              <w:t>1条</w:t>
            </w:r>
            <w:r>
              <w:rPr>
                <w:rFonts w:hint="default" w:ascii="Times New Roman" w:hAnsi="Times New Roman" w:cs="Times New Roman"/>
                <w:color w:val="000000"/>
                <w:sz w:val="24"/>
                <w:szCs w:val="24"/>
                <w:u w:val="none"/>
              </w:rPr>
              <w:t>辣椒酱生产线和</w:t>
            </w:r>
            <w:r>
              <w:rPr>
                <w:rFonts w:hint="eastAsia" w:ascii="Times New Roman" w:hAnsi="Times New Roman" w:cs="Times New Roman"/>
                <w:color w:val="000000"/>
                <w:sz w:val="24"/>
                <w:szCs w:val="24"/>
                <w:u w:val="none"/>
                <w:lang w:val="en-US" w:eastAsia="zh-CN"/>
              </w:rPr>
              <w:t>1条</w:t>
            </w:r>
            <w:r>
              <w:rPr>
                <w:rFonts w:hint="default" w:ascii="Times New Roman" w:hAnsi="Times New Roman" w:cs="Times New Roman"/>
                <w:color w:val="000000"/>
                <w:sz w:val="24"/>
                <w:szCs w:val="24"/>
                <w:u w:val="none"/>
              </w:rPr>
              <w:t>盐渍生姜生产线。主要生产设施见表1-</w:t>
            </w:r>
            <w:r>
              <w:rPr>
                <w:rFonts w:hint="eastAsia" w:cs="Times New Roman"/>
                <w:color w:val="000000"/>
                <w:sz w:val="24"/>
                <w:szCs w:val="24"/>
                <w:u w:val="none"/>
                <w:lang w:val="en-US" w:eastAsia="zh-CN"/>
              </w:rPr>
              <w:t>6</w:t>
            </w:r>
            <w:r>
              <w:rPr>
                <w:rFonts w:hint="default" w:ascii="Times New Roman" w:hAnsi="Times New Roman" w:cs="Times New Roman"/>
                <w:color w:val="000000"/>
                <w:sz w:val="24"/>
                <w:szCs w:val="24"/>
                <w:u w:val="none"/>
              </w:rPr>
              <w:t>。</w:t>
            </w:r>
          </w:p>
          <w:p>
            <w:pPr>
              <w:spacing w:line="240" w:lineRule="auto"/>
              <w:ind w:firstLine="0" w:firstLineChars="0"/>
              <w:jc w:val="center"/>
              <w:rPr>
                <w:rFonts w:hint="default" w:ascii="Times New Roman" w:hAnsi="Times New Roman" w:cs="Times New Roman"/>
                <w:b/>
                <w:color w:val="000000"/>
                <w:sz w:val="21"/>
                <w:szCs w:val="21"/>
                <w:u w:val="none"/>
              </w:rPr>
            </w:pPr>
            <w:r>
              <w:rPr>
                <w:rFonts w:hint="default" w:ascii="Times New Roman" w:hAnsi="Times New Roman" w:cs="Times New Roman"/>
                <w:b/>
                <w:color w:val="000000"/>
                <w:sz w:val="21"/>
                <w:szCs w:val="21"/>
                <w:u w:val="none"/>
              </w:rPr>
              <w:t>1-</w:t>
            </w:r>
            <w:r>
              <w:rPr>
                <w:rFonts w:hint="eastAsia" w:cs="Times New Roman"/>
                <w:b/>
                <w:color w:val="000000"/>
                <w:sz w:val="21"/>
                <w:szCs w:val="21"/>
                <w:u w:val="none"/>
                <w:lang w:val="en-US" w:eastAsia="zh-CN"/>
              </w:rPr>
              <w:t>6</w:t>
            </w:r>
            <w:r>
              <w:rPr>
                <w:rFonts w:hint="default" w:ascii="Times New Roman" w:hAnsi="Times New Roman" w:cs="Times New Roman"/>
                <w:b/>
                <w:color w:val="000000"/>
                <w:sz w:val="21"/>
                <w:szCs w:val="21"/>
                <w:u w:val="none"/>
              </w:rPr>
              <w:t xml:space="preserve">  项目主要设备一览表</w:t>
            </w:r>
          </w:p>
          <w:tbl>
            <w:tblPr>
              <w:tblStyle w:val="48"/>
              <w:tblW w:w="86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1556"/>
              <w:gridCol w:w="1105"/>
              <w:gridCol w:w="1373"/>
              <w:gridCol w:w="35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3" w:hRule="exact"/>
                <w:jc w:val="center"/>
              </w:trPr>
              <w:tc>
                <w:tcPr>
                  <w:tcW w:w="1048" w:type="dxa"/>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序号</w:t>
                  </w:r>
                </w:p>
              </w:tc>
              <w:tc>
                <w:tcPr>
                  <w:tcW w:w="1556" w:type="dxa"/>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名称</w:t>
                  </w:r>
                </w:p>
              </w:tc>
              <w:tc>
                <w:tcPr>
                  <w:tcW w:w="1105" w:type="dxa"/>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数量</w:t>
                  </w:r>
                </w:p>
              </w:tc>
              <w:tc>
                <w:tcPr>
                  <w:tcW w:w="1373" w:type="dxa"/>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Style w:val="44"/>
                      <w:rFonts w:hint="default" w:ascii="Times New Roman" w:hAnsi="Times New Roman" w:cs="Times New Roman"/>
                      <w:b/>
                      <w:bCs/>
                      <w:u w:val="none"/>
                    </w:rPr>
                    <w:t>型号/规格</w:t>
                  </w:r>
                </w:p>
              </w:tc>
              <w:tc>
                <w:tcPr>
                  <w:tcW w:w="3558" w:type="dxa"/>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3" w:hRule="exact"/>
                <w:jc w:val="center"/>
              </w:trPr>
              <w:tc>
                <w:tcPr>
                  <w:tcW w:w="8640" w:type="dxa"/>
                  <w:gridSpan w:val="5"/>
                  <w:vAlign w:val="center"/>
                </w:tcPr>
                <w:p>
                  <w:pPr>
                    <w:spacing w:line="240" w:lineRule="auto"/>
                    <w:ind w:firstLine="0" w:firstLineChars="0"/>
                    <w:jc w:val="center"/>
                    <w:rPr>
                      <w:rFonts w:hint="default" w:ascii="Times New Roman" w:hAnsi="Times New Roman" w:eastAsia="宋体" w:cs="Times New Roman"/>
                      <w:color w:val="000000"/>
                      <w:sz w:val="21"/>
                      <w:szCs w:val="21"/>
                      <w:u w:val="none"/>
                    </w:rPr>
                  </w:pPr>
                  <w:r>
                    <w:rPr>
                      <w:rFonts w:hint="default" w:ascii="Times New Roman" w:hAnsi="Times New Roman" w:cs="Times New Roman"/>
                      <w:b/>
                      <w:bCs/>
                      <w:color w:val="000000"/>
                      <w:sz w:val="21"/>
                      <w:szCs w:val="21"/>
                      <w:u w:val="none"/>
                    </w:rPr>
                    <w:t>甜酸藠头生产线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0" w:hRule="exact"/>
                <w:jc w:val="center"/>
              </w:trPr>
              <w:tc>
                <w:tcPr>
                  <w:tcW w:w="104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1</w:t>
                  </w:r>
                </w:p>
              </w:tc>
              <w:tc>
                <w:tcPr>
                  <w:tcW w:w="1556" w:type="dxa"/>
                  <w:vAlign w:val="center"/>
                </w:tcPr>
                <w:p>
                  <w:pPr>
                    <w:spacing w:line="240" w:lineRule="auto"/>
                    <w:ind w:firstLine="0" w:firstLineChars="0"/>
                    <w:jc w:val="center"/>
                    <w:rPr>
                      <w:rFonts w:hint="eastAsia" w:ascii="Times New Roman" w:hAnsi="Times New Roman" w:eastAsia="宋体" w:cs="Times New Roman"/>
                      <w:color w:val="000000"/>
                      <w:sz w:val="21"/>
                      <w:szCs w:val="21"/>
                      <w:u w:val="none"/>
                      <w:lang w:eastAsia="zh-CN"/>
                    </w:rPr>
                  </w:pPr>
                  <w:r>
                    <w:rPr>
                      <w:rFonts w:hint="eastAsia" w:cs="Times New Roman"/>
                      <w:color w:val="000000"/>
                      <w:sz w:val="21"/>
                      <w:szCs w:val="21"/>
                      <w:u w:val="none"/>
                      <w:lang w:eastAsia="zh-CN"/>
                    </w:rPr>
                    <w:t>腌制池</w:t>
                  </w:r>
                </w:p>
              </w:tc>
              <w:tc>
                <w:tcPr>
                  <w:tcW w:w="1105" w:type="dxa"/>
                  <w:vAlign w:val="center"/>
                </w:tcPr>
                <w:p>
                  <w:pPr>
                    <w:spacing w:line="240" w:lineRule="auto"/>
                    <w:ind w:firstLine="0" w:firstLineChars="0"/>
                    <w:jc w:val="center"/>
                    <w:rPr>
                      <w:rFonts w:hint="eastAsia"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45</w:t>
                  </w:r>
                </w:p>
              </w:tc>
              <w:tc>
                <w:tcPr>
                  <w:tcW w:w="1373" w:type="dxa"/>
                  <w:vAlign w:val="center"/>
                </w:tcPr>
                <w:p>
                  <w:pPr>
                    <w:spacing w:line="240" w:lineRule="auto"/>
                    <w:ind w:firstLine="0" w:firstLineChars="0"/>
                    <w:jc w:val="center"/>
                    <w:rPr>
                      <w:rFonts w:hint="eastAsia"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5m</w:t>
                  </w:r>
                  <w:r>
                    <w:rPr>
                      <w:rFonts w:hint="default" w:ascii="Times New Roman" w:hAnsi="Times New Roman" w:eastAsia="宋体" w:cs="Times New Roman"/>
                      <w:color w:val="000000"/>
                      <w:sz w:val="21"/>
                      <w:szCs w:val="21"/>
                      <w:u w:val="none"/>
                    </w:rPr>
                    <w:t>*</w:t>
                  </w:r>
                  <w:r>
                    <w:rPr>
                      <w:rFonts w:hint="eastAsia" w:cs="Times New Roman"/>
                      <w:color w:val="000000"/>
                      <w:sz w:val="21"/>
                      <w:szCs w:val="21"/>
                      <w:u w:val="none"/>
                      <w:lang w:val="en-US" w:eastAsia="zh-CN"/>
                    </w:rPr>
                    <w:t>3m</w:t>
                  </w:r>
                  <w:r>
                    <w:rPr>
                      <w:rFonts w:hint="default" w:ascii="Times New Roman" w:hAnsi="Times New Roman" w:eastAsia="宋体" w:cs="Times New Roman"/>
                      <w:color w:val="000000"/>
                      <w:sz w:val="21"/>
                      <w:szCs w:val="21"/>
                      <w:u w:val="none"/>
                    </w:rPr>
                    <w:t>*</w:t>
                  </w:r>
                  <w:r>
                    <w:rPr>
                      <w:rFonts w:hint="eastAsia" w:cs="Times New Roman"/>
                      <w:color w:val="000000"/>
                      <w:sz w:val="21"/>
                      <w:szCs w:val="21"/>
                      <w:u w:val="none"/>
                      <w:lang w:val="en-US" w:eastAsia="zh-CN"/>
                    </w:rPr>
                    <w:t>2m</w:t>
                  </w:r>
                </w:p>
              </w:tc>
              <w:tc>
                <w:tcPr>
                  <w:tcW w:w="3558" w:type="dxa"/>
                  <w:vAlign w:val="center"/>
                </w:tcPr>
                <w:p>
                  <w:pPr>
                    <w:spacing w:line="240" w:lineRule="auto"/>
                    <w:ind w:firstLine="0" w:firstLineChars="0"/>
                    <w:jc w:val="center"/>
                    <w:rPr>
                      <w:rFonts w:hint="eastAsia"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自制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0" w:hRule="exact"/>
                <w:jc w:val="center"/>
              </w:trPr>
              <w:tc>
                <w:tcPr>
                  <w:tcW w:w="104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2</w:t>
                  </w:r>
                </w:p>
              </w:tc>
              <w:tc>
                <w:tcPr>
                  <w:tcW w:w="155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脱盐桶</w:t>
                  </w:r>
                </w:p>
              </w:tc>
              <w:tc>
                <w:tcPr>
                  <w:tcW w:w="110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12</w:t>
                  </w:r>
                </w:p>
              </w:tc>
              <w:tc>
                <w:tcPr>
                  <w:tcW w:w="1373"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eastAsia="宋体" w:cs="Times New Roman"/>
                      <w:color w:val="000000"/>
                      <w:sz w:val="21"/>
                      <w:szCs w:val="21"/>
                      <w:u w:val="none"/>
                    </w:rPr>
                    <w:t>1.5m*2.3m</w:t>
                  </w:r>
                </w:p>
              </w:tc>
              <w:tc>
                <w:tcPr>
                  <w:tcW w:w="355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自制  中国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6" w:hRule="exact"/>
                <w:jc w:val="center"/>
              </w:trPr>
              <w:tc>
                <w:tcPr>
                  <w:tcW w:w="104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3</w:t>
                  </w:r>
                </w:p>
              </w:tc>
              <w:tc>
                <w:tcPr>
                  <w:tcW w:w="155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清洗机</w:t>
                  </w:r>
                </w:p>
              </w:tc>
              <w:tc>
                <w:tcPr>
                  <w:tcW w:w="110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2</w:t>
                  </w:r>
                </w:p>
              </w:tc>
              <w:tc>
                <w:tcPr>
                  <w:tcW w:w="1373"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eastAsia="宋体" w:cs="Times New Roman"/>
                      <w:color w:val="000000"/>
                      <w:sz w:val="21"/>
                      <w:szCs w:val="21"/>
                      <w:u w:val="none"/>
                    </w:rPr>
                    <w:t>1m*4m</w:t>
                  </w:r>
                </w:p>
              </w:tc>
              <w:tc>
                <w:tcPr>
                  <w:tcW w:w="355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浙江龙一轻机厂  中国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1" w:hRule="exact"/>
                <w:jc w:val="center"/>
              </w:trPr>
              <w:tc>
                <w:tcPr>
                  <w:tcW w:w="104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4</w:t>
                  </w:r>
                </w:p>
              </w:tc>
              <w:tc>
                <w:tcPr>
                  <w:tcW w:w="155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振动筛</w:t>
                  </w:r>
                </w:p>
              </w:tc>
              <w:tc>
                <w:tcPr>
                  <w:tcW w:w="110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2</w:t>
                  </w:r>
                </w:p>
              </w:tc>
              <w:tc>
                <w:tcPr>
                  <w:tcW w:w="1373"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eastAsia="宋体" w:cs="Times New Roman"/>
                      <w:color w:val="000000"/>
                      <w:sz w:val="21"/>
                      <w:szCs w:val="21"/>
                      <w:u w:val="none"/>
                    </w:rPr>
                    <w:t>1.2m*4.5m</w:t>
                  </w:r>
                </w:p>
              </w:tc>
              <w:tc>
                <w:tcPr>
                  <w:tcW w:w="355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自制  中国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5" w:hRule="exact"/>
                <w:jc w:val="center"/>
              </w:trPr>
              <w:tc>
                <w:tcPr>
                  <w:tcW w:w="104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eastAsia" w:ascii="Times New Roman" w:hAnsi="Times New Roman" w:cs="Times New Roman"/>
                      <w:color w:val="000000"/>
                      <w:sz w:val="21"/>
                      <w:szCs w:val="21"/>
                      <w:u w:val="none"/>
                      <w:lang w:val="en-US" w:eastAsia="zh-CN"/>
                    </w:rPr>
                    <w:t>5</w:t>
                  </w:r>
                </w:p>
              </w:tc>
              <w:tc>
                <w:tcPr>
                  <w:tcW w:w="155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真空包装机组</w:t>
                  </w:r>
                </w:p>
              </w:tc>
              <w:tc>
                <w:tcPr>
                  <w:tcW w:w="110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8</w:t>
                  </w:r>
                </w:p>
              </w:tc>
              <w:tc>
                <w:tcPr>
                  <w:tcW w:w="1373"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eastAsia="宋体" w:cs="Times New Roman"/>
                      <w:color w:val="000000"/>
                      <w:sz w:val="21"/>
                      <w:szCs w:val="21"/>
                      <w:u w:val="none"/>
                    </w:rPr>
                    <w:t>MRZK-200</w:t>
                  </w:r>
                </w:p>
              </w:tc>
              <w:tc>
                <w:tcPr>
                  <w:tcW w:w="355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温州名瑞机械设备有限公司  中国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1" w:hRule="exact"/>
                <w:jc w:val="center"/>
              </w:trPr>
              <w:tc>
                <w:tcPr>
                  <w:tcW w:w="1048" w:type="dxa"/>
                  <w:vAlign w:val="center"/>
                </w:tcPr>
                <w:p>
                  <w:pPr>
                    <w:spacing w:line="240" w:lineRule="auto"/>
                    <w:ind w:firstLine="0" w:firstLineChars="0"/>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cs="Times New Roman"/>
                      <w:color w:val="000000"/>
                      <w:sz w:val="21"/>
                      <w:szCs w:val="21"/>
                      <w:u w:val="none"/>
                    </w:rPr>
                    <w:t>6</w:t>
                  </w:r>
                </w:p>
              </w:tc>
              <w:tc>
                <w:tcPr>
                  <w:tcW w:w="155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杀菌机</w:t>
                  </w:r>
                </w:p>
              </w:tc>
              <w:tc>
                <w:tcPr>
                  <w:tcW w:w="110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4</w:t>
                  </w:r>
                </w:p>
              </w:tc>
              <w:tc>
                <w:tcPr>
                  <w:tcW w:w="1373"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eastAsia="宋体" w:cs="Times New Roman"/>
                      <w:color w:val="000000"/>
                      <w:sz w:val="21"/>
                      <w:szCs w:val="21"/>
                      <w:u w:val="none"/>
                    </w:rPr>
                    <w:t>1.6m*13.8m</w:t>
                  </w:r>
                </w:p>
              </w:tc>
              <w:tc>
                <w:tcPr>
                  <w:tcW w:w="355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浙江龙一轻机厂  中国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1" w:hRule="exact"/>
                <w:jc w:val="center"/>
              </w:trPr>
              <w:tc>
                <w:tcPr>
                  <w:tcW w:w="104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7</w:t>
                  </w:r>
                </w:p>
              </w:tc>
              <w:tc>
                <w:tcPr>
                  <w:tcW w:w="155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杀菌机</w:t>
                  </w:r>
                </w:p>
              </w:tc>
              <w:tc>
                <w:tcPr>
                  <w:tcW w:w="110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4</w:t>
                  </w:r>
                </w:p>
              </w:tc>
              <w:tc>
                <w:tcPr>
                  <w:tcW w:w="1373"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eastAsia="宋体" w:cs="Times New Roman"/>
                      <w:color w:val="000000"/>
                      <w:sz w:val="21"/>
                      <w:szCs w:val="21"/>
                      <w:u w:val="none"/>
                    </w:rPr>
                    <w:t>1.4m*13.8m</w:t>
                  </w:r>
                </w:p>
              </w:tc>
              <w:tc>
                <w:tcPr>
                  <w:tcW w:w="355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浙江龙一轻机厂  中国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1" w:hRule="exact"/>
                <w:jc w:val="center"/>
              </w:trPr>
              <w:tc>
                <w:tcPr>
                  <w:tcW w:w="104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7</w:t>
                  </w:r>
                </w:p>
              </w:tc>
              <w:tc>
                <w:tcPr>
                  <w:tcW w:w="155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金属检测机</w:t>
                  </w:r>
                </w:p>
              </w:tc>
              <w:tc>
                <w:tcPr>
                  <w:tcW w:w="110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8</w:t>
                  </w:r>
                </w:p>
              </w:tc>
              <w:tc>
                <w:tcPr>
                  <w:tcW w:w="1373"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eastAsia="宋体" w:cs="Times New Roman"/>
                      <w:color w:val="000000"/>
                      <w:sz w:val="21"/>
                      <w:szCs w:val="21"/>
                      <w:u w:val="none"/>
                    </w:rPr>
                    <w:t>ZS-630E</w:t>
                  </w:r>
                </w:p>
              </w:tc>
              <w:tc>
                <w:tcPr>
                  <w:tcW w:w="355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上海立主电器有限公司   中国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1" w:hRule="exact"/>
                <w:jc w:val="center"/>
              </w:trPr>
              <w:tc>
                <w:tcPr>
                  <w:tcW w:w="104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8</w:t>
                  </w:r>
                </w:p>
              </w:tc>
              <w:tc>
                <w:tcPr>
                  <w:tcW w:w="155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扎花机</w:t>
                  </w:r>
                </w:p>
              </w:tc>
              <w:tc>
                <w:tcPr>
                  <w:tcW w:w="110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11</w:t>
                  </w:r>
                </w:p>
              </w:tc>
              <w:tc>
                <w:tcPr>
                  <w:tcW w:w="1373"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eastAsia="宋体" w:cs="Times New Roman"/>
                      <w:color w:val="000000"/>
                      <w:sz w:val="21"/>
                      <w:szCs w:val="21"/>
                      <w:u w:val="none"/>
                    </w:rPr>
                    <w:t>FTC-PCA</w:t>
                  </w:r>
                </w:p>
              </w:tc>
              <w:tc>
                <w:tcPr>
                  <w:tcW w:w="355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株式会社はいパック日本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6" w:hRule="exact"/>
                <w:jc w:val="center"/>
              </w:trPr>
              <w:tc>
                <w:tcPr>
                  <w:tcW w:w="104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9</w:t>
                  </w:r>
                </w:p>
              </w:tc>
              <w:tc>
                <w:tcPr>
                  <w:tcW w:w="155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喷码机</w:t>
                  </w:r>
                </w:p>
              </w:tc>
              <w:tc>
                <w:tcPr>
                  <w:tcW w:w="110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4</w:t>
                  </w:r>
                </w:p>
              </w:tc>
              <w:tc>
                <w:tcPr>
                  <w:tcW w:w="1373"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eastAsia="宋体" w:cs="Times New Roman"/>
                      <w:color w:val="000000"/>
                      <w:sz w:val="21"/>
                      <w:szCs w:val="21"/>
                      <w:u w:val="none"/>
                    </w:rPr>
                    <w:t>CCS-R</w:t>
                  </w:r>
                </w:p>
              </w:tc>
              <w:tc>
                <w:tcPr>
                  <w:tcW w:w="355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KGR纪州喷码科技（上海）有限公司中国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8" w:hRule="exact"/>
                <w:jc w:val="center"/>
              </w:trPr>
              <w:tc>
                <w:tcPr>
                  <w:tcW w:w="104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10</w:t>
                  </w:r>
                </w:p>
              </w:tc>
              <w:tc>
                <w:tcPr>
                  <w:tcW w:w="155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制冷机组</w:t>
                  </w:r>
                </w:p>
              </w:tc>
              <w:tc>
                <w:tcPr>
                  <w:tcW w:w="110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10</w:t>
                  </w:r>
                </w:p>
              </w:tc>
              <w:tc>
                <w:tcPr>
                  <w:tcW w:w="1373"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eastAsia="宋体" w:cs="Times New Roman"/>
                      <w:color w:val="000000"/>
                      <w:sz w:val="21"/>
                      <w:szCs w:val="21"/>
                      <w:u w:val="none"/>
                    </w:rPr>
                    <w:t>2B114KQ-TFD-551</w:t>
                  </w:r>
                </w:p>
              </w:tc>
              <w:tc>
                <w:tcPr>
                  <w:tcW w:w="3558" w:type="dxa"/>
                  <w:vAlign w:val="center"/>
                </w:tcPr>
                <w:p>
                  <w:pPr>
                    <w:spacing w:line="240" w:lineRule="auto"/>
                    <w:ind w:firstLine="0" w:firstLineChars="0"/>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cs="Times New Roman"/>
                      <w:color w:val="000000"/>
                      <w:sz w:val="21"/>
                      <w:szCs w:val="21"/>
                      <w:u w:val="none"/>
                    </w:rPr>
                    <w:t>美国生产</w:t>
                  </w:r>
                  <w:r>
                    <w:rPr>
                      <w:rFonts w:hint="eastAsia" w:ascii="Times New Roman" w:hAnsi="Times New Roman" w:cs="Times New Roman"/>
                      <w:color w:val="000000"/>
                      <w:sz w:val="21"/>
                      <w:szCs w:val="21"/>
                      <w:u w:val="none"/>
                      <w:lang w:eastAsia="zh-CN"/>
                    </w:rPr>
                    <w:t>，制冷剂</w:t>
                  </w:r>
                  <w:r>
                    <w:rPr>
                      <w:rFonts w:hint="eastAsia" w:ascii="Times New Roman" w:hAnsi="Times New Roman" w:cs="Times New Roman"/>
                      <w:color w:val="000000"/>
                      <w:sz w:val="21"/>
                      <w:szCs w:val="21"/>
                      <w:u w:val="none"/>
                      <w:lang w:val="en-US" w:eastAsia="zh-CN"/>
                    </w:rPr>
                    <w:t>R22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1" w:hRule="exact"/>
                <w:jc w:val="center"/>
              </w:trPr>
              <w:tc>
                <w:tcPr>
                  <w:tcW w:w="104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11</w:t>
                  </w:r>
                </w:p>
              </w:tc>
              <w:tc>
                <w:tcPr>
                  <w:tcW w:w="155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化糖锅</w:t>
                  </w:r>
                </w:p>
              </w:tc>
              <w:tc>
                <w:tcPr>
                  <w:tcW w:w="110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4</w:t>
                  </w:r>
                </w:p>
              </w:tc>
              <w:tc>
                <w:tcPr>
                  <w:tcW w:w="1373"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eastAsia="宋体" w:cs="Times New Roman"/>
                      <w:color w:val="000000"/>
                      <w:sz w:val="21"/>
                      <w:szCs w:val="21"/>
                      <w:u w:val="none"/>
                    </w:rPr>
                    <w:t>1.1m*1.7m</w:t>
                  </w:r>
                </w:p>
              </w:tc>
              <w:tc>
                <w:tcPr>
                  <w:tcW w:w="355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自制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1" w:hRule="exact"/>
                <w:jc w:val="center"/>
              </w:trPr>
              <w:tc>
                <w:tcPr>
                  <w:tcW w:w="1048" w:type="dxa"/>
                  <w:vAlign w:val="center"/>
                </w:tcPr>
                <w:p>
                  <w:pPr>
                    <w:spacing w:line="240" w:lineRule="auto"/>
                    <w:ind w:firstLine="0" w:firstLineChars="0"/>
                    <w:jc w:val="center"/>
                    <w:rPr>
                      <w:rFonts w:hint="eastAsia"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12</w:t>
                  </w:r>
                </w:p>
              </w:tc>
              <w:tc>
                <w:tcPr>
                  <w:tcW w:w="155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储糖罐</w:t>
                  </w:r>
                </w:p>
              </w:tc>
              <w:tc>
                <w:tcPr>
                  <w:tcW w:w="110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10</w:t>
                  </w:r>
                </w:p>
              </w:tc>
              <w:tc>
                <w:tcPr>
                  <w:tcW w:w="1373"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eastAsia="宋体" w:cs="Times New Roman"/>
                      <w:color w:val="000000"/>
                      <w:sz w:val="21"/>
                      <w:szCs w:val="21"/>
                      <w:u w:val="none"/>
                    </w:rPr>
                    <w:t>1.2m*1.3m</w:t>
                  </w:r>
                </w:p>
              </w:tc>
              <w:tc>
                <w:tcPr>
                  <w:tcW w:w="355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自制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0" w:hRule="exact"/>
                <w:jc w:val="center"/>
              </w:trPr>
              <w:tc>
                <w:tcPr>
                  <w:tcW w:w="8640" w:type="dxa"/>
                  <w:gridSpan w:val="5"/>
                  <w:vAlign w:val="center"/>
                </w:tcPr>
                <w:p>
                  <w:pPr>
                    <w:spacing w:line="240" w:lineRule="auto"/>
                    <w:ind w:firstLine="0" w:firstLineChars="0"/>
                    <w:jc w:val="center"/>
                    <w:rPr>
                      <w:rFonts w:hint="default" w:ascii="Times New Roman" w:hAnsi="Times New Roman" w:eastAsia="宋体" w:cs="Times New Roman"/>
                      <w:color w:val="000000"/>
                      <w:sz w:val="21"/>
                      <w:szCs w:val="21"/>
                      <w:u w:val="none"/>
                    </w:rPr>
                  </w:pPr>
                  <w:r>
                    <w:rPr>
                      <w:rFonts w:hint="default" w:ascii="Times New Roman" w:hAnsi="Times New Roman" w:cs="Times New Roman"/>
                      <w:b/>
                      <w:bCs/>
                      <w:color w:val="000000"/>
                      <w:sz w:val="21"/>
                      <w:szCs w:val="21"/>
                      <w:u w:val="none"/>
                    </w:rPr>
                    <w:t>辣椒酱生产线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1" w:hRule="exact"/>
                <w:jc w:val="center"/>
              </w:trPr>
              <w:tc>
                <w:tcPr>
                  <w:tcW w:w="104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1</w:t>
                  </w:r>
                </w:p>
              </w:tc>
              <w:tc>
                <w:tcPr>
                  <w:tcW w:w="1556" w:type="dxa"/>
                  <w:vAlign w:val="center"/>
                </w:tcPr>
                <w:p>
                  <w:pPr>
                    <w:spacing w:line="240" w:lineRule="auto"/>
                    <w:ind w:firstLine="0" w:firstLineChars="0"/>
                    <w:jc w:val="center"/>
                    <w:rPr>
                      <w:rFonts w:hint="eastAsia" w:ascii="Times New Roman" w:hAnsi="Times New Roman" w:eastAsia="宋体" w:cs="Times New Roman"/>
                      <w:color w:val="000000"/>
                      <w:sz w:val="21"/>
                      <w:szCs w:val="21"/>
                      <w:u w:val="none"/>
                      <w:lang w:eastAsia="zh-CN"/>
                    </w:rPr>
                  </w:pPr>
                  <w:r>
                    <w:rPr>
                      <w:rFonts w:hint="eastAsia" w:cs="Times New Roman"/>
                      <w:color w:val="000000"/>
                      <w:sz w:val="21"/>
                      <w:szCs w:val="21"/>
                      <w:u w:val="none"/>
                      <w:lang w:eastAsia="zh-CN"/>
                    </w:rPr>
                    <w:t>腌制池</w:t>
                  </w:r>
                </w:p>
              </w:tc>
              <w:tc>
                <w:tcPr>
                  <w:tcW w:w="1105" w:type="dxa"/>
                  <w:vAlign w:val="center"/>
                </w:tcPr>
                <w:p>
                  <w:pPr>
                    <w:spacing w:line="240" w:lineRule="auto"/>
                    <w:ind w:firstLine="0" w:firstLineChars="0"/>
                    <w:jc w:val="center"/>
                    <w:rPr>
                      <w:rFonts w:hint="eastAsia"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15</w:t>
                  </w:r>
                </w:p>
              </w:tc>
              <w:tc>
                <w:tcPr>
                  <w:tcW w:w="1373" w:type="dxa"/>
                  <w:vAlign w:val="center"/>
                </w:tcPr>
                <w:p>
                  <w:pPr>
                    <w:spacing w:line="240" w:lineRule="auto"/>
                    <w:ind w:firstLine="0" w:firstLineChars="0"/>
                    <w:jc w:val="center"/>
                    <w:rPr>
                      <w:rFonts w:hint="default" w:ascii="Times New Roman" w:hAnsi="Times New Roman" w:eastAsia="宋体" w:cs="Times New Roman"/>
                      <w:color w:val="000000"/>
                      <w:sz w:val="21"/>
                      <w:szCs w:val="21"/>
                      <w:u w:val="none"/>
                    </w:rPr>
                  </w:pPr>
                  <w:r>
                    <w:rPr>
                      <w:rFonts w:hint="eastAsia" w:cs="Times New Roman"/>
                      <w:color w:val="000000"/>
                      <w:sz w:val="21"/>
                      <w:szCs w:val="21"/>
                      <w:u w:val="none"/>
                      <w:lang w:val="en-US" w:eastAsia="zh-CN"/>
                    </w:rPr>
                    <w:t>5m</w:t>
                  </w:r>
                  <w:r>
                    <w:rPr>
                      <w:rFonts w:hint="default" w:ascii="Times New Roman" w:hAnsi="Times New Roman" w:eastAsia="宋体" w:cs="Times New Roman"/>
                      <w:color w:val="000000"/>
                      <w:sz w:val="21"/>
                      <w:szCs w:val="21"/>
                      <w:u w:val="none"/>
                    </w:rPr>
                    <w:t>*</w:t>
                  </w:r>
                  <w:r>
                    <w:rPr>
                      <w:rFonts w:hint="eastAsia" w:cs="Times New Roman"/>
                      <w:color w:val="000000"/>
                      <w:sz w:val="21"/>
                      <w:szCs w:val="21"/>
                      <w:u w:val="none"/>
                      <w:lang w:val="en-US" w:eastAsia="zh-CN"/>
                    </w:rPr>
                    <w:t>3m</w:t>
                  </w:r>
                  <w:r>
                    <w:rPr>
                      <w:rFonts w:hint="default" w:ascii="Times New Roman" w:hAnsi="Times New Roman" w:eastAsia="宋体" w:cs="Times New Roman"/>
                      <w:color w:val="000000"/>
                      <w:sz w:val="21"/>
                      <w:szCs w:val="21"/>
                      <w:u w:val="none"/>
                    </w:rPr>
                    <w:t>*</w:t>
                  </w:r>
                  <w:r>
                    <w:rPr>
                      <w:rFonts w:hint="eastAsia" w:cs="Times New Roman"/>
                      <w:color w:val="000000"/>
                      <w:sz w:val="21"/>
                      <w:szCs w:val="21"/>
                      <w:u w:val="none"/>
                      <w:lang w:val="en-US" w:eastAsia="zh-CN"/>
                    </w:rPr>
                    <w:t>2m</w:t>
                  </w:r>
                </w:p>
              </w:tc>
              <w:tc>
                <w:tcPr>
                  <w:tcW w:w="355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eastAsia" w:cs="Times New Roman"/>
                      <w:color w:val="000000"/>
                      <w:sz w:val="21"/>
                      <w:szCs w:val="21"/>
                      <w:u w:val="none"/>
                      <w:lang w:val="en-US" w:eastAsia="zh-CN"/>
                    </w:rPr>
                    <w:t>自制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1" w:hRule="exact"/>
                <w:jc w:val="center"/>
              </w:trPr>
              <w:tc>
                <w:tcPr>
                  <w:tcW w:w="104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2</w:t>
                  </w:r>
                </w:p>
              </w:tc>
              <w:tc>
                <w:tcPr>
                  <w:tcW w:w="155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搅拌机</w:t>
                  </w:r>
                </w:p>
              </w:tc>
              <w:tc>
                <w:tcPr>
                  <w:tcW w:w="110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1</w:t>
                  </w:r>
                </w:p>
              </w:tc>
              <w:tc>
                <w:tcPr>
                  <w:tcW w:w="1373"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eastAsia="宋体" w:cs="Times New Roman"/>
                      <w:color w:val="000000"/>
                      <w:sz w:val="21"/>
                      <w:szCs w:val="21"/>
                      <w:u w:val="none"/>
                    </w:rPr>
                    <w:t>1.5m*2m</w:t>
                  </w:r>
                </w:p>
              </w:tc>
              <w:tc>
                <w:tcPr>
                  <w:tcW w:w="355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自制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exact"/>
                <w:jc w:val="center"/>
              </w:trPr>
              <w:tc>
                <w:tcPr>
                  <w:tcW w:w="1048" w:type="dxa"/>
                  <w:vAlign w:val="center"/>
                </w:tcPr>
                <w:p>
                  <w:pPr>
                    <w:spacing w:line="240" w:lineRule="auto"/>
                    <w:ind w:firstLine="0" w:firstLineChars="0"/>
                    <w:jc w:val="center"/>
                    <w:rPr>
                      <w:rFonts w:hint="eastAsia"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3</w:t>
                  </w:r>
                </w:p>
              </w:tc>
              <w:tc>
                <w:tcPr>
                  <w:tcW w:w="155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半自动封口机</w:t>
                  </w:r>
                </w:p>
              </w:tc>
              <w:tc>
                <w:tcPr>
                  <w:tcW w:w="110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1</w:t>
                  </w:r>
                </w:p>
              </w:tc>
              <w:tc>
                <w:tcPr>
                  <w:tcW w:w="1373"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FVB-U6</w:t>
                  </w:r>
                </w:p>
              </w:tc>
              <w:tc>
                <w:tcPr>
                  <w:tcW w:w="355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日本生产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7" w:hRule="exact"/>
                <w:jc w:val="center"/>
              </w:trPr>
              <w:tc>
                <w:tcPr>
                  <w:tcW w:w="8640" w:type="dxa"/>
                  <w:gridSpan w:val="5"/>
                  <w:vAlign w:val="center"/>
                </w:tcPr>
                <w:p>
                  <w:pPr>
                    <w:spacing w:line="240" w:lineRule="auto"/>
                    <w:ind w:firstLine="0" w:firstLineChars="0"/>
                    <w:jc w:val="center"/>
                    <w:rPr>
                      <w:rFonts w:hint="default" w:ascii="Times New Roman" w:hAnsi="Times New Roman" w:eastAsia="宋体" w:cs="Times New Roman"/>
                      <w:color w:val="000000"/>
                      <w:sz w:val="21"/>
                      <w:szCs w:val="21"/>
                      <w:u w:val="none"/>
                    </w:rPr>
                  </w:pPr>
                  <w:r>
                    <w:rPr>
                      <w:rFonts w:hint="default" w:ascii="Times New Roman" w:hAnsi="Times New Roman" w:cs="Times New Roman"/>
                      <w:b/>
                      <w:bCs/>
                      <w:color w:val="000000"/>
                      <w:sz w:val="21"/>
                      <w:szCs w:val="21"/>
                      <w:u w:val="none"/>
                    </w:rPr>
                    <w:t>盐渍生姜生产线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7" w:hRule="exact"/>
                <w:jc w:val="center"/>
              </w:trPr>
              <w:tc>
                <w:tcPr>
                  <w:tcW w:w="104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1</w:t>
                  </w:r>
                </w:p>
              </w:tc>
              <w:tc>
                <w:tcPr>
                  <w:tcW w:w="1556" w:type="dxa"/>
                  <w:vAlign w:val="center"/>
                </w:tcPr>
                <w:p>
                  <w:pPr>
                    <w:spacing w:line="240" w:lineRule="auto"/>
                    <w:ind w:firstLine="0" w:firstLineChars="0"/>
                    <w:jc w:val="center"/>
                    <w:rPr>
                      <w:rFonts w:hint="eastAsia" w:ascii="Times New Roman" w:hAnsi="Times New Roman" w:eastAsia="宋体" w:cs="Times New Roman"/>
                      <w:color w:val="000000"/>
                      <w:sz w:val="21"/>
                      <w:szCs w:val="21"/>
                      <w:u w:val="none"/>
                      <w:lang w:eastAsia="zh-CN"/>
                    </w:rPr>
                  </w:pPr>
                  <w:r>
                    <w:rPr>
                      <w:rFonts w:hint="eastAsia" w:cs="Times New Roman"/>
                      <w:color w:val="000000"/>
                      <w:sz w:val="21"/>
                      <w:szCs w:val="21"/>
                      <w:u w:val="none"/>
                      <w:lang w:eastAsia="zh-CN"/>
                    </w:rPr>
                    <w:t>腌制池</w:t>
                  </w:r>
                </w:p>
              </w:tc>
              <w:tc>
                <w:tcPr>
                  <w:tcW w:w="1105" w:type="dxa"/>
                  <w:vAlign w:val="center"/>
                </w:tcPr>
                <w:p>
                  <w:pPr>
                    <w:spacing w:line="240" w:lineRule="auto"/>
                    <w:ind w:firstLine="0" w:firstLineChars="0"/>
                    <w:jc w:val="center"/>
                    <w:rPr>
                      <w:rFonts w:hint="eastAsia"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4</w:t>
                  </w:r>
                </w:p>
              </w:tc>
              <w:tc>
                <w:tcPr>
                  <w:tcW w:w="1373" w:type="dxa"/>
                  <w:vAlign w:val="center"/>
                </w:tcPr>
                <w:p>
                  <w:pPr>
                    <w:spacing w:line="240" w:lineRule="auto"/>
                    <w:ind w:firstLine="0" w:firstLineChars="0"/>
                    <w:jc w:val="center"/>
                    <w:rPr>
                      <w:rFonts w:hint="default" w:ascii="Times New Roman" w:hAnsi="Times New Roman" w:eastAsia="宋体" w:cs="Times New Roman"/>
                      <w:color w:val="000000"/>
                      <w:sz w:val="21"/>
                      <w:szCs w:val="21"/>
                      <w:u w:val="none"/>
                    </w:rPr>
                  </w:pPr>
                  <w:r>
                    <w:rPr>
                      <w:rFonts w:hint="eastAsia" w:cs="Times New Roman"/>
                      <w:color w:val="000000"/>
                      <w:sz w:val="21"/>
                      <w:szCs w:val="21"/>
                      <w:u w:val="none"/>
                      <w:lang w:val="en-US" w:eastAsia="zh-CN"/>
                    </w:rPr>
                    <w:t>5m</w:t>
                  </w:r>
                  <w:r>
                    <w:rPr>
                      <w:rFonts w:hint="default" w:ascii="Times New Roman" w:hAnsi="Times New Roman" w:eastAsia="宋体" w:cs="Times New Roman"/>
                      <w:color w:val="000000"/>
                      <w:sz w:val="21"/>
                      <w:szCs w:val="21"/>
                      <w:u w:val="none"/>
                    </w:rPr>
                    <w:t>*</w:t>
                  </w:r>
                  <w:r>
                    <w:rPr>
                      <w:rFonts w:hint="eastAsia" w:cs="Times New Roman"/>
                      <w:color w:val="000000"/>
                      <w:sz w:val="21"/>
                      <w:szCs w:val="21"/>
                      <w:u w:val="none"/>
                      <w:lang w:val="en-US" w:eastAsia="zh-CN"/>
                    </w:rPr>
                    <w:t>3m</w:t>
                  </w:r>
                  <w:r>
                    <w:rPr>
                      <w:rFonts w:hint="default" w:ascii="Times New Roman" w:hAnsi="Times New Roman" w:eastAsia="宋体" w:cs="Times New Roman"/>
                      <w:color w:val="000000"/>
                      <w:sz w:val="21"/>
                      <w:szCs w:val="21"/>
                      <w:u w:val="none"/>
                    </w:rPr>
                    <w:t>*</w:t>
                  </w:r>
                  <w:r>
                    <w:rPr>
                      <w:rFonts w:hint="eastAsia" w:cs="Times New Roman"/>
                      <w:color w:val="000000"/>
                      <w:sz w:val="21"/>
                      <w:szCs w:val="21"/>
                      <w:u w:val="none"/>
                      <w:lang w:val="en-US" w:eastAsia="zh-CN"/>
                    </w:rPr>
                    <w:t>2m</w:t>
                  </w:r>
                </w:p>
              </w:tc>
              <w:tc>
                <w:tcPr>
                  <w:tcW w:w="355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eastAsia" w:cs="Times New Roman"/>
                      <w:color w:val="000000"/>
                      <w:sz w:val="21"/>
                      <w:szCs w:val="21"/>
                      <w:u w:val="none"/>
                      <w:lang w:val="en-US" w:eastAsia="zh-CN"/>
                    </w:rPr>
                    <w:t>自制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7" w:hRule="exact"/>
                <w:jc w:val="center"/>
              </w:trPr>
              <w:tc>
                <w:tcPr>
                  <w:tcW w:w="104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2</w:t>
                  </w:r>
                </w:p>
              </w:tc>
              <w:tc>
                <w:tcPr>
                  <w:tcW w:w="155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切片机</w:t>
                  </w:r>
                </w:p>
              </w:tc>
              <w:tc>
                <w:tcPr>
                  <w:tcW w:w="110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1</w:t>
                  </w:r>
                </w:p>
              </w:tc>
              <w:tc>
                <w:tcPr>
                  <w:tcW w:w="1373"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eastAsia="宋体" w:cs="Times New Roman"/>
                      <w:color w:val="000000"/>
                      <w:sz w:val="21"/>
                      <w:szCs w:val="21"/>
                      <w:u w:val="none"/>
                    </w:rPr>
                    <w:t>KR570</w:t>
                  </w:r>
                </w:p>
              </w:tc>
              <w:tc>
                <w:tcPr>
                  <w:tcW w:w="355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日本生产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4" w:hRule="exact"/>
                <w:jc w:val="center"/>
              </w:trPr>
              <w:tc>
                <w:tcPr>
                  <w:tcW w:w="104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3</w:t>
                  </w:r>
                </w:p>
              </w:tc>
              <w:tc>
                <w:tcPr>
                  <w:tcW w:w="155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切丝机</w:t>
                  </w:r>
                </w:p>
              </w:tc>
              <w:tc>
                <w:tcPr>
                  <w:tcW w:w="110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1</w:t>
                  </w:r>
                </w:p>
              </w:tc>
              <w:tc>
                <w:tcPr>
                  <w:tcW w:w="1373"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eastAsia="宋体" w:cs="Times New Roman"/>
                      <w:color w:val="000000"/>
                      <w:sz w:val="21"/>
                      <w:szCs w:val="21"/>
                      <w:u w:val="none"/>
                    </w:rPr>
                    <w:t>KR800-8</w:t>
                  </w:r>
                </w:p>
              </w:tc>
              <w:tc>
                <w:tcPr>
                  <w:tcW w:w="355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日本生产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1" w:hRule="exact"/>
                <w:jc w:val="center"/>
              </w:trPr>
              <w:tc>
                <w:tcPr>
                  <w:tcW w:w="104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4</w:t>
                  </w:r>
                </w:p>
              </w:tc>
              <w:tc>
                <w:tcPr>
                  <w:tcW w:w="155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振动筛</w:t>
                  </w:r>
                </w:p>
              </w:tc>
              <w:tc>
                <w:tcPr>
                  <w:tcW w:w="110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1</w:t>
                  </w:r>
                </w:p>
              </w:tc>
              <w:tc>
                <w:tcPr>
                  <w:tcW w:w="1373"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eastAsia="宋体" w:cs="Times New Roman"/>
                      <w:color w:val="000000"/>
                      <w:sz w:val="21"/>
                      <w:szCs w:val="21"/>
                      <w:u w:val="none"/>
                    </w:rPr>
                    <w:t>1.3m*3.5m</w:t>
                  </w:r>
                </w:p>
              </w:tc>
              <w:tc>
                <w:tcPr>
                  <w:tcW w:w="355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日本生产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1" w:hRule="exact"/>
                <w:jc w:val="center"/>
              </w:trPr>
              <w:tc>
                <w:tcPr>
                  <w:tcW w:w="1048" w:type="dxa"/>
                  <w:vAlign w:val="center"/>
                </w:tcPr>
                <w:p>
                  <w:pPr>
                    <w:spacing w:line="240" w:lineRule="auto"/>
                    <w:ind w:firstLine="0" w:firstLineChars="0"/>
                    <w:jc w:val="center"/>
                    <w:rPr>
                      <w:rFonts w:hint="eastAsia"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5</w:t>
                  </w:r>
                </w:p>
              </w:tc>
              <w:tc>
                <w:tcPr>
                  <w:tcW w:w="155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半自动封口机</w:t>
                  </w:r>
                </w:p>
              </w:tc>
              <w:tc>
                <w:tcPr>
                  <w:tcW w:w="110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1</w:t>
                  </w:r>
                </w:p>
              </w:tc>
              <w:tc>
                <w:tcPr>
                  <w:tcW w:w="1373"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FVB-U6</w:t>
                  </w:r>
                </w:p>
              </w:tc>
              <w:tc>
                <w:tcPr>
                  <w:tcW w:w="355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日本生产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1" w:hRule="exact"/>
                <w:jc w:val="center"/>
              </w:trPr>
              <w:tc>
                <w:tcPr>
                  <w:tcW w:w="8640" w:type="dxa"/>
                  <w:gridSpan w:val="5"/>
                  <w:vAlign w:val="center"/>
                </w:tcPr>
                <w:p>
                  <w:pPr>
                    <w:spacing w:line="240" w:lineRule="auto"/>
                    <w:ind w:firstLine="0" w:firstLineChars="0"/>
                    <w:jc w:val="center"/>
                    <w:rPr>
                      <w:rFonts w:hint="default" w:ascii="Times New Roman" w:hAnsi="Times New Roman" w:eastAsia="宋体" w:cs="Times New Roman"/>
                      <w:color w:val="000000"/>
                      <w:sz w:val="21"/>
                      <w:szCs w:val="21"/>
                      <w:u w:val="none"/>
                    </w:rPr>
                  </w:pPr>
                  <w:r>
                    <w:rPr>
                      <w:rFonts w:hint="default" w:ascii="Times New Roman" w:hAnsi="Times New Roman" w:cs="Times New Roman"/>
                      <w:b/>
                      <w:bCs/>
                      <w:color w:val="000000"/>
                      <w:sz w:val="21"/>
                      <w:szCs w:val="21"/>
                      <w:u w:val="none"/>
                    </w:rPr>
                    <w:t>共用设备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1" w:hRule="exact"/>
                <w:jc w:val="center"/>
              </w:trPr>
              <w:tc>
                <w:tcPr>
                  <w:tcW w:w="104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1</w:t>
                  </w:r>
                </w:p>
              </w:tc>
              <w:tc>
                <w:tcPr>
                  <w:tcW w:w="155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锅炉</w:t>
                  </w:r>
                </w:p>
              </w:tc>
              <w:tc>
                <w:tcPr>
                  <w:tcW w:w="110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1</w:t>
                  </w:r>
                </w:p>
              </w:tc>
              <w:tc>
                <w:tcPr>
                  <w:tcW w:w="1373"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4t/h</w:t>
                  </w:r>
                </w:p>
              </w:tc>
              <w:tc>
                <w:tcPr>
                  <w:tcW w:w="355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长沙星沙锅炉厂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39" w:hRule="exact"/>
                <w:jc w:val="center"/>
              </w:trPr>
              <w:tc>
                <w:tcPr>
                  <w:tcW w:w="1048" w:type="dxa"/>
                  <w:vAlign w:val="center"/>
                </w:tcPr>
                <w:p>
                  <w:pPr>
                    <w:spacing w:line="240" w:lineRule="auto"/>
                    <w:ind w:firstLine="0" w:firstLineChars="0"/>
                    <w:jc w:val="center"/>
                    <w:rPr>
                      <w:rFonts w:hint="default" w:ascii="Times New Roman" w:hAnsi="Times New Roman" w:cs="Times New Roman"/>
                      <w:color w:val="000000" w:themeColor="text1"/>
                      <w:sz w:val="21"/>
                      <w:szCs w:val="21"/>
                      <w:u w:val="none"/>
                      <w14:textFill>
                        <w14:solidFill>
                          <w14:schemeClr w14:val="tx1"/>
                        </w14:solidFill>
                      </w14:textFill>
                    </w:rPr>
                  </w:pPr>
                  <w:r>
                    <w:rPr>
                      <w:rFonts w:hint="default" w:ascii="Times New Roman" w:hAnsi="Times New Roman" w:cs="Times New Roman"/>
                      <w:color w:val="000000" w:themeColor="text1"/>
                      <w:sz w:val="21"/>
                      <w:szCs w:val="21"/>
                      <w:u w:val="none"/>
                      <w14:textFill>
                        <w14:solidFill>
                          <w14:schemeClr w14:val="tx1"/>
                        </w14:solidFill>
                      </w14:textFill>
                    </w:rPr>
                    <w:t>2</w:t>
                  </w:r>
                </w:p>
              </w:tc>
              <w:tc>
                <w:tcPr>
                  <w:tcW w:w="1556" w:type="dxa"/>
                  <w:vAlign w:val="center"/>
                </w:tcPr>
                <w:p>
                  <w:pPr>
                    <w:spacing w:line="240" w:lineRule="auto"/>
                    <w:ind w:firstLine="0" w:firstLineChars="0"/>
                    <w:jc w:val="center"/>
                    <w:rPr>
                      <w:rFonts w:hint="default" w:ascii="Times New Roman" w:hAnsi="Times New Roman" w:cs="Times New Roman"/>
                      <w:color w:val="000000" w:themeColor="text1"/>
                      <w:sz w:val="21"/>
                      <w:szCs w:val="21"/>
                      <w:u w:val="none"/>
                      <w14:textFill>
                        <w14:solidFill>
                          <w14:schemeClr w14:val="tx1"/>
                        </w14:solidFill>
                      </w14:textFill>
                    </w:rPr>
                  </w:pPr>
                  <w:r>
                    <w:rPr>
                      <w:rFonts w:hint="default" w:ascii="Times New Roman" w:hAnsi="Times New Roman" w:cs="Times New Roman"/>
                      <w:color w:val="000000" w:themeColor="text1"/>
                      <w:sz w:val="21"/>
                      <w:szCs w:val="21"/>
                      <w:u w:val="none"/>
                      <w14:textFill>
                        <w14:solidFill>
                          <w14:schemeClr w14:val="tx1"/>
                        </w14:solidFill>
                      </w14:textFill>
                    </w:rPr>
                    <w:t>反渗透纯</w:t>
                  </w:r>
                </w:p>
                <w:p>
                  <w:pPr>
                    <w:spacing w:line="240" w:lineRule="auto"/>
                    <w:ind w:firstLine="0" w:firstLineChars="0"/>
                    <w:jc w:val="center"/>
                    <w:rPr>
                      <w:rFonts w:hint="default" w:ascii="Times New Roman" w:hAnsi="Times New Roman" w:cs="Times New Roman"/>
                      <w:color w:val="000000" w:themeColor="text1"/>
                      <w:sz w:val="21"/>
                      <w:szCs w:val="21"/>
                      <w:u w:val="none"/>
                      <w14:textFill>
                        <w14:solidFill>
                          <w14:schemeClr w14:val="tx1"/>
                        </w14:solidFill>
                      </w14:textFill>
                    </w:rPr>
                  </w:pPr>
                  <w:r>
                    <w:rPr>
                      <w:rFonts w:hint="default" w:ascii="Times New Roman" w:hAnsi="Times New Roman" w:cs="Times New Roman"/>
                      <w:color w:val="000000" w:themeColor="text1"/>
                      <w:sz w:val="21"/>
                      <w:szCs w:val="21"/>
                      <w:u w:val="none"/>
                      <w14:textFill>
                        <w14:solidFill>
                          <w14:schemeClr w14:val="tx1"/>
                        </w14:solidFill>
                      </w14:textFill>
                    </w:rPr>
                    <w:t>净水器</w:t>
                  </w:r>
                </w:p>
              </w:tc>
              <w:tc>
                <w:tcPr>
                  <w:tcW w:w="1105" w:type="dxa"/>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cs="Times New Roman"/>
                      <w:color w:val="000000" w:themeColor="text1"/>
                      <w:sz w:val="21"/>
                      <w:szCs w:val="21"/>
                      <w:u w:val="none"/>
                      <w:lang w:val="en-US" w:eastAsia="zh-CN"/>
                      <w14:textFill>
                        <w14:solidFill>
                          <w14:schemeClr w14:val="tx1"/>
                        </w14:solidFill>
                      </w14:textFill>
                    </w:rPr>
                    <w:t>1</w:t>
                  </w:r>
                </w:p>
              </w:tc>
              <w:tc>
                <w:tcPr>
                  <w:tcW w:w="1373" w:type="dxa"/>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cs="Times New Roman"/>
                      <w:color w:val="000000" w:themeColor="text1"/>
                      <w:sz w:val="21"/>
                      <w:szCs w:val="21"/>
                      <w:u w:val="none"/>
                      <w:lang w:val="en-US" w:eastAsia="zh-CN"/>
                      <w14:textFill>
                        <w14:solidFill>
                          <w14:schemeClr w14:val="tx1"/>
                        </w14:solidFill>
                      </w14:textFill>
                    </w:rPr>
                    <w:t>ZL-RO2</w:t>
                  </w:r>
                </w:p>
              </w:tc>
              <w:tc>
                <w:tcPr>
                  <w:tcW w:w="3558" w:type="dxa"/>
                  <w:vAlign w:val="center"/>
                </w:tcPr>
                <w:p>
                  <w:pPr>
                    <w:spacing w:line="240" w:lineRule="auto"/>
                    <w:ind w:firstLine="0" w:firstLineChars="0"/>
                    <w:jc w:val="center"/>
                    <w:rPr>
                      <w:rFonts w:hint="default" w:ascii="Times New Roman" w:hAnsi="Times New Roman" w:cs="Times New Roman"/>
                      <w:color w:val="000000" w:themeColor="text1"/>
                      <w:sz w:val="21"/>
                      <w:szCs w:val="21"/>
                      <w:u w:val="none"/>
                      <w14:textFill>
                        <w14:solidFill>
                          <w14:schemeClr w14:val="tx1"/>
                        </w14:solidFill>
                      </w14:textFill>
                    </w:rPr>
                  </w:pPr>
                  <w:r>
                    <w:rPr>
                      <w:rFonts w:hint="default" w:ascii="Times New Roman" w:hAnsi="Times New Roman" w:cs="Times New Roman"/>
                      <w:color w:val="000000" w:themeColor="text1"/>
                      <w:sz w:val="21"/>
                      <w:szCs w:val="21"/>
                      <w:u w:val="none"/>
                      <w14:textFill>
                        <w14:solidFill>
                          <w14:schemeClr w14:val="tx1"/>
                        </w14:solidFill>
                      </w14:textFill>
                    </w:rPr>
                    <w:t>湖南泽灵环保工程有限公司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1" w:hRule="exact"/>
                <w:jc w:val="center"/>
              </w:trPr>
              <w:tc>
                <w:tcPr>
                  <w:tcW w:w="104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3</w:t>
                  </w:r>
                </w:p>
              </w:tc>
              <w:tc>
                <w:tcPr>
                  <w:tcW w:w="155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罗茨鼓风机</w:t>
                  </w:r>
                </w:p>
              </w:tc>
              <w:tc>
                <w:tcPr>
                  <w:tcW w:w="110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3</w:t>
                  </w:r>
                </w:p>
              </w:tc>
              <w:tc>
                <w:tcPr>
                  <w:tcW w:w="1373"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eastAsia="宋体" w:cs="Times New Roman"/>
                      <w:color w:val="000000"/>
                      <w:sz w:val="21"/>
                      <w:szCs w:val="21"/>
                      <w:u w:val="none"/>
                    </w:rPr>
                    <w:t>3L100WC</w:t>
                  </w:r>
                </w:p>
              </w:tc>
              <w:tc>
                <w:tcPr>
                  <w:tcW w:w="355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南通润泰风机制造有限公司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1" w:hRule="exact"/>
                <w:jc w:val="center"/>
              </w:trPr>
              <w:tc>
                <w:tcPr>
                  <w:tcW w:w="104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4</w:t>
                  </w:r>
                </w:p>
              </w:tc>
              <w:tc>
                <w:tcPr>
                  <w:tcW w:w="155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罗茨鼓风机</w:t>
                  </w:r>
                </w:p>
              </w:tc>
              <w:tc>
                <w:tcPr>
                  <w:tcW w:w="110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3</w:t>
                  </w:r>
                </w:p>
              </w:tc>
              <w:tc>
                <w:tcPr>
                  <w:tcW w:w="1373"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eastAsia="宋体" w:cs="Times New Roman"/>
                      <w:color w:val="000000"/>
                      <w:sz w:val="21"/>
                      <w:szCs w:val="21"/>
                      <w:u w:val="none"/>
                    </w:rPr>
                    <w:t>3L80WC</w:t>
                  </w:r>
                </w:p>
              </w:tc>
              <w:tc>
                <w:tcPr>
                  <w:tcW w:w="355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南通润泰风机制造有限公司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1" w:hRule="exact"/>
                <w:jc w:val="center"/>
              </w:trPr>
              <w:tc>
                <w:tcPr>
                  <w:tcW w:w="104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5</w:t>
                  </w:r>
                </w:p>
              </w:tc>
              <w:tc>
                <w:tcPr>
                  <w:tcW w:w="1556" w:type="dxa"/>
                  <w:vAlign w:val="center"/>
                </w:tcPr>
                <w:p>
                  <w:pPr>
                    <w:spacing w:line="240" w:lineRule="auto"/>
                    <w:ind w:firstLine="0" w:firstLineChars="0"/>
                    <w:jc w:val="center"/>
                    <w:rPr>
                      <w:rFonts w:hint="default" w:ascii="Times New Roman" w:hAnsi="Times New Roman" w:eastAsia="宋体" w:cs="Times New Roman"/>
                      <w:color w:val="000000"/>
                      <w:sz w:val="21"/>
                      <w:szCs w:val="21"/>
                      <w:u w:val="none"/>
                      <w:lang w:eastAsia="zh-CN"/>
                    </w:rPr>
                  </w:pPr>
                  <w:r>
                    <w:rPr>
                      <w:rFonts w:hint="default" w:ascii="Times New Roman" w:hAnsi="Times New Roman" w:cs="Times New Roman"/>
                      <w:color w:val="000000"/>
                      <w:sz w:val="21"/>
                      <w:szCs w:val="21"/>
                      <w:u w:val="none"/>
                      <w:lang w:eastAsia="zh-CN"/>
                    </w:rPr>
                    <w:t>布袋除尘装置</w:t>
                  </w:r>
                </w:p>
              </w:tc>
              <w:tc>
                <w:tcPr>
                  <w:tcW w:w="1105" w:type="dxa"/>
                  <w:vAlign w:val="center"/>
                </w:tcPr>
                <w:p>
                  <w:pPr>
                    <w:spacing w:line="240" w:lineRule="auto"/>
                    <w:ind w:firstLine="0" w:firstLineChars="0"/>
                    <w:jc w:val="center"/>
                    <w:rPr>
                      <w:rFonts w:hint="default" w:ascii="Times New Roman" w:hAnsi="Times New Roman" w:eastAsia="宋体" w:cs="Times New Roman"/>
                      <w:color w:val="000000"/>
                      <w:sz w:val="21"/>
                      <w:szCs w:val="21"/>
                      <w:u w:val="none"/>
                      <w:lang w:val="en-US" w:eastAsia="zh-CN"/>
                    </w:rPr>
                  </w:pPr>
                  <w:r>
                    <w:rPr>
                      <w:rFonts w:hint="default" w:ascii="Times New Roman" w:hAnsi="Times New Roman" w:cs="Times New Roman"/>
                      <w:color w:val="000000"/>
                      <w:sz w:val="21"/>
                      <w:szCs w:val="21"/>
                      <w:u w:val="none"/>
                      <w:lang w:val="en-US" w:eastAsia="zh-CN"/>
                    </w:rPr>
                    <w:t>1</w:t>
                  </w:r>
                </w:p>
              </w:tc>
              <w:tc>
                <w:tcPr>
                  <w:tcW w:w="1373" w:type="dxa"/>
                  <w:vAlign w:val="center"/>
                </w:tcPr>
                <w:p>
                  <w:pPr>
                    <w:spacing w:line="240" w:lineRule="auto"/>
                    <w:ind w:firstLine="0" w:firstLineChars="0"/>
                    <w:jc w:val="center"/>
                    <w:rPr>
                      <w:rFonts w:hint="default"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color w:val="000000"/>
                      <w:sz w:val="21"/>
                      <w:szCs w:val="21"/>
                      <w:u w:val="none"/>
                      <w:lang w:val="en-US" w:eastAsia="zh-CN"/>
                    </w:rPr>
                    <w:t>/</w:t>
                  </w:r>
                </w:p>
              </w:tc>
              <w:tc>
                <w:tcPr>
                  <w:tcW w:w="3558" w:type="dxa"/>
                  <w:vAlign w:val="center"/>
                </w:tcPr>
                <w:p>
                  <w:pPr>
                    <w:spacing w:line="240" w:lineRule="auto"/>
                    <w:ind w:firstLine="0" w:firstLineChars="0"/>
                    <w:jc w:val="center"/>
                    <w:rPr>
                      <w:rFonts w:hint="default" w:ascii="Times New Roman" w:hAnsi="Times New Roman" w:eastAsia="宋体" w:cs="Times New Roman"/>
                      <w:color w:val="000000"/>
                      <w:sz w:val="21"/>
                      <w:szCs w:val="21"/>
                      <w:u w:val="none"/>
                      <w:lang w:val="en-US" w:eastAsia="zh-CN"/>
                    </w:rPr>
                  </w:pPr>
                  <w:r>
                    <w:rPr>
                      <w:rFonts w:hint="default" w:ascii="Times New Roman" w:hAnsi="Times New Roman" w:cs="Times New Roman"/>
                      <w:color w:val="000000"/>
                      <w:sz w:val="21"/>
                      <w:szCs w:val="21"/>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1" w:hRule="exact"/>
                <w:jc w:val="center"/>
              </w:trPr>
              <w:tc>
                <w:tcPr>
                  <w:tcW w:w="104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lang w:val="en-US" w:eastAsia="zh-CN"/>
                    </w:rPr>
                    <w:t>6</w:t>
                  </w:r>
                </w:p>
              </w:tc>
              <w:tc>
                <w:tcPr>
                  <w:tcW w:w="155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污水泵</w:t>
                  </w:r>
                </w:p>
              </w:tc>
              <w:tc>
                <w:tcPr>
                  <w:tcW w:w="110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10</w:t>
                  </w:r>
                </w:p>
              </w:tc>
              <w:tc>
                <w:tcPr>
                  <w:tcW w:w="1373"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eastAsia="宋体" w:cs="Times New Roman"/>
                      <w:color w:val="000000"/>
                      <w:sz w:val="21"/>
                      <w:szCs w:val="21"/>
                      <w:u w:val="none"/>
                    </w:rPr>
                    <w:t>2.2KW</w:t>
                  </w:r>
                </w:p>
              </w:tc>
              <w:tc>
                <w:tcPr>
                  <w:tcW w:w="355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衡阳大地水泵厂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4" w:hRule="exact"/>
                <w:jc w:val="center"/>
              </w:trPr>
              <w:tc>
                <w:tcPr>
                  <w:tcW w:w="104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lang w:val="en-US" w:eastAsia="zh-CN"/>
                    </w:rPr>
                    <w:t>7</w:t>
                  </w:r>
                </w:p>
              </w:tc>
              <w:tc>
                <w:tcPr>
                  <w:tcW w:w="155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不锈钢桶</w:t>
                  </w:r>
                </w:p>
              </w:tc>
              <w:tc>
                <w:tcPr>
                  <w:tcW w:w="110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40</w:t>
                  </w:r>
                </w:p>
              </w:tc>
              <w:tc>
                <w:tcPr>
                  <w:tcW w:w="1373"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eastAsia="宋体" w:cs="Times New Roman"/>
                      <w:color w:val="000000"/>
                      <w:sz w:val="21"/>
                      <w:szCs w:val="21"/>
                      <w:u w:val="none"/>
                    </w:rPr>
                    <w:t>2m*0.9m</w:t>
                  </w:r>
                </w:p>
              </w:tc>
              <w:tc>
                <w:tcPr>
                  <w:tcW w:w="355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自制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6" w:hRule="exact"/>
                <w:jc w:val="center"/>
              </w:trPr>
              <w:tc>
                <w:tcPr>
                  <w:tcW w:w="1048" w:type="dxa"/>
                  <w:vAlign w:val="center"/>
                </w:tcPr>
                <w:p>
                  <w:pPr>
                    <w:spacing w:line="240" w:lineRule="auto"/>
                    <w:ind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8</w:t>
                  </w:r>
                </w:p>
              </w:tc>
              <w:tc>
                <w:tcPr>
                  <w:tcW w:w="1556" w:type="dxa"/>
                  <w:vAlign w:val="center"/>
                </w:tcPr>
                <w:p>
                  <w:pPr>
                    <w:spacing w:line="240" w:lineRule="auto"/>
                    <w:ind w:firstLine="0" w:firstLineChars="0"/>
                    <w:jc w:val="center"/>
                    <w:rPr>
                      <w:rFonts w:hint="default" w:ascii="Times New Roman" w:hAnsi="Times New Roman" w:eastAsia="宋体" w:cs="Times New Roman"/>
                      <w:color w:val="000000"/>
                      <w:sz w:val="21"/>
                      <w:szCs w:val="21"/>
                      <w:u w:val="none"/>
                      <w:lang w:eastAsia="zh-CN"/>
                    </w:rPr>
                  </w:pPr>
                  <w:r>
                    <w:rPr>
                      <w:rFonts w:hint="default" w:ascii="Times New Roman" w:hAnsi="Times New Roman" w:cs="Times New Roman"/>
                      <w:color w:val="000000"/>
                      <w:sz w:val="21"/>
                      <w:szCs w:val="21"/>
                      <w:u w:val="none"/>
                      <w:lang w:eastAsia="zh-CN"/>
                    </w:rPr>
                    <w:t>备用发电机</w:t>
                  </w:r>
                </w:p>
              </w:tc>
              <w:tc>
                <w:tcPr>
                  <w:tcW w:w="1105" w:type="dxa"/>
                  <w:vAlign w:val="center"/>
                </w:tcPr>
                <w:p>
                  <w:pPr>
                    <w:spacing w:line="240" w:lineRule="auto"/>
                    <w:ind w:firstLine="0" w:firstLineChars="0"/>
                    <w:jc w:val="center"/>
                    <w:rPr>
                      <w:rFonts w:hint="default" w:ascii="Times New Roman" w:hAnsi="Times New Roman" w:eastAsia="宋体" w:cs="Times New Roman"/>
                      <w:color w:val="000000"/>
                      <w:sz w:val="21"/>
                      <w:szCs w:val="21"/>
                      <w:u w:val="none"/>
                      <w:lang w:val="en-US" w:eastAsia="zh-CN"/>
                    </w:rPr>
                  </w:pPr>
                  <w:r>
                    <w:rPr>
                      <w:rFonts w:hint="default" w:ascii="Times New Roman" w:hAnsi="Times New Roman" w:cs="Times New Roman"/>
                      <w:color w:val="000000"/>
                      <w:sz w:val="21"/>
                      <w:szCs w:val="21"/>
                      <w:u w:val="none"/>
                      <w:lang w:val="en-US" w:eastAsia="zh-CN"/>
                    </w:rPr>
                    <w:t>1</w:t>
                  </w:r>
                </w:p>
              </w:tc>
              <w:tc>
                <w:tcPr>
                  <w:tcW w:w="1373" w:type="dxa"/>
                  <w:vAlign w:val="center"/>
                </w:tcPr>
                <w:p>
                  <w:pPr>
                    <w:spacing w:line="240" w:lineRule="auto"/>
                    <w:ind w:firstLine="0" w:firstLineChars="0"/>
                    <w:jc w:val="center"/>
                    <w:rPr>
                      <w:rFonts w:hint="default"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color w:val="000000"/>
                      <w:sz w:val="21"/>
                      <w:szCs w:val="21"/>
                      <w:u w:val="none"/>
                      <w:lang w:val="en-US" w:eastAsia="zh-CN"/>
                    </w:rPr>
                    <w:t>150kW</w:t>
                  </w:r>
                </w:p>
              </w:tc>
              <w:tc>
                <w:tcPr>
                  <w:tcW w:w="355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sz w:val="24"/>
                      <w:u w:val="none"/>
                    </w:rPr>
                    <w:t>TZH2-105</w:t>
                  </w:r>
                </w:p>
              </w:tc>
            </w:tr>
          </w:tbl>
          <w:p>
            <w:pPr>
              <w:ind w:firstLine="0" w:firstLineChars="0"/>
              <w:rPr>
                <w:rFonts w:hint="default" w:ascii="Times New Roman" w:hAnsi="Times New Roman" w:cs="Times New Roman"/>
                <w:b/>
                <w:bCs/>
                <w:color w:val="000000"/>
                <w:szCs w:val="28"/>
                <w:u w:val="none"/>
              </w:rPr>
            </w:pPr>
            <w:r>
              <w:rPr>
                <w:rFonts w:hint="default" w:ascii="Times New Roman" w:hAnsi="Times New Roman" w:cs="Times New Roman"/>
                <w:b/>
                <w:bCs/>
                <w:color w:val="000000"/>
                <w:sz w:val="30"/>
                <w:szCs w:val="30"/>
                <w:u w:val="none"/>
              </w:rPr>
              <w:t>1.9公用工程方案</w:t>
            </w:r>
          </w:p>
          <w:p>
            <w:pPr>
              <w:ind w:firstLine="562"/>
              <w:rPr>
                <w:rFonts w:hint="default" w:ascii="Times New Roman" w:hAnsi="Times New Roman" w:cs="Times New Roman"/>
                <w:b/>
                <w:bCs/>
                <w:color w:val="000000"/>
                <w:u w:val="none"/>
              </w:rPr>
            </w:pPr>
            <w:r>
              <w:rPr>
                <w:rFonts w:hint="default" w:ascii="Times New Roman" w:hAnsi="Times New Roman" w:cs="Times New Roman"/>
                <w:b/>
                <w:bCs/>
                <w:color w:val="000000"/>
                <w:u w:val="none"/>
              </w:rPr>
              <w:t>1.9.1供水</w:t>
            </w:r>
          </w:p>
          <w:p>
            <w:pPr>
              <w:ind w:firstLine="480"/>
              <w:rPr>
                <w:rFonts w:hint="eastAsia" w:eastAsia="宋体" w:cs="Times New Roman"/>
                <w:color w:val="000000"/>
                <w:sz w:val="24"/>
                <w:szCs w:val="24"/>
                <w:u w:val="single"/>
                <w:lang w:val="en-US" w:eastAsia="zh-CN"/>
              </w:rPr>
            </w:pPr>
            <w:r>
              <w:rPr>
                <w:rFonts w:hint="default" w:ascii="Times New Roman" w:hAnsi="Times New Roman" w:cs="Times New Roman"/>
                <w:color w:val="000000"/>
                <w:sz w:val="24"/>
                <w:szCs w:val="24"/>
                <w:u w:val="single"/>
              </w:rPr>
              <w:t>本项目用水主要包括生产用水</w:t>
            </w:r>
            <w:r>
              <w:rPr>
                <w:rFonts w:hint="default" w:ascii="Times New Roman" w:hAnsi="Times New Roman" w:cs="Times New Roman"/>
                <w:color w:val="000000"/>
                <w:sz w:val="24"/>
                <w:szCs w:val="24"/>
                <w:u w:val="single"/>
                <w:lang w:eastAsia="zh-CN"/>
              </w:rPr>
              <w:t>、</w:t>
            </w:r>
            <w:r>
              <w:rPr>
                <w:rFonts w:hint="default" w:ascii="Times New Roman" w:hAnsi="Times New Roman" w:cs="Times New Roman"/>
                <w:color w:val="000000"/>
                <w:sz w:val="24"/>
                <w:szCs w:val="24"/>
                <w:u w:val="single"/>
              </w:rPr>
              <w:t>生活用水</w:t>
            </w:r>
            <w:r>
              <w:rPr>
                <w:rFonts w:hint="default" w:ascii="Times New Roman" w:hAnsi="Times New Roman" w:cs="Times New Roman"/>
                <w:color w:val="000000"/>
                <w:sz w:val="24"/>
                <w:szCs w:val="24"/>
                <w:u w:val="single"/>
                <w:lang w:eastAsia="zh-CN"/>
              </w:rPr>
              <w:t>和绿化用水</w:t>
            </w:r>
            <w:r>
              <w:rPr>
                <w:rFonts w:hint="default" w:ascii="Times New Roman" w:hAnsi="Times New Roman" w:cs="Times New Roman"/>
                <w:color w:val="000000"/>
                <w:sz w:val="24"/>
                <w:szCs w:val="24"/>
                <w:u w:val="single"/>
              </w:rPr>
              <w:t>，生产用水</w:t>
            </w:r>
            <w:r>
              <w:rPr>
                <w:rFonts w:hint="eastAsia" w:ascii="Times New Roman" w:hAnsi="Times New Roman" w:cs="Times New Roman"/>
                <w:color w:val="000000"/>
                <w:sz w:val="24"/>
                <w:szCs w:val="24"/>
                <w:u w:val="single"/>
                <w:lang w:eastAsia="zh-CN"/>
              </w:rPr>
              <w:t>分</w:t>
            </w:r>
            <w:r>
              <w:rPr>
                <w:rFonts w:hint="default" w:ascii="Times New Roman" w:hAnsi="Times New Roman" w:cs="Times New Roman"/>
                <w:color w:val="000000"/>
                <w:sz w:val="24"/>
                <w:szCs w:val="24"/>
                <w:u w:val="single"/>
              </w:rPr>
              <w:t>为设备冲洗用水</w:t>
            </w:r>
            <w:r>
              <w:rPr>
                <w:rFonts w:hint="eastAsia" w:ascii="Times New Roman" w:hAnsi="Times New Roman" w:cs="Times New Roman"/>
                <w:color w:val="000000"/>
                <w:sz w:val="24"/>
                <w:szCs w:val="24"/>
                <w:u w:val="single"/>
                <w:lang w:eastAsia="zh-CN"/>
              </w:rPr>
              <w:t>、</w:t>
            </w:r>
            <w:r>
              <w:rPr>
                <w:rFonts w:hint="default" w:ascii="Times New Roman" w:hAnsi="Times New Roman" w:cs="Times New Roman"/>
                <w:color w:val="000000"/>
                <w:sz w:val="24"/>
                <w:szCs w:val="24"/>
                <w:u w:val="single"/>
              </w:rPr>
              <w:t>地面冲洗用水</w:t>
            </w:r>
            <w:r>
              <w:rPr>
                <w:rFonts w:hint="eastAsia" w:ascii="Times New Roman" w:hAnsi="Times New Roman" w:cs="Times New Roman"/>
                <w:color w:val="000000"/>
                <w:sz w:val="24"/>
                <w:szCs w:val="24"/>
                <w:u w:val="single"/>
                <w:lang w:eastAsia="zh-CN"/>
              </w:rPr>
              <w:t>、</w:t>
            </w:r>
            <w:r>
              <w:rPr>
                <w:rFonts w:hint="default" w:ascii="Times New Roman" w:hAnsi="Times New Roman" w:cs="Times New Roman"/>
                <w:color w:val="000000"/>
                <w:sz w:val="24"/>
                <w:szCs w:val="24"/>
                <w:u w:val="single"/>
              </w:rPr>
              <w:t>原料清洗用水、</w:t>
            </w:r>
            <w:r>
              <w:rPr>
                <w:rFonts w:hint="eastAsia" w:ascii="Times New Roman" w:hAnsi="Times New Roman" w:cs="Times New Roman"/>
                <w:color w:val="000000"/>
                <w:sz w:val="24"/>
                <w:szCs w:val="24"/>
                <w:u w:val="single"/>
                <w:lang w:eastAsia="zh-CN"/>
              </w:rPr>
              <w:t>腌制池冲洗更换用水</w:t>
            </w:r>
            <w:r>
              <w:rPr>
                <w:rFonts w:hint="eastAsia" w:cs="Times New Roman"/>
                <w:color w:val="000000"/>
                <w:sz w:val="24"/>
                <w:szCs w:val="24"/>
                <w:u w:val="single"/>
                <w:lang w:eastAsia="zh-CN"/>
              </w:rPr>
              <w:t>、腌制生产用水</w:t>
            </w:r>
            <w:r>
              <w:rPr>
                <w:rFonts w:hint="eastAsia" w:ascii="Times New Roman" w:hAnsi="Times New Roman" w:cs="Times New Roman"/>
                <w:color w:val="000000"/>
                <w:sz w:val="24"/>
                <w:szCs w:val="24"/>
                <w:u w:val="single"/>
                <w:lang w:eastAsia="zh-CN"/>
              </w:rPr>
              <w:t>等。</w:t>
            </w:r>
            <w:r>
              <w:rPr>
                <w:rFonts w:hint="default" w:ascii="Times New Roman" w:hAnsi="Times New Roman" w:cs="Times New Roman"/>
                <w:color w:val="000000"/>
                <w:sz w:val="24"/>
                <w:szCs w:val="24"/>
                <w:u w:val="single"/>
                <w:lang w:eastAsia="zh-CN"/>
              </w:rPr>
              <w:t>其中</w:t>
            </w:r>
            <w:r>
              <w:rPr>
                <w:rFonts w:hint="eastAsia" w:cs="Times New Roman"/>
                <w:color w:val="000000"/>
                <w:sz w:val="24"/>
                <w:szCs w:val="24"/>
                <w:u w:val="single"/>
                <w:lang w:eastAsia="zh-CN"/>
              </w:rPr>
              <w:t>腌制生产年用水量</w:t>
            </w:r>
            <w:r>
              <w:rPr>
                <w:rFonts w:hint="eastAsia" w:cs="Times New Roman"/>
                <w:color w:val="000000"/>
                <w:sz w:val="24"/>
                <w:szCs w:val="24"/>
                <w:u w:val="single"/>
                <w:lang w:val="en-US" w:eastAsia="zh-CN"/>
              </w:rPr>
              <w:t>16541</w:t>
            </w:r>
            <w:r>
              <w:rPr>
                <w:rFonts w:hint="default" w:ascii="Times New Roman" w:hAnsi="Times New Roman" w:cs="Times New Roman"/>
                <w:b w:val="0"/>
                <w:bCs w:val="0"/>
                <w:color w:val="000000"/>
                <w:sz w:val="24"/>
                <w:szCs w:val="24"/>
                <w:u w:val="single"/>
              </w:rPr>
              <w:t>m</w:t>
            </w:r>
            <w:r>
              <w:rPr>
                <w:rFonts w:hint="default" w:ascii="Times New Roman" w:hAnsi="Times New Roman" w:cs="Times New Roman"/>
                <w:b w:val="0"/>
                <w:bCs w:val="0"/>
                <w:color w:val="000000"/>
                <w:sz w:val="24"/>
                <w:szCs w:val="24"/>
                <w:u w:val="single"/>
                <w:vertAlign w:val="superscript"/>
              </w:rPr>
              <w:t>3</w:t>
            </w:r>
            <w:r>
              <w:rPr>
                <w:rFonts w:hint="eastAsia" w:cs="Times New Roman"/>
                <w:b w:val="0"/>
                <w:bCs w:val="0"/>
                <w:color w:val="000000"/>
                <w:sz w:val="24"/>
                <w:szCs w:val="24"/>
                <w:u w:val="single"/>
                <w:lang w:eastAsia="zh-CN"/>
              </w:rPr>
              <w:t>，可制备纯净水</w:t>
            </w:r>
            <w:r>
              <w:rPr>
                <w:rFonts w:hint="eastAsia" w:cs="Times New Roman"/>
                <w:b w:val="0"/>
                <w:bCs w:val="0"/>
                <w:color w:val="000000"/>
                <w:sz w:val="24"/>
                <w:szCs w:val="24"/>
                <w:u w:val="single"/>
                <w:lang w:val="en-US" w:eastAsia="zh-CN"/>
              </w:rPr>
              <w:t>11578.6</w:t>
            </w:r>
            <w:r>
              <w:rPr>
                <w:rFonts w:hint="default" w:ascii="Times New Roman" w:hAnsi="Times New Roman" w:cs="Times New Roman"/>
                <w:b w:val="0"/>
                <w:bCs w:val="0"/>
                <w:color w:val="000000"/>
                <w:sz w:val="24"/>
                <w:szCs w:val="24"/>
                <w:u w:val="single"/>
              </w:rPr>
              <w:t>m</w:t>
            </w:r>
            <w:r>
              <w:rPr>
                <w:rFonts w:hint="default" w:ascii="Times New Roman" w:hAnsi="Times New Roman" w:cs="Times New Roman"/>
                <w:b w:val="0"/>
                <w:bCs w:val="0"/>
                <w:color w:val="000000"/>
                <w:sz w:val="24"/>
                <w:szCs w:val="24"/>
                <w:u w:val="single"/>
                <w:vertAlign w:val="superscript"/>
              </w:rPr>
              <w:t>3</w:t>
            </w:r>
            <w:r>
              <w:rPr>
                <w:rFonts w:hint="eastAsia" w:cs="Times New Roman"/>
                <w:b w:val="0"/>
                <w:bCs w:val="0"/>
                <w:color w:val="000000"/>
                <w:sz w:val="24"/>
                <w:szCs w:val="24"/>
                <w:u w:val="single"/>
                <w:vertAlign w:val="baseline"/>
                <w:lang w:eastAsia="zh-CN"/>
              </w:rPr>
              <w:t>用于甜酸藠头和盐渍生姜腌制生产，制得的</w:t>
            </w:r>
            <w:r>
              <w:rPr>
                <w:rFonts w:hint="eastAsia" w:cs="Times New Roman"/>
                <w:b w:val="0"/>
                <w:bCs w:val="0"/>
                <w:color w:val="000000"/>
                <w:sz w:val="24"/>
                <w:szCs w:val="24"/>
                <w:u w:val="single"/>
                <w:lang w:val="en-US" w:eastAsia="zh-CN"/>
              </w:rPr>
              <w:t>11578.6</w:t>
            </w:r>
            <w:r>
              <w:rPr>
                <w:rFonts w:hint="default" w:ascii="Times New Roman" w:hAnsi="Times New Roman" w:cs="Times New Roman"/>
                <w:b w:val="0"/>
                <w:bCs w:val="0"/>
                <w:color w:val="000000"/>
                <w:sz w:val="24"/>
                <w:szCs w:val="24"/>
                <w:u w:val="single"/>
              </w:rPr>
              <w:t>m</w:t>
            </w:r>
            <w:r>
              <w:rPr>
                <w:rFonts w:hint="default" w:ascii="Times New Roman" w:hAnsi="Times New Roman" w:cs="Times New Roman"/>
                <w:b w:val="0"/>
                <w:bCs w:val="0"/>
                <w:color w:val="000000"/>
                <w:sz w:val="24"/>
                <w:szCs w:val="24"/>
                <w:u w:val="single"/>
                <w:vertAlign w:val="superscript"/>
              </w:rPr>
              <w:t>3</w:t>
            </w:r>
            <w:r>
              <w:rPr>
                <w:rFonts w:hint="eastAsia" w:cs="Times New Roman"/>
                <w:b w:val="0"/>
                <w:bCs w:val="0"/>
                <w:color w:val="000000"/>
                <w:sz w:val="24"/>
                <w:szCs w:val="24"/>
                <w:u w:val="single"/>
                <w:vertAlign w:val="baseline"/>
                <w:lang w:eastAsia="zh-CN"/>
              </w:rPr>
              <w:t>纯净水中有</w:t>
            </w:r>
            <w:r>
              <w:rPr>
                <w:rFonts w:hint="eastAsia" w:cs="Times New Roman"/>
                <w:b w:val="0"/>
                <w:bCs w:val="0"/>
                <w:color w:val="000000"/>
                <w:sz w:val="24"/>
                <w:szCs w:val="24"/>
                <w:u w:val="single"/>
                <w:lang w:val="en-US" w:eastAsia="zh-CN"/>
              </w:rPr>
              <w:t>11483</w:t>
            </w:r>
            <w:r>
              <w:rPr>
                <w:rFonts w:hint="default" w:ascii="Times New Roman" w:hAnsi="Times New Roman" w:cs="Times New Roman"/>
                <w:b w:val="0"/>
                <w:bCs w:val="0"/>
                <w:color w:val="000000"/>
                <w:sz w:val="24"/>
                <w:szCs w:val="24"/>
                <w:u w:val="single"/>
              </w:rPr>
              <w:t>m</w:t>
            </w:r>
            <w:r>
              <w:rPr>
                <w:rFonts w:hint="default" w:ascii="Times New Roman" w:hAnsi="Times New Roman" w:cs="Times New Roman"/>
                <w:b w:val="0"/>
                <w:bCs w:val="0"/>
                <w:color w:val="000000"/>
                <w:sz w:val="24"/>
                <w:szCs w:val="24"/>
                <w:u w:val="single"/>
                <w:vertAlign w:val="superscript"/>
              </w:rPr>
              <w:t>3</w:t>
            </w:r>
            <w:r>
              <w:rPr>
                <w:rFonts w:hint="eastAsia" w:cs="Times New Roman"/>
                <w:b w:val="0"/>
                <w:bCs w:val="0"/>
                <w:color w:val="000000"/>
                <w:sz w:val="24"/>
                <w:szCs w:val="24"/>
                <w:u w:val="single"/>
                <w:vertAlign w:val="baseline"/>
                <w:lang w:eastAsia="zh-CN"/>
              </w:rPr>
              <w:t>用于甜酸藠头一次、二次调整工序和甜酸汤液配置工序，甜酸藠头一次、二次调整排放废水</w:t>
            </w:r>
            <w:r>
              <w:rPr>
                <w:rFonts w:hint="eastAsia" w:cs="Times New Roman"/>
                <w:b w:val="0"/>
                <w:bCs w:val="0"/>
                <w:color w:val="000000"/>
                <w:sz w:val="24"/>
                <w:szCs w:val="24"/>
                <w:u w:val="single"/>
                <w:vertAlign w:val="baseline"/>
                <w:lang w:val="en-US" w:eastAsia="zh-CN"/>
              </w:rPr>
              <w:t>4993</w:t>
            </w:r>
            <w:r>
              <w:rPr>
                <w:rFonts w:hint="default" w:ascii="Times New Roman" w:hAnsi="Times New Roman" w:cs="Times New Roman"/>
                <w:b w:val="0"/>
                <w:bCs w:val="0"/>
                <w:color w:val="000000"/>
                <w:sz w:val="24"/>
                <w:szCs w:val="24"/>
                <w:u w:val="single"/>
              </w:rPr>
              <w:t>m</w:t>
            </w:r>
            <w:r>
              <w:rPr>
                <w:rFonts w:hint="default" w:ascii="Times New Roman" w:hAnsi="Times New Roman" w:cs="Times New Roman"/>
                <w:b w:val="0"/>
                <w:bCs w:val="0"/>
                <w:color w:val="000000"/>
                <w:sz w:val="24"/>
                <w:szCs w:val="24"/>
                <w:u w:val="single"/>
                <w:vertAlign w:val="superscript"/>
              </w:rPr>
              <w:t>3</w:t>
            </w:r>
            <w:r>
              <w:rPr>
                <w:rFonts w:hint="eastAsia" w:cs="Times New Roman"/>
                <w:b w:val="0"/>
                <w:bCs w:val="0"/>
                <w:color w:val="000000"/>
                <w:sz w:val="24"/>
                <w:szCs w:val="24"/>
                <w:u w:val="single"/>
                <w:vertAlign w:val="baseline"/>
                <w:lang w:eastAsia="zh-CN"/>
              </w:rPr>
              <w:t>；盐渍生姜生产过程配置汤液使用纯净水</w:t>
            </w:r>
            <w:r>
              <w:rPr>
                <w:rFonts w:hint="eastAsia" w:cs="Times New Roman"/>
                <w:b w:val="0"/>
                <w:bCs w:val="0"/>
                <w:color w:val="000000"/>
                <w:sz w:val="24"/>
                <w:szCs w:val="24"/>
                <w:u w:val="single"/>
                <w:vertAlign w:val="baseline"/>
                <w:lang w:val="en-US" w:eastAsia="zh-CN"/>
              </w:rPr>
              <w:t>95.6</w:t>
            </w:r>
            <w:r>
              <w:rPr>
                <w:rFonts w:hint="default" w:ascii="Times New Roman" w:hAnsi="Times New Roman" w:cs="Times New Roman"/>
                <w:b w:val="0"/>
                <w:bCs w:val="0"/>
                <w:color w:val="000000"/>
                <w:sz w:val="24"/>
                <w:szCs w:val="24"/>
                <w:u w:val="single"/>
              </w:rPr>
              <w:t>m</w:t>
            </w:r>
            <w:r>
              <w:rPr>
                <w:rFonts w:hint="default" w:ascii="Times New Roman" w:hAnsi="Times New Roman" w:cs="Times New Roman"/>
                <w:b w:val="0"/>
                <w:bCs w:val="0"/>
                <w:color w:val="000000"/>
                <w:sz w:val="24"/>
                <w:szCs w:val="24"/>
                <w:u w:val="single"/>
                <w:vertAlign w:val="superscript"/>
              </w:rPr>
              <w:t>3</w:t>
            </w:r>
            <w:r>
              <w:rPr>
                <w:rFonts w:hint="eastAsia" w:cs="Times New Roman"/>
                <w:b w:val="0"/>
                <w:bCs w:val="0"/>
                <w:color w:val="000000"/>
                <w:sz w:val="24"/>
                <w:szCs w:val="24"/>
                <w:u w:val="single"/>
                <w:vertAlign w:val="baseline"/>
                <w:lang w:val="en-US" w:eastAsia="zh-CN"/>
              </w:rPr>
              <w:t>全部进入产品中。辣椒酱腌制废水为辣椒腌制过程自身出水取池后残留废水，</w:t>
            </w:r>
            <w:r>
              <w:rPr>
                <w:rFonts w:hint="eastAsia" w:ascii="Times New Roman" w:hAnsi="Times New Roman" w:cs="Times New Roman"/>
                <w:color w:val="000000"/>
                <w:sz w:val="24"/>
                <w:szCs w:val="24"/>
                <w:u w:val="single"/>
                <w:lang w:eastAsia="zh-CN"/>
              </w:rPr>
              <w:t>排放废水量比例约为</w:t>
            </w:r>
            <w:r>
              <w:rPr>
                <w:rFonts w:hint="eastAsia" w:ascii="Times New Roman" w:hAnsi="Times New Roman" w:cs="Times New Roman"/>
                <w:color w:val="000000"/>
                <w:sz w:val="24"/>
                <w:szCs w:val="24"/>
                <w:u w:val="single"/>
                <w:lang w:val="en-US" w:eastAsia="zh-CN"/>
              </w:rPr>
              <w:t>5%原料，206.8</w:t>
            </w:r>
            <w:r>
              <w:rPr>
                <w:rFonts w:hint="default" w:ascii="Times New Roman" w:hAnsi="Times New Roman" w:cs="Times New Roman"/>
                <w:b w:val="0"/>
                <w:bCs w:val="0"/>
                <w:color w:val="000000"/>
                <w:sz w:val="24"/>
                <w:szCs w:val="24"/>
                <w:u w:val="single"/>
              </w:rPr>
              <w:t>m</w:t>
            </w:r>
            <w:r>
              <w:rPr>
                <w:rFonts w:hint="default" w:ascii="Times New Roman" w:hAnsi="Times New Roman" w:cs="Times New Roman"/>
                <w:b w:val="0"/>
                <w:bCs w:val="0"/>
                <w:color w:val="000000"/>
                <w:sz w:val="24"/>
                <w:szCs w:val="24"/>
                <w:u w:val="single"/>
                <w:vertAlign w:val="superscript"/>
              </w:rPr>
              <w:t>3</w:t>
            </w:r>
            <w:r>
              <w:rPr>
                <w:rFonts w:hint="default" w:ascii="Times New Roman" w:hAnsi="Times New Roman" w:cs="Times New Roman"/>
                <w:b w:val="0"/>
                <w:bCs w:val="0"/>
                <w:color w:val="000000"/>
                <w:sz w:val="24"/>
                <w:szCs w:val="24"/>
                <w:u w:val="single"/>
              </w:rPr>
              <w:t>/a</w:t>
            </w:r>
            <w:r>
              <w:rPr>
                <w:rFonts w:hint="eastAsia" w:cs="Times New Roman"/>
                <w:b w:val="0"/>
                <w:bCs w:val="0"/>
                <w:color w:val="000000"/>
                <w:sz w:val="24"/>
                <w:szCs w:val="24"/>
                <w:u w:val="single"/>
                <w:lang w:eastAsia="zh-CN"/>
              </w:rPr>
              <w:t>。</w:t>
            </w:r>
            <w:r>
              <w:rPr>
                <w:rFonts w:hint="default" w:ascii="Times New Roman" w:hAnsi="Times New Roman" w:cs="Times New Roman"/>
                <w:color w:val="000000"/>
                <w:sz w:val="24"/>
                <w:szCs w:val="24"/>
                <w:u w:val="single"/>
              </w:rPr>
              <w:t>具体用水量见表1-</w:t>
            </w:r>
            <w:r>
              <w:rPr>
                <w:rFonts w:hint="eastAsia" w:cs="Times New Roman"/>
                <w:color w:val="000000"/>
                <w:sz w:val="24"/>
                <w:szCs w:val="24"/>
                <w:u w:val="single"/>
                <w:lang w:val="en-US" w:eastAsia="zh-CN"/>
              </w:rPr>
              <w:t>7</w:t>
            </w:r>
            <w:r>
              <w:rPr>
                <w:rFonts w:hint="default" w:ascii="Times New Roman" w:hAnsi="Times New Roman" w:cs="Times New Roman"/>
                <w:color w:val="000000"/>
                <w:sz w:val="24"/>
                <w:szCs w:val="24"/>
                <w:u w:val="single"/>
              </w:rPr>
              <w:t>。项目供水由湘阴工业园供水管网供给。</w:t>
            </w:r>
          </w:p>
          <w:p>
            <w:pPr>
              <w:ind w:firstLine="480"/>
              <w:rPr>
                <w:rFonts w:hint="default" w:ascii="Times New Roman" w:hAnsi="Times New Roman" w:cs="Times New Roman"/>
                <w:color w:val="000000"/>
                <w:sz w:val="24"/>
                <w:szCs w:val="24"/>
                <w:u w:val="single"/>
              </w:rPr>
            </w:pPr>
            <w:r>
              <w:rPr>
                <w:rFonts w:hint="default" w:ascii="Times New Roman" w:hAnsi="Times New Roman" w:cs="Times New Roman"/>
                <w:color w:val="000000"/>
                <w:sz w:val="24"/>
                <w:szCs w:val="24"/>
                <w:u w:val="single"/>
              </w:rPr>
              <w:t>本项目</w:t>
            </w:r>
            <w:r>
              <w:rPr>
                <w:rFonts w:hint="default" w:ascii="Times New Roman" w:hAnsi="Times New Roman" w:cs="Times New Roman"/>
                <w:color w:val="000000"/>
                <w:sz w:val="24"/>
                <w:szCs w:val="24"/>
                <w:u w:val="single"/>
                <w:lang w:eastAsia="zh-CN"/>
              </w:rPr>
              <w:t>生产过程中</w:t>
            </w:r>
            <w:r>
              <w:rPr>
                <w:rFonts w:hint="default" w:ascii="Times New Roman" w:hAnsi="Times New Roman" w:cs="Times New Roman"/>
                <w:color w:val="000000"/>
                <w:sz w:val="24"/>
                <w:szCs w:val="24"/>
                <w:u w:val="single"/>
              </w:rPr>
              <w:t>仅有生产废水经厂区</w:t>
            </w:r>
            <w:r>
              <w:rPr>
                <w:rFonts w:hint="default" w:ascii="Times New Roman" w:hAnsi="Times New Roman" w:cs="Times New Roman"/>
                <w:color w:val="000000"/>
                <w:sz w:val="24"/>
                <w:szCs w:val="24"/>
                <w:u w:val="single"/>
                <w:lang w:eastAsia="zh-CN"/>
              </w:rPr>
              <w:t>污水处理设施</w:t>
            </w:r>
            <w:r>
              <w:rPr>
                <w:rFonts w:hint="default" w:ascii="Times New Roman" w:hAnsi="Times New Roman" w:cs="Times New Roman"/>
                <w:color w:val="000000"/>
                <w:sz w:val="24"/>
                <w:szCs w:val="24"/>
                <w:u w:val="single"/>
              </w:rPr>
              <w:t>处理后排入园区污水管网，生活污水经厂区化粪池处理达标后排入园区污水管网。</w:t>
            </w:r>
          </w:p>
          <w:p>
            <w:pPr>
              <w:tabs>
                <w:tab w:val="left" w:pos="1500"/>
              </w:tabs>
              <w:spacing w:line="240" w:lineRule="auto"/>
              <w:ind w:firstLine="0" w:firstLineChars="0"/>
              <w:jc w:val="center"/>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表</w:t>
            </w:r>
            <w:r>
              <w:rPr>
                <w:rFonts w:hint="default" w:ascii="Times New Roman" w:hAnsi="Times New Roman" w:cs="Times New Roman"/>
                <w:b/>
                <w:color w:val="000000"/>
                <w:sz w:val="21"/>
                <w:szCs w:val="21"/>
                <w:u w:val="single"/>
                <w:lang w:val="en-US" w:eastAsia="zh-CN"/>
              </w:rPr>
              <w:t>1-</w:t>
            </w:r>
            <w:r>
              <w:rPr>
                <w:rFonts w:hint="eastAsia" w:cs="Times New Roman"/>
                <w:b/>
                <w:color w:val="000000"/>
                <w:sz w:val="21"/>
                <w:szCs w:val="21"/>
                <w:u w:val="single"/>
                <w:lang w:val="en-US" w:eastAsia="zh-CN"/>
              </w:rPr>
              <w:t>7</w:t>
            </w:r>
            <w:r>
              <w:rPr>
                <w:rFonts w:hint="default" w:ascii="Times New Roman" w:hAnsi="Times New Roman" w:cs="Times New Roman"/>
                <w:b/>
                <w:color w:val="000000"/>
                <w:sz w:val="21"/>
                <w:szCs w:val="21"/>
                <w:u w:val="single"/>
              </w:rPr>
              <w:t xml:space="preserve">  项目水平衡表</w:t>
            </w:r>
          </w:p>
          <w:tbl>
            <w:tblPr>
              <w:tblStyle w:val="48"/>
              <w:tblW w:w="86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50"/>
              <w:gridCol w:w="559"/>
              <w:gridCol w:w="814"/>
              <w:gridCol w:w="1191"/>
              <w:gridCol w:w="1559"/>
              <w:gridCol w:w="1363"/>
              <w:gridCol w:w="1015"/>
              <w:gridCol w:w="15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72" w:hRule="atLeast"/>
                <w:jc w:val="center"/>
              </w:trPr>
              <w:tc>
                <w:tcPr>
                  <w:tcW w:w="1923" w:type="dxa"/>
                  <w:gridSpan w:val="3"/>
                  <w:vAlign w:val="center"/>
                </w:tcPr>
                <w:p>
                  <w:pPr>
                    <w:pStyle w:val="3"/>
                    <w:spacing w:line="240" w:lineRule="auto"/>
                    <w:ind w:left="95" w:firstLine="0" w:firstLineChars="0"/>
                    <w:jc w:val="center"/>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用水项目</w:t>
                  </w:r>
                </w:p>
              </w:tc>
              <w:tc>
                <w:tcPr>
                  <w:tcW w:w="1191" w:type="dxa"/>
                  <w:vAlign w:val="center"/>
                </w:tcPr>
                <w:p>
                  <w:pPr>
                    <w:pStyle w:val="3"/>
                    <w:spacing w:line="240" w:lineRule="auto"/>
                    <w:ind w:left="95" w:firstLine="0" w:firstLineChars="0"/>
                    <w:jc w:val="center"/>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用水标准</w:t>
                  </w:r>
                </w:p>
              </w:tc>
              <w:tc>
                <w:tcPr>
                  <w:tcW w:w="1559" w:type="dxa"/>
                  <w:vAlign w:val="center"/>
                </w:tcPr>
                <w:p>
                  <w:pPr>
                    <w:pStyle w:val="3"/>
                    <w:spacing w:line="240" w:lineRule="auto"/>
                    <w:ind w:left="95" w:firstLine="0" w:firstLineChars="0"/>
                    <w:jc w:val="center"/>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用水规模</w:t>
                  </w:r>
                </w:p>
              </w:tc>
              <w:tc>
                <w:tcPr>
                  <w:tcW w:w="1363" w:type="dxa"/>
                  <w:vAlign w:val="center"/>
                </w:tcPr>
                <w:p>
                  <w:pPr>
                    <w:pStyle w:val="3"/>
                    <w:spacing w:line="240" w:lineRule="auto"/>
                    <w:ind w:left="95" w:firstLine="0" w:firstLineChars="0"/>
                    <w:jc w:val="center"/>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用水量（m</w:t>
                  </w:r>
                  <w:r>
                    <w:rPr>
                      <w:rFonts w:hint="default" w:ascii="Times New Roman" w:hAnsi="Times New Roman" w:cs="Times New Roman"/>
                      <w:b/>
                      <w:bCs/>
                      <w:color w:val="000000"/>
                      <w:sz w:val="21"/>
                      <w:szCs w:val="21"/>
                      <w:u w:val="single"/>
                      <w:vertAlign w:val="superscript"/>
                    </w:rPr>
                    <w:t>3</w:t>
                  </w:r>
                  <w:r>
                    <w:rPr>
                      <w:rFonts w:hint="default" w:ascii="Times New Roman" w:hAnsi="Times New Roman" w:cs="Times New Roman"/>
                      <w:b/>
                      <w:bCs/>
                      <w:color w:val="000000"/>
                      <w:sz w:val="21"/>
                      <w:szCs w:val="21"/>
                      <w:u w:val="single"/>
                    </w:rPr>
                    <w:t>/a）</w:t>
                  </w:r>
                </w:p>
              </w:tc>
              <w:tc>
                <w:tcPr>
                  <w:tcW w:w="1015" w:type="dxa"/>
                  <w:vAlign w:val="center"/>
                </w:tcPr>
                <w:p>
                  <w:pPr>
                    <w:pStyle w:val="3"/>
                    <w:spacing w:line="240" w:lineRule="auto"/>
                    <w:ind w:left="95" w:firstLine="0" w:firstLineChars="0"/>
                    <w:jc w:val="center"/>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排污系数</w:t>
                  </w:r>
                </w:p>
              </w:tc>
              <w:tc>
                <w:tcPr>
                  <w:tcW w:w="1589" w:type="dxa"/>
                  <w:vAlign w:val="center"/>
                </w:tcPr>
                <w:p>
                  <w:pPr>
                    <w:pStyle w:val="3"/>
                    <w:spacing w:line="240" w:lineRule="auto"/>
                    <w:ind w:left="95" w:firstLine="0" w:firstLineChars="0"/>
                    <w:jc w:val="center"/>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排水量（m</w:t>
                  </w:r>
                  <w:r>
                    <w:rPr>
                      <w:rFonts w:hint="default" w:ascii="Times New Roman" w:hAnsi="Times New Roman" w:cs="Times New Roman"/>
                      <w:b/>
                      <w:bCs/>
                      <w:color w:val="000000"/>
                      <w:sz w:val="21"/>
                      <w:szCs w:val="21"/>
                      <w:u w:val="single"/>
                      <w:vertAlign w:val="superscript"/>
                    </w:rPr>
                    <w:t>3</w:t>
                  </w:r>
                  <w:r>
                    <w:rPr>
                      <w:rFonts w:hint="default" w:ascii="Times New Roman" w:hAnsi="Times New Roman" w:cs="Times New Roman"/>
                      <w:b/>
                      <w:bCs/>
                      <w:color w:val="000000"/>
                      <w:sz w:val="21"/>
                      <w:szCs w:val="21"/>
                      <w:u w:val="single"/>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10" w:hRule="atLeast"/>
                <w:jc w:val="center"/>
              </w:trPr>
              <w:tc>
                <w:tcPr>
                  <w:tcW w:w="550" w:type="dxa"/>
                  <w:vMerge w:val="restart"/>
                  <w:vAlign w:val="center"/>
                </w:tcPr>
                <w:p>
                  <w:pPr>
                    <w:pStyle w:val="3"/>
                    <w:spacing w:line="240" w:lineRule="auto"/>
                    <w:ind w:left="95"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生产用水</w:t>
                  </w:r>
                </w:p>
              </w:tc>
              <w:tc>
                <w:tcPr>
                  <w:tcW w:w="1373" w:type="dxa"/>
                  <w:gridSpan w:val="2"/>
                  <w:vAlign w:val="center"/>
                </w:tcPr>
                <w:p>
                  <w:pPr>
                    <w:pStyle w:val="3"/>
                    <w:spacing w:line="240" w:lineRule="auto"/>
                    <w:ind w:left="95"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设备冲洗用水</w:t>
                  </w:r>
                </w:p>
              </w:tc>
              <w:tc>
                <w:tcPr>
                  <w:tcW w:w="1191"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5m</w:t>
                  </w:r>
                  <w:r>
                    <w:rPr>
                      <w:rFonts w:hint="default" w:ascii="Times New Roman" w:hAnsi="Times New Roman" w:cs="Times New Roman"/>
                      <w:color w:val="000000"/>
                      <w:sz w:val="21"/>
                      <w:szCs w:val="21"/>
                      <w:u w:val="single"/>
                      <w:vertAlign w:val="superscript"/>
                    </w:rPr>
                    <w:t>3</w:t>
                  </w:r>
                  <w:r>
                    <w:rPr>
                      <w:rFonts w:hint="default" w:ascii="Times New Roman" w:hAnsi="Times New Roman" w:cs="Times New Roman"/>
                      <w:color w:val="000000"/>
                      <w:sz w:val="21"/>
                      <w:szCs w:val="21"/>
                      <w:u w:val="single"/>
                    </w:rPr>
                    <w:t>/d</w:t>
                  </w:r>
                </w:p>
              </w:tc>
              <w:tc>
                <w:tcPr>
                  <w:tcW w:w="1559"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300d</w:t>
                  </w:r>
                </w:p>
              </w:tc>
              <w:tc>
                <w:tcPr>
                  <w:tcW w:w="1363"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1500m</w:t>
                  </w:r>
                  <w:r>
                    <w:rPr>
                      <w:rFonts w:hint="default" w:ascii="Times New Roman" w:hAnsi="Times New Roman" w:cs="Times New Roman"/>
                      <w:color w:val="000000"/>
                      <w:sz w:val="21"/>
                      <w:szCs w:val="21"/>
                      <w:u w:val="single"/>
                      <w:vertAlign w:val="superscript"/>
                    </w:rPr>
                    <w:t>3</w:t>
                  </w:r>
                  <w:r>
                    <w:rPr>
                      <w:rFonts w:hint="default" w:ascii="Times New Roman" w:hAnsi="Times New Roman" w:cs="Times New Roman"/>
                      <w:color w:val="000000"/>
                      <w:sz w:val="21"/>
                      <w:szCs w:val="21"/>
                      <w:u w:val="single"/>
                    </w:rPr>
                    <w:t>/a</w:t>
                  </w:r>
                </w:p>
              </w:tc>
              <w:tc>
                <w:tcPr>
                  <w:tcW w:w="1015" w:type="dxa"/>
                  <w:vAlign w:val="center"/>
                </w:tcPr>
                <w:p>
                  <w:pPr>
                    <w:pStyle w:val="3"/>
                    <w:spacing w:line="240" w:lineRule="auto"/>
                    <w:ind w:left="95" w:firstLine="0" w:firstLineChars="0"/>
                    <w:jc w:val="center"/>
                    <w:rPr>
                      <w:rFonts w:hint="eastAsia" w:ascii="Times New Roman" w:hAnsi="Times New Roman" w:eastAsia="宋体" w:cs="Times New Roman"/>
                      <w:color w:val="000000"/>
                      <w:sz w:val="21"/>
                      <w:szCs w:val="21"/>
                      <w:u w:val="single"/>
                      <w:lang w:eastAsia="zh-CN"/>
                    </w:rPr>
                  </w:pPr>
                  <w:r>
                    <w:rPr>
                      <w:rFonts w:hint="default" w:ascii="Times New Roman" w:hAnsi="Times New Roman" w:cs="Times New Roman"/>
                      <w:color w:val="000000"/>
                      <w:sz w:val="21"/>
                      <w:szCs w:val="21"/>
                      <w:u w:val="single"/>
                    </w:rPr>
                    <w:t>0.</w:t>
                  </w:r>
                  <w:r>
                    <w:rPr>
                      <w:rFonts w:hint="eastAsia" w:ascii="Times New Roman" w:hAnsi="Times New Roman" w:cs="Times New Roman"/>
                      <w:color w:val="000000"/>
                      <w:sz w:val="21"/>
                      <w:szCs w:val="21"/>
                      <w:u w:val="single"/>
                      <w:lang w:val="en-US" w:eastAsia="zh-CN"/>
                    </w:rPr>
                    <w:t>9</w:t>
                  </w:r>
                </w:p>
              </w:tc>
              <w:tc>
                <w:tcPr>
                  <w:tcW w:w="1589"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1</w:t>
                  </w:r>
                  <w:r>
                    <w:rPr>
                      <w:rFonts w:hint="eastAsia" w:ascii="Times New Roman" w:hAnsi="Times New Roman" w:cs="Times New Roman"/>
                      <w:color w:val="000000"/>
                      <w:sz w:val="21"/>
                      <w:szCs w:val="21"/>
                      <w:u w:val="single"/>
                      <w:lang w:val="en-US" w:eastAsia="zh-CN"/>
                    </w:rPr>
                    <w:t>35</w:t>
                  </w:r>
                  <w:r>
                    <w:rPr>
                      <w:rFonts w:hint="default" w:ascii="Times New Roman" w:hAnsi="Times New Roman" w:cs="Times New Roman"/>
                      <w:color w:val="000000"/>
                      <w:sz w:val="21"/>
                      <w:szCs w:val="21"/>
                      <w:u w:val="singl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80" w:hRule="atLeast"/>
                <w:jc w:val="center"/>
              </w:trPr>
              <w:tc>
                <w:tcPr>
                  <w:tcW w:w="550" w:type="dxa"/>
                  <w:vMerge w:val="continue"/>
                  <w:vAlign w:val="center"/>
                </w:tcPr>
                <w:p>
                  <w:pPr>
                    <w:pStyle w:val="3"/>
                    <w:spacing w:line="240" w:lineRule="auto"/>
                    <w:ind w:left="95" w:firstLine="0" w:firstLineChars="0"/>
                    <w:jc w:val="center"/>
                    <w:rPr>
                      <w:rFonts w:hint="default" w:ascii="Times New Roman" w:hAnsi="Times New Roman" w:cs="Times New Roman"/>
                      <w:color w:val="000000"/>
                      <w:sz w:val="21"/>
                      <w:szCs w:val="21"/>
                      <w:u w:val="single"/>
                    </w:rPr>
                  </w:pPr>
                </w:p>
              </w:tc>
              <w:tc>
                <w:tcPr>
                  <w:tcW w:w="1373" w:type="dxa"/>
                  <w:gridSpan w:val="2"/>
                  <w:vAlign w:val="center"/>
                </w:tcPr>
                <w:p>
                  <w:pPr>
                    <w:pStyle w:val="3"/>
                    <w:spacing w:line="240" w:lineRule="auto"/>
                    <w:ind w:left="95"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地面冲洗用水</w:t>
                  </w:r>
                </w:p>
              </w:tc>
              <w:tc>
                <w:tcPr>
                  <w:tcW w:w="1191" w:type="dxa"/>
                  <w:vAlign w:val="center"/>
                </w:tcPr>
                <w:p>
                  <w:pPr>
                    <w:pStyle w:val="3"/>
                    <w:spacing w:line="240" w:lineRule="auto"/>
                    <w:ind w:left="95" w:firstLine="0" w:firstLineChars="0"/>
                    <w:jc w:val="center"/>
                    <w:rPr>
                      <w:rFonts w:hint="eastAsia" w:ascii="Times New Roman" w:hAnsi="Times New Roman" w:eastAsia="宋体" w:cs="Times New Roman"/>
                      <w:color w:val="000000"/>
                      <w:sz w:val="21"/>
                      <w:szCs w:val="21"/>
                      <w:u w:val="single"/>
                      <w:lang w:eastAsia="zh-CN"/>
                    </w:rPr>
                  </w:pPr>
                  <w:r>
                    <w:rPr>
                      <w:rFonts w:hint="eastAsia" w:cs="Times New Roman"/>
                      <w:color w:val="000000"/>
                      <w:sz w:val="21"/>
                      <w:szCs w:val="21"/>
                      <w:u w:val="single"/>
                      <w:lang w:val="en-US" w:eastAsia="zh-CN"/>
                    </w:rPr>
                    <w:t>1L</w:t>
                  </w:r>
                  <w:r>
                    <w:rPr>
                      <w:rFonts w:hint="default" w:ascii="Times New Roman" w:hAnsi="Times New Roman" w:cs="Times New Roman"/>
                      <w:color w:val="000000"/>
                      <w:sz w:val="21"/>
                      <w:szCs w:val="21"/>
                      <w:u w:val="single"/>
                    </w:rPr>
                    <w:t>/</w:t>
                  </w:r>
                  <w:r>
                    <w:rPr>
                      <w:rFonts w:hint="eastAsia" w:cs="Times New Roman"/>
                      <w:color w:val="000000"/>
                      <w:sz w:val="21"/>
                      <w:szCs w:val="21"/>
                      <w:u w:val="single"/>
                      <w:lang w:eastAsia="zh-CN"/>
                    </w:rPr>
                    <w:t>周·</w:t>
                  </w:r>
                  <w:r>
                    <w:rPr>
                      <w:rFonts w:hint="default" w:ascii="Times New Roman" w:hAnsi="Times New Roman" w:cs="Times New Roman"/>
                      <w:color w:val="000000"/>
                      <w:sz w:val="21"/>
                      <w:szCs w:val="21"/>
                      <w:u w:val="single"/>
                    </w:rPr>
                    <w:t>m</w:t>
                  </w:r>
                  <w:r>
                    <w:rPr>
                      <w:rFonts w:hint="eastAsia" w:cs="Times New Roman"/>
                      <w:color w:val="000000"/>
                      <w:sz w:val="21"/>
                      <w:szCs w:val="21"/>
                      <w:u w:val="single"/>
                      <w:vertAlign w:val="superscript"/>
                      <w:lang w:val="en-US" w:eastAsia="zh-CN"/>
                    </w:rPr>
                    <w:t>2</w:t>
                  </w:r>
                </w:p>
              </w:tc>
              <w:tc>
                <w:tcPr>
                  <w:tcW w:w="1559" w:type="dxa"/>
                  <w:vAlign w:val="center"/>
                </w:tcPr>
                <w:p>
                  <w:pPr>
                    <w:pStyle w:val="3"/>
                    <w:spacing w:line="240" w:lineRule="auto"/>
                    <w:ind w:left="95" w:firstLine="0" w:firstLineChars="0"/>
                    <w:jc w:val="center"/>
                    <w:rPr>
                      <w:rFonts w:hint="eastAsia" w:ascii="Times New Roman" w:hAnsi="Times New Roman" w:eastAsia="宋体" w:cs="Times New Roman"/>
                      <w:color w:val="000000"/>
                      <w:sz w:val="21"/>
                      <w:szCs w:val="21"/>
                      <w:u w:val="single"/>
                      <w:lang w:val="en-US" w:eastAsia="zh-CN"/>
                    </w:rPr>
                  </w:pPr>
                  <w:r>
                    <w:rPr>
                      <w:rFonts w:hint="eastAsia" w:cs="Times New Roman"/>
                      <w:color w:val="000000"/>
                      <w:sz w:val="21"/>
                      <w:szCs w:val="21"/>
                      <w:u w:val="single"/>
                      <w:lang w:eastAsia="zh-CN"/>
                    </w:rPr>
                    <w:t>生产车间</w:t>
                  </w:r>
                  <w:r>
                    <w:rPr>
                      <w:rFonts w:hint="eastAsia" w:cs="Times New Roman"/>
                      <w:color w:val="000000"/>
                      <w:sz w:val="21"/>
                      <w:szCs w:val="21"/>
                      <w:u w:val="single"/>
                      <w:lang w:val="en-US" w:eastAsia="zh-CN"/>
                    </w:rPr>
                    <w:t>11538</w:t>
                  </w:r>
                  <w:r>
                    <w:rPr>
                      <w:rFonts w:hint="default" w:ascii="Times New Roman" w:hAnsi="Times New Roman" w:cs="Times New Roman"/>
                      <w:color w:val="000000"/>
                      <w:sz w:val="21"/>
                      <w:szCs w:val="21"/>
                      <w:u w:val="single"/>
                    </w:rPr>
                    <w:t>m</w:t>
                  </w:r>
                  <w:r>
                    <w:rPr>
                      <w:rFonts w:hint="eastAsia" w:cs="Times New Roman"/>
                      <w:color w:val="000000"/>
                      <w:sz w:val="21"/>
                      <w:szCs w:val="21"/>
                      <w:u w:val="single"/>
                      <w:vertAlign w:val="superscript"/>
                      <w:lang w:val="en-US" w:eastAsia="zh-CN"/>
                    </w:rPr>
                    <w:t>2</w:t>
                  </w:r>
                </w:p>
              </w:tc>
              <w:tc>
                <w:tcPr>
                  <w:tcW w:w="1363" w:type="dxa"/>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eastAsia" w:ascii="Times New Roman" w:hAnsi="Times New Roman" w:cs="Times New Roman"/>
                      <w:color w:val="000000"/>
                      <w:sz w:val="21"/>
                      <w:szCs w:val="21"/>
                      <w:u w:val="single"/>
                      <w:lang w:val="en-US" w:eastAsia="zh-CN"/>
                    </w:rPr>
                    <w:t>60</w:t>
                  </w:r>
                  <w:r>
                    <w:rPr>
                      <w:rFonts w:hint="default" w:ascii="Times New Roman" w:hAnsi="Times New Roman" w:cs="Times New Roman"/>
                      <w:color w:val="000000"/>
                      <w:sz w:val="21"/>
                      <w:szCs w:val="21"/>
                      <w:u w:val="single"/>
                    </w:rPr>
                    <w:t>0m</w:t>
                  </w:r>
                  <w:r>
                    <w:rPr>
                      <w:rFonts w:hint="default" w:ascii="Times New Roman" w:hAnsi="Times New Roman" w:cs="Times New Roman"/>
                      <w:color w:val="000000"/>
                      <w:sz w:val="21"/>
                      <w:szCs w:val="21"/>
                      <w:u w:val="single"/>
                      <w:vertAlign w:val="superscript"/>
                    </w:rPr>
                    <w:t>3</w:t>
                  </w:r>
                  <w:r>
                    <w:rPr>
                      <w:rFonts w:hint="default" w:ascii="Times New Roman" w:hAnsi="Times New Roman" w:cs="Times New Roman"/>
                      <w:color w:val="000000"/>
                      <w:sz w:val="21"/>
                      <w:szCs w:val="21"/>
                      <w:u w:val="single"/>
                    </w:rPr>
                    <w:t>/a</w:t>
                  </w:r>
                </w:p>
              </w:tc>
              <w:tc>
                <w:tcPr>
                  <w:tcW w:w="1015" w:type="dxa"/>
                  <w:vAlign w:val="center"/>
                </w:tcPr>
                <w:p>
                  <w:pPr>
                    <w:pStyle w:val="3"/>
                    <w:spacing w:line="240" w:lineRule="auto"/>
                    <w:ind w:left="95" w:firstLine="0" w:firstLineChars="0"/>
                    <w:jc w:val="center"/>
                    <w:rPr>
                      <w:rFonts w:hint="eastAsia" w:ascii="Times New Roman" w:hAnsi="Times New Roman" w:eastAsia="宋体" w:cs="Times New Roman"/>
                      <w:color w:val="000000"/>
                      <w:sz w:val="21"/>
                      <w:szCs w:val="21"/>
                      <w:u w:val="single"/>
                      <w:lang w:eastAsia="zh-CN"/>
                    </w:rPr>
                  </w:pPr>
                  <w:r>
                    <w:rPr>
                      <w:rFonts w:hint="default" w:ascii="Times New Roman" w:hAnsi="Times New Roman" w:cs="Times New Roman"/>
                      <w:color w:val="000000"/>
                      <w:sz w:val="21"/>
                      <w:szCs w:val="21"/>
                      <w:u w:val="single"/>
                    </w:rPr>
                    <w:t>0.</w:t>
                  </w:r>
                  <w:r>
                    <w:rPr>
                      <w:rFonts w:hint="eastAsia" w:ascii="Times New Roman" w:hAnsi="Times New Roman" w:cs="Times New Roman"/>
                      <w:color w:val="000000"/>
                      <w:sz w:val="21"/>
                      <w:szCs w:val="21"/>
                      <w:u w:val="single"/>
                      <w:lang w:val="en-US" w:eastAsia="zh-CN"/>
                    </w:rPr>
                    <w:t>9</w:t>
                  </w:r>
                </w:p>
              </w:tc>
              <w:tc>
                <w:tcPr>
                  <w:tcW w:w="1589" w:type="dxa"/>
                  <w:vAlign w:val="center"/>
                </w:tcPr>
                <w:p>
                  <w:pPr>
                    <w:pStyle w:val="3"/>
                    <w:spacing w:line="240" w:lineRule="auto"/>
                    <w:ind w:left="95" w:firstLine="0" w:firstLineChars="0"/>
                    <w:jc w:val="center"/>
                    <w:rPr>
                      <w:rFonts w:hint="eastAsia" w:ascii="Times New Roman" w:hAnsi="Times New Roman" w:eastAsia="宋体" w:cs="Times New Roman"/>
                      <w:color w:val="000000"/>
                      <w:sz w:val="21"/>
                      <w:szCs w:val="21"/>
                      <w:u w:val="single"/>
                      <w:lang w:val="en-US" w:eastAsia="zh-CN"/>
                    </w:rPr>
                  </w:pPr>
                  <w:r>
                    <w:rPr>
                      <w:rFonts w:hint="eastAsia" w:ascii="Times New Roman" w:hAnsi="Times New Roman" w:cs="Times New Roman"/>
                      <w:color w:val="000000"/>
                      <w:sz w:val="21"/>
                      <w:szCs w:val="21"/>
                      <w:u w:val="single"/>
                      <w:lang w:val="en-US" w:eastAsia="zh-CN"/>
                    </w:rPr>
                    <w:t>540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65" w:hRule="atLeast"/>
                <w:jc w:val="center"/>
              </w:trPr>
              <w:tc>
                <w:tcPr>
                  <w:tcW w:w="550" w:type="dxa"/>
                  <w:vMerge w:val="continue"/>
                  <w:vAlign w:val="center"/>
                </w:tcPr>
                <w:p>
                  <w:pPr>
                    <w:pStyle w:val="3"/>
                    <w:spacing w:line="240" w:lineRule="auto"/>
                    <w:ind w:left="95" w:firstLine="0" w:firstLineChars="0"/>
                    <w:jc w:val="center"/>
                    <w:rPr>
                      <w:rFonts w:hint="default" w:ascii="Times New Roman" w:hAnsi="Times New Roman" w:cs="Times New Roman"/>
                      <w:color w:val="000000"/>
                      <w:sz w:val="21"/>
                      <w:szCs w:val="21"/>
                      <w:u w:val="single"/>
                    </w:rPr>
                  </w:pPr>
                </w:p>
              </w:tc>
              <w:tc>
                <w:tcPr>
                  <w:tcW w:w="1373" w:type="dxa"/>
                  <w:gridSpan w:val="2"/>
                  <w:vAlign w:val="center"/>
                </w:tcPr>
                <w:p>
                  <w:pPr>
                    <w:pStyle w:val="3"/>
                    <w:spacing w:line="240" w:lineRule="auto"/>
                    <w:ind w:left="95"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原料冲洗用水</w:t>
                  </w:r>
                </w:p>
              </w:tc>
              <w:tc>
                <w:tcPr>
                  <w:tcW w:w="1191"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single"/>
                    </w:rPr>
                  </w:pPr>
                  <w:r>
                    <w:rPr>
                      <w:rFonts w:hint="eastAsia" w:ascii="Times New Roman" w:hAnsi="Times New Roman" w:cs="Times New Roman"/>
                      <w:color w:val="000000"/>
                      <w:sz w:val="21"/>
                      <w:szCs w:val="21"/>
                      <w:u w:val="single"/>
                      <w:lang w:val="en-US" w:eastAsia="zh-CN"/>
                    </w:rPr>
                    <w:t>80</w:t>
                  </w:r>
                  <w:r>
                    <w:rPr>
                      <w:rFonts w:hint="default" w:ascii="Times New Roman" w:hAnsi="Times New Roman" w:cs="Times New Roman"/>
                      <w:color w:val="000000"/>
                      <w:sz w:val="21"/>
                      <w:szCs w:val="21"/>
                      <w:u w:val="single"/>
                    </w:rPr>
                    <w:t>m</w:t>
                  </w:r>
                  <w:r>
                    <w:rPr>
                      <w:rFonts w:hint="default" w:ascii="Times New Roman" w:hAnsi="Times New Roman" w:cs="Times New Roman"/>
                      <w:color w:val="000000"/>
                      <w:sz w:val="21"/>
                      <w:szCs w:val="21"/>
                      <w:u w:val="single"/>
                      <w:vertAlign w:val="superscript"/>
                    </w:rPr>
                    <w:t>3</w:t>
                  </w:r>
                  <w:r>
                    <w:rPr>
                      <w:rFonts w:hint="default" w:ascii="Times New Roman" w:hAnsi="Times New Roman" w:cs="Times New Roman"/>
                      <w:color w:val="000000"/>
                      <w:sz w:val="21"/>
                      <w:szCs w:val="21"/>
                      <w:u w:val="single"/>
                    </w:rPr>
                    <w:t>/d</w:t>
                  </w:r>
                </w:p>
              </w:tc>
              <w:tc>
                <w:tcPr>
                  <w:tcW w:w="1559"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300d</w:t>
                  </w:r>
                </w:p>
              </w:tc>
              <w:tc>
                <w:tcPr>
                  <w:tcW w:w="1363" w:type="dxa"/>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eastAsia" w:ascii="Times New Roman" w:hAnsi="Times New Roman" w:cs="Times New Roman"/>
                      <w:color w:val="000000"/>
                      <w:sz w:val="21"/>
                      <w:szCs w:val="21"/>
                      <w:u w:val="single"/>
                      <w:lang w:val="en-US" w:eastAsia="zh-CN"/>
                    </w:rPr>
                    <w:t>240</w:t>
                  </w:r>
                  <w:r>
                    <w:rPr>
                      <w:rFonts w:hint="default" w:ascii="Times New Roman" w:hAnsi="Times New Roman" w:cs="Times New Roman"/>
                      <w:color w:val="000000"/>
                      <w:sz w:val="21"/>
                      <w:szCs w:val="21"/>
                      <w:u w:val="single"/>
                    </w:rPr>
                    <w:t>00m</w:t>
                  </w:r>
                  <w:r>
                    <w:rPr>
                      <w:rFonts w:hint="default" w:ascii="Times New Roman" w:hAnsi="Times New Roman" w:cs="Times New Roman"/>
                      <w:color w:val="000000"/>
                      <w:sz w:val="21"/>
                      <w:szCs w:val="21"/>
                      <w:u w:val="single"/>
                      <w:vertAlign w:val="superscript"/>
                    </w:rPr>
                    <w:t>3</w:t>
                  </w:r>
                  <w:r>
                    <w:rPr>
                      <w:rFonts w:hint="default" w:ascii="Times New Roman" w:hAnsi="Times New Roman" w:cs="Times New Roman"/>
                      <w:color w:val="000000"/>
                      <w:sz w:val="21"/>
                      <w:szCs w:val="21"/>
                      <w:u w:val="single"/>
                    </w:rPr>
                    <w:t>/a</w:t>
                  </w:r>
                </w:p>
              </w:tc>
              <w:tc>
                <w:tcPr>
                  <w:tcW w:w="1015" w:type="dxa"/>
                  <w:vAlign w:val="center"/>
                </w:tcPr>
                <w:p>
                  <w:pPr>
                    <w:pStyle w:val="3"/>
                    <w:spacing w:line="240" w:lineRule="auto"/>
                    <w:ind w:left="95" w:firstLine="0" w:firstLineChars="0"/>
                    <w:jc w:val="center"/>
                    <w:rPr>
                      <w:rFonts w:hint="eastAsia" w:ascii="Times New Roman" w:hAnsi="Times New Roman" w:eastAsia="宋体" w:cs="Times New Roman"/>
                      <w:color w:val="000000"/>
                      <w:sz w:val="21"/>
                      <w:szCs w:val="21"/>
                      <w:u w:val="single"/>
                      <w:lang w:eastAsia="zh-CN"/>
                    </w:rPr>
                  </w:pPr>
                  <w:r>
                    <w:rPr>
                      <w:rFonts w:hint="default" w:ascii="Times New Roman" w:hAnsi="Times New Roman" w:cs="Times New Roman"/>
                      <w:color w:val="000000"/>
                      <w:sz w:val="21"/>
                      <w:szCs w:val="21"/>
                      <w:u w:val="single"/>
                    </w:rPr>
                    <w:t>0.</w:t>
                  </w:r>
                  <w:r>
                    <w:rPr>
                      <w:rFonts w:hint="eastAsia" w:ascii="Times New Roman" w:hAnsi="Times New Roman" w:cs="Times New Roman"/>
                      <w:color w:val="000000"/>
                      <w:sz w:val="21"/>
                      <w:szCs w:val="21"/>
                      <w:u w:val="single"/>
                      <w:lang w:val="en-US" w:eastAsia="zh-CN"/>
                    </w:rPr>
                    <w:t>9</w:t>
                  </w:r>
                </w:p>
              </w:tc>
              <w:tc>
                <w:tcPr>
                  <w:tcW w:w="1589" w:type="dxa"/>
                  <w:vAlign w:val="center"/>
                </w:tcPr>
                <w:p>
                  <w:pPr>
                    <w:pStyle w:val="3"/>
                    <w:spacing w:line="240" w:lineRule="auto"/>
                    <w:ind w:left="95" w:firstLine="0" w:firstLineChars="0"/>
                    <w:jc w:val="center"/>
                    <w:rPr>
                      <w:rFonts w:hint="eastAsia" w:ascii="Times New Roman" w:hAnsi="Times New Roman" w:eastAsia="宋体" w:cs="Times New Roman"/>
                      <w:color w:val="000000"/>
                      <w:sz w:val="21"/>
                      <w:szCs w:val="21"/>
                      <w:u w:val="single"/>
                      <w:lang w:val="en-US" w:eastAsia="zh-CN"/>
                    </w:rPr>
                  </w:pPr>
                  <w:r>
                    <w:rPr>
                      <w:rFonts w:hint="eastAsia" w:ascii="Times New Roman" w:hAnsi="Times New Roman" w:cs="Times New Roman"/>
                      <w:color w:val="000000"/>
                      <w:sz w:val="21"/>
                      <w:szCs w:val="21"/>
                      <w:u w:val="single"/>
                      <w:lang w:val="en-US" w:eastAsia="zh-CN"/>
                    </w:rPr>
                    <w:t>21600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65" w:hRule="atLeast"/>
                <w:jc w:val="center"/>
              </w:trPr>
              <w:tc>
                <w:tcPr>
                  <w:tcW w:w="550" w:type="dxa"/>
                  <w:vMerge w:val="continue"/>
                  <w:vAlign w:val="center"/>
                </w:tcPr>
                <w:p>
                  <w:pPr>
                    <w:pStyle w:val="3"/>
                    <w:spacing w:line="240" w:lineRule="auto"/>
                    <w:ind w:left="95" w:firstLine="0" w:firstLineChars="0"/>
                    <w:jc w:val="center"/>
                    <w:rPr>
                      <w:rFonts w:hint="default" w:ascii="Times New Roman" w:hAnsi="Times New Roman" w:cs="Times New Roman"/>
                      <w:color w:val="000000"/>
                      <w:sz w:val="21"/>
                      <w:szCs w:val="21"/>
                      <w:u w:val="single"/>
                    </w:rPr>
                  </w:pPr>
                </w:p>
              </w:tc>
              <w:tc>
                <w:tcPr>
                  <w:tcW w:w="1373" w:type="dxa"/>
                  <w:gridSpan w:val="2"/>
                  <w:vMerge w:val="restart"/>
                  <w:vAlign w:val="center"/>
                </w:tcPr>
                <w:p>
                  <w:pPr>
                    <w:pStyle w:val="3"/>
                    <w:spacing w:line="240" w:lineRule="auto"/>
                    <w:ind w:left="95" w:firstLine="0" w:firstLineChars="0"/>
                    <w:jc w:val="center"/>
                    <w:rPr>
                      <w:rFonts w:hint="eastAsia" w:ascii="Times New Roman" w:hAnsi="Times New Roman" w:eastAsia="宋体" w:cs="Times New Roman"/>
                      <w:color w:val="000000"/>
                      <w:sz w:val="21"/>
                      <w:szCs w:val="21"/>
                      <w:u w:val="single"/>
                      <w:lang w:eastAsia="zh-CN"/>
                    </w:rPr>
                  </w:pPr>
                  <w:r>
                    <w:rPr>
                      <w:rFonts w:hint="eastAsia" w:ascii="Times New Roman" w:hAnsi="Times New Roman" w:cs="Times New Roman"/>
                      <w:color w:val="000000"/>
                      <w:sz w:val="21"/>
                      <w:szCs w:val="21"/>
                      <w:u w:val="single"/>
                      <w:lang w:eastAsia="zh-CN"/>
                    </w:rPr>
                    <w:t>腌制池冲洗更换水</w:t>
                  </w:r>
                </w:p>
              </w:tc>
              <w:tc>
                <w:tcPr>
                  <w:tcW w:w="1191" w:type="dxa"/>
                  <w:vAlign w:val="center"/>
                </w:tcPr>
                <w:p>
                  <w:pPr>
                    <w:pStyle w:val="3"/>
                    <w:spacing w:line="240" w:lineRule="auto"/>
                    <w:ind w:left="95" w:firstLine="0" w:firstLineChars="0"/>
                    <w:jc w:val="center"/>
                    <w:rPr>
                      <w:rFonts w:hint="eastAsia" w:ascii="Times New Roman" w:hAnsi="Times New Roman" w:cs="Times New Roman"/>
                      <w:color w:val="000000"/>
                      <w:sz w:val="21"/>
                      <w:szCs w:val="21"/>
                      <w:u w:val="single"/>
                      <w:lang w:val="en-US" w:eastAsia="zh-CN"/>
                    </w:rPr>
                  </w:pPr>
                  <w:r>
                    <w:rPr>
                      <w:rFonts w:hint="eastAsia" w:ascii="Times New Roman" w:hAnsi="Times New Roman" w:cs="Times New Roman"/>
                      <w:color w:val="000000"/>
                      <w:sz w:val="21"/>
                      <w:szCs w:val="21"/>
                      <w:u w:val="single"/>
                      <w:lang w:val="en-US" w:eastAsia="zh-CN"/>
                    </w:rPr>
                    <w:t>1m</w:t>
                  </w:r>
                  <w:r>
                    <w:rPr>
                      <w:rFonts w:hint="eastAsia" w:ascii="Times New Roman" w:hAnsi="Times New Roman" w:cs="Times New Roman"/>
                      <w:color w:val="000000"/>
                      <w:sz w:val="21"/>
                      <w:szCs w:val="21"/>
                      <w:u w:val="single"/>
                      <w:vertAlign w:val="superscript"/>
                      <w:lang w:val="en-US" w:eastAsia="zh-CN"/>
                    </w:rPr>
                    <w:t>3</w:t>
                  </w:r>
                  <w:r>
                    <w:rPr>
                      <w:rFonts w:hint="eastAsia" w:ascii="Times New Roman" w:hAnsi="Times New Roman" w:cs="Times New Roman"/>
                      <w:color w:val="000000"/>
                      <w:sz w:val="21"/>
                      <w:szCs w:val="21"/>
                      <w:u w:val="single"/>
                      <w:lang w:val="en-US" w:eastAsia="zh-CN"/>
                    </w:rPr>
                    <w:t>/次（冲洗）</w:t>
                  </w:r>
                </w:p>
              </w:tc>
              <w:tc>
                <w:tcPr>
                  <w:tcW w:w="1559" w:type="dxa"/>
                  <w:vAlign w:val="center"/>
                </w:tcPr>
                <w:p>
                  <w:pPr>
                    <w:pStyle w:val="3"/>
                    <w:spacing w:line="240" w:lineRule="auto"/>
                    <w:ind w:left="0" w:leftChars="0" w:firstLine="0" w:firstLineChars="0"/>
                    <w:jc w:val="both"/>
                    <w:rPr>
                      <w:rFonts w:hint="eastAsia" w:ascii="Times New Roman" w:hAnsi="Times New Roman" w:eastAsia="宋体" w:cs="Times New Roman"/>
                      <w:color w:val="000000"/>
                      <w:sz w:val="21"/>
                      <w:szCs w:val="21"/>
                      <w:u w:val="single"/>
                      <w:lang w:val="en-US" w:eastAsia="zh-CN"/>
                    </w:rPr>
                  </w:pPr>
                  <w:r>
                    <w:rPr>
                      <w:rFonts w:hint="eastAsia" w:ascii="Times New Roman" w:hAnsi="Times New Roman" w:cs="Times New Roman"/>
                      <w:color w:val="000000"/>
                      <w:sz w:val="21"/>
                      <w:szCs w:val="21"/>
                      <w:u w:val="single"/>
                      <w:lang w:val="en-US" w:eastAsia="zh-CN"/>
                    </w:rPr>
                    <w:t>45×3+19×12次</w:t>
                  </w:r>
                </w:p>
              </w:tc>
              <w:tc>
                <w:tcPr>
                  <w:tcW w:w="1363" w:type="dxa"/>
                  <w:vAlign w:val="center"/>
                </w:tcPr>
                <w:p>
                  <w:pPr>
                    <w:spacing w:line="240" w:lineRule="auto"/>
                    <w:ind w:firstLine="0" w:firstLineChars="0"/>
                    <w:jc w:val="center"/>
                    <w:rPr>
                      <w:rFonts w:hint="eastAsia" w:ascii="Times New Roman" w:hAnsi="Times New Roman" w:cs="Times New Roman"/>
                      <w:color w:val="000000"/>
                      <w:sz w:val="21"/>
                      <w:szCs w:val="21"/>
                      <w:u w:val="single"/>
                      <w:lang w:val="en-US" w:eastAsia="zh-CN"/>
                    </w:rPr>
                  </w:pPr>
                  <w:r>
                    <w:rPr>
                      <w:rFonts w:hint="eastAsia" w:ascii="Times New Roman" w:hAnsi="Times New Roman" w:cs="Times New Roman"/>
                      <w:color w:val="000000"/>
                      <w:sz w:val="21"/>
                      <w:szCs w:val="21"/>
                      <w:u w:val="single"/>
                      <w:lang w:val="en-US" w:eastAsia="zh-CN"/>
                    </w:rPr>
                    <w:t>363</w:t>
                  </w:r>
                  <w:r>
                    <w:rPr>
                      <w:rFonts w:hint="default" w:ascii="Times New Roman" w:hAnsi="Times New Roman" w:cs="Times New Roman"/>
                      <w:color w:val="000000"/>
                      <w:sz w:val="21"/>
                      <w:szCs w:val="21"/>
                      <w:u w:val="single"/>
                    </w:rPr>
                    <w:t>m</w:t>
                  </w:r>
                  <w:r>
                    <w:rPr>
                      <w:rFonts w:hint="default" w:ascii="Times New Roman" w:hAnsi="Times New Roman" w:cs="Times New Roman"/>
                      <w:color w:val="000000"/>
                      <w:sz w:val="21"/>
                      <w:szCs w:val="21"/>
                      <w:u w:val="single"/>
                      <w:vertAlign w:val="superscript"/>
                    </w:rPr>
                    <w:t>3</w:t>
                  </w:r>
                  <w:r>
                    <w:rPr>
                      <w:rFonts w:hint="default" w:ascii="Times New Roman" w:hAnsi="Times New Roman" w:cs="Times New Roman"/>
                      <w:color w:val="000000"/>
                      <w:sz w:val="21"/>
                      <w:szCs w:val="21"/>
                      <w:u w:val="single"/>
                    </w:rPr>
                    <w:t>/a</w:t>
                  </w:r>
                </w:p>
              </w:tc>
              <w:tc>
                <w:tcPr>
                  <w:tcW w:w="1015" w:type="dxa"/>
                  <w:vAlign w:val="center"/>
                </w:tcPr>
                <w:p>
                  <w:pPr>
                    <w:pStyle w:val="3"/>
                    <w:spacing w:line="240" w:lineRule="auto"/>
                    <w:ind w:left="95" w:firstLine="0" w:firstLineChars="0"/>
                    <w:jc w:val="center"/>
                    <w:rPr>
                      <w:rFonts w:hint="eastAsia" w:ascii="Times New Roman" w:hAnsi="Times New Roman" w:eastAsia="宋体" w:cs="Times New Roman"/>
                      <w:color w:val="000000"/>
                      <w:sz w:val="21"/>
                      <w:szCs w:val="21"/>
                      <w:u w:val="single"/>
                      <w:lang w:val="en-US" w:eastAsia="zh-CN"/>
                    </w:rPr>
                  </w:pPr>
                  <w:r>
                    <w:rPr>
                      <w:rFonts w:hint="eastAsia" w:ascii="Times New Roman" w:hAnsi="Times New Roman" w:cs="Times New Roman"/>
                      <w:color w:val="000000"/>
                      <w:sz w:val="21"/>
                      <w:szCs w:val="21"/>
                      <w:u w:val="single"/>
                      <w:lang w:val="en-US" w:eastAsia="zh-CN"/>
                    </w:rPr>
                    <w:t>0.9</w:t>
                  </w:r>
                </w:p>
              </w:tc>
              <w:tc>
                <w:tcPr>
                  <w:tcW w:w="1589" w:type="dxa"/>
                  <w:vAlign w:val="center"/>
                </w:tcPr>
                <w:p>
                  <w:pPr>
                    <w:pStyle w:val="3"/>
                    <w:spacing w:line="240" w:lineRule="auto"/>
                    <w:ind w:left="95" w:firstLine="0" w:firstLineChars="0"/>
                    <w:jc w:val="center"/>
                    <w:rPr>
                      <w:rFonts w:hint="eastAsia" w:ascii="Times New Roman" w:hAnsi="Times New Roman" w:cs="Times New Roman"/>
                      <w:color w:val="000000"/>
                      <w:sz w:val="21"/>
                      <w:szCs w:val="21"/>
                      <w:u w:val="single"/>
                      <w:lang w:val="en-US" w:eastAsia="zh-CN"/>
                    </w:rPr>
                  </w:pPr>
                  <w:r>
                    <w:rPr>
                      <w:rFonts w:hint="eastAsia" w:ascii="Times New Roman" w:hAnsi="Times New Roman" w:cs="Times New Roman"/>
                      <w:color w:val="000000"/>
                      <w:sz w:val="21"/>
                      <w:szCs w:val="21"/>
                      <w:u w:val="single"/>
                      <w:lang w:val="en-US" w:eastAsia="zh-CN"/>
                    </w:rPr>
                    <w:t>326.7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65" w:hRule="atLeast"/>
                <w:jc w:val="center"/>
              </w:trPr>
              <w:tc>
                <w:tcPr>
                  <w:tcW w:w="550" w:type="dxa"/>
                  <w:vMerge w:val="continue"/>
                  <w:vAlign w:val="center"/>
                </w:tcPr>
                <w:p>
                  <w:pPr>
                    <w:pStyle w:val="3"/>
                    <w:spacing w:line="240" w:lineRule="auto"/>
                    <w:ind w:left="95" w:firstLine="0" w:firstLineChars="0"/>
                    <w:jc w:val="center"/>
                    <w:rPr>
                      <w:rFonts w:hint="default" w:ascii="Times New Roman" w:hAnsi="Times New Roman" w:cs="Times New Roman"/>
                      <w:color w:val="000000"/>
                      <w:sz w:val="21"/>
                      <w:szCs w:val="21"/>
                      <w:u w:val="single"/>
                    </w:rPr>
                  </w:pPr>
                </w:p>
              </w:tc>
              <w:tc>
                <w:tcPr>
                  <w:tcW w:w="1373" w:type="dxa"/>
                  <w:gridSpan w:val="2"/>
                  <w:vMerge w:val="continue"/>
                  <w:vAlign w:val="center"/>
                </w:tcPr>
                <w:p>
                  <w:pPr>
                    <w:pStyle w:val="3"/>
                    <w:spacing w:line="240" w:lineRule="auto"/>
                    <w:ind w:left="95" w:firstLine="0" w:firstLineChars="0"/>
                    <w:jc w:val="center"/>
                    <w:rPr>
                      <w:rFonts w:hint="eastAsia" w:ascii="Times New Roman" w:hAnsi="Times New Roman" w:cs="Times New Roman"/>
                      <w:color w:val="000000"/>
                      <w:sz w:val="21"/>
                      <w:szCs w:val="21"/>
                      <w:u w:val="single"/>
                      <w:lang w:eastAsia="zh-CN"/>
                    </w:rPr>
                  </w:pPr>
                </w:p>
              </w:tc>
              <w:tc>
                <w:tcPr>
                  <w:tcW w:w="1191" w:type="dxa"/>
                  <w:vAlign w:val="center"/>
                </w:tcPr>
                <w:p>
                  <w:pPr>
                    <w:pStyle w:val="3"/>
                    <w:spacing w:line="240" w:lineRule="auto"/>
                    <w:ind w:left="95" w:firstLine="0" w:firstLineChars="0"/>
                    <w:jc w:val="center"/>
                    <w:rPr>
                      <w:rFonts w:hint="eastAsia" w:ascii="Times New Roman" w:hAnsi="Times New Roman" w:cs="Times New Roman"/>
                      <w:color w:val="000000"/>
                      <w:sz w:val="21"/>
                      <w:szCs w:val="21"/>
                      <w:u w:val="single"/>
                      <w:lang w:val="en-US" w:eastAsia="zh-CN"/>
                    </w:rPr>
                  </w:pPr>
                  <w:r>
                    <w:rPr>
                      <w:rFonts w:hint="eastAsia" w:ascii="Times New Roman" w:hAnsi="Times New Roman" w:cs="Times New Roman"/>
                      <w:color w:val="000000"/>
                      <w:sz w:val="21"/>
                      <w:szCs w:val="21"/>
                      <w:u w:val="single"/>
                      <w:lang w:val="en-US" w:eastAsia="zh-CN"/>
                    </w:rPr>
                    <w:t>10m</w:t>
                  </w:r>
                  <w:r>
                    <w:rPr>
                      <w:rFonts w:hint="eastAsia" w:ascii="Times New Roman" w:hAnsi="Times New Roman" w:cs="Times New Roman"/>
                      <w:color w:val="000000"/>
                      <w:sz w:val="21"/>
                      <w:szCs w:val="21"/>
                      <w:u w:val="single"/>
                      <w:vertAlign w:val="superscript"/>
                      <w:lang w:val="en-US" w:eastAsia="zh-CN"/>
                    </w:rPr>
                    <w:t>3</w:t>
                  </w:r>
                  <w:r>
                    <w:rPr>
                      <w:rFonts w:hint="eastAsia" w:ascii="Times New Roman" w:hAnsi="Times New Roman" w:cs="Times New Roman"/>
                      <w:color w:val="000000"/>
                      <w:sz w:val="21"/>
                      <w:szCs w:val="21"/>
                      <w:u w:val="single"/>
                      <w:lang w:val="en-US" w:eastAsia="zh-CN"/>
                    </w:rPr>
                    <w:t>/次·池子（更换）</w:t>
                  </w:r>
                </w:p>
              </w:tc>
              <w:tc>
                <w:tcPr>
                  <w:tcW w:w="1559" w:type="dxa"/>
                  <w:vAlign w:val="center"/>
                </w:tcPr>
                <w:p>
                  <w:pPr>
                    <w:pStyle w:val="3"/>
                    <w:spacing w:line="240" w:lineRule="auto"/>
                    <w:ind w:left="0" w:leftChars="0" w:firstLine="0" w:firstLineChars="0"/>
                    <w:jc w:val="center"/>
                    <w:rPr>
                      <w:rFonts w:hint="eastAsia" w:ascii="Times New Roman" w:hAnsi="Times New Roman" w:cs="Times New Roman"/>
                      <w:color w:val="000000"/>
                      <w:sz w:val="21"/>
                      <w:szCs w:val="21"/>
                      <w:u w:val="single"/>
                      <w:lang w:val="en-US" w:eastAsia="zh-CN"/>
                    </w:rPr>
                  </w:pPr>
                  <w:r>
                    <w:rPr>
                      <w:rFonts w:hint="eastAsia" w:ascii="Times New Roman" w:hAnsi="Times New Roman" w:cs="Times New Roman"/>
                      <w:color w:val="000000"/>
                      <w:sz w:val="21"/>
                      <w:szCs w:val="21"/>
                      <w:u w:val="single"/>
                      <w:lang w:val="en-US" w:eastAsia="zh-CN"/>
                    </w:rPr>
                    <w:t>45池子，3次</w:t>
                  </w:r>
                </w:p>
              </w:tc>
              <w:tc>
                <w:tcPr>
                  <w:tcW w:w="1363" w:type="dxa"/>
                  <w:vAlign w:val="center"/>
                </w:tcPr>
                <w:p>
                  <w:pPr>
                    <w:spacing w:line="240" w:lineRule="auto"/>
                    <w:ind w:firstLine="0" w:firstLineChars="0"/>
                    <w:jc w:val="center"/>
                    <w:rPr>
                      <w:rFonts w:hint="eastAsia" w:ascii="Times New Roman" w:hAnsi="Times New Roman" w:cs="Times New Roman"/>
                      <w:color w:val="000000"/>
                      <w:sz w:val="21"/>
                      <w:szCs w:val="21"/>
                      <w:u w:val="single"/>
                      <w:lang w:val="en-US" w:eastAsia="zh-CN"/>
                    </w:rPr>
                  </w:pPr>
                  <w:r>
                    <w:rPr>
                      <w:rFonts w:hint="eastAsia" w:ascii="Times New Roman" w:hAnsi="Times New Roman" w:cs="Times New Roman"/>
                      <w:color w:val="000000"/>
                      <w:sz w:val="21"/>
                      <w:szCs w:val="21"/>
                      <w:u w:val="single"/>
                      <w:lang w:val="en-US" w:eastAsia="zh-CN"/>
                    </w:rPr>
                    <w:t>1350</w:t>
                  </w:r>
                  <w:r>
                    <w:rPr>
                      <w:rFonts w:hint="default" w:ascii="Times New Roman" w:hAnsi="Times New Roman" w:cs="Times New Roman"/>
                      <w:color w:val="000000"/>
                      <w:sz w:val="21"/>
                      <w:szCs w:val="21"/>
                      <w:u w:val="single"/>
                    </w:rPr>
                    <w:t>m</w:t>
                  </w:r>
                  <w:r>
                    <w:rPr>
                      <w:rFonts w:hint="default" w:ascii="Times New Roman" w:hAnsi="Times New Roman" w:cs="Times New Roman"/>
                      <w:color w:val="000000"/>
                      <w:sz w:val="21"/>
                      <w:szCs w:val="21"/>
                      <w:u w:val="single"/>
                      <w:vertAlign w:val="superscript"/>
                    </w:rPr>
                    <w:t>3</w:t>
                  </w:r>
                  <w:r>
                    <w:rPr>
                      <w:rFonts w:hint="default" w:ascii="Times New Roman" w:hAnsi="Times New Roman" w:cs="Times New Roman"/>
                      <w:color w:val="000000"/>
                      <w:sz w:val="21"/>
                      <w:szCs w:val="21"/>
                      <w:u w:val="single"/>
                    </w:rPr>
                    <w:t>/a</w:t>
                  </w:r>
                </w:p>
              </w:tc>
              <w:tc>
                <w:tcPr>
                  <w:tcW w:w="1015" w:type="dxa"/>
                  <w:vAlign w:val="center"/>
                </w:tcPr>
                <w:p>
                  <w:pPr>
                    <w:pStyle w:val="3"/>
                    <w:spacing w:line="240" w:lineRule="auto"/>
                    <w:ind w:left="95" w:firstLine="0" w:firstLineChars="0"/>
                    <w:jc w:val="center"/>
                    <w:rPr>
                      <w:rFonts w:hint="eastAsia" w:ascii="Times New Roman" w:hAnsi="Times New Roman" w:cs="Times New Roman"/>
                      <w:color w:val="000000"/>
                      <w:sz w:val="21"/>
                      <w:szCs w:val="21"/>
                      <w:u w:val="single"/>
                      <w:lang w:val="en-US" w:eastAsia="zh-CN"/>
                    </w:rPr>
                  </w:pPr>
                  <w:r>
                    <w:rPr>
                      <w:rFonts w:hint="eastAsia" w:ascii="Times New Roman" w:hAnsi="Times New Roman" w:cs="Times New Roman"/>
                      <w:color w:val="000000"/>
                      <w:sz w:val="21"/>
                      <w:szCs w:val="21"/>
                      <w:u w:val="single"/>
                      <w:lang w:val="en-US" w:eastAsia="zh-CN"/>
                    </w:rPr>
                    <w:t>/</w:t>
                  </w:r>
                </w:p>
              </w:tc>
              <w:tc>
                <w:tcPr>
                  <w:tcW w:w="1589" w:type="dxa"/>
                  <w:vAlign w:val="center"/>
                </w:tcPr>
                <w:p>
                  <w:pPr>
                    <w:pStyle w:val="3"/>
                    <w:spacing w:line="240" w:lineRule="auto"/>
                    <w:ind w:left="95" w:firstLine="0" w:firstLineChars="0"/>
                    <w:jc w:val="center"/>
                    <w:rPr>
                      <w:rFonts w:hint="eastAsia" w:ascii="Times New Roman" w:hAnsi="Times New Roman" w:cs="Times New Roman"/>
                      <w:color w:val="000000"/>
                      <w:sz w:val="21"/>
                      <w:szCs w:val="21"/>
                      <w:u w:val="single"/>
                      <w:lang w:val="en-US" w:eastAsia="zh-CN"/>
                    </w:rPr>
                  </w:pPr>
                  <w:r>
                    <w:rPr>
                      <w:rFonts w:hint="eastAsia" w:ascii="Times New Roman" w:hAnsi="Times New Roman" w:cs="Times New Roman"/>
                      <w:color w:val="000000"/>
                      <w:sz w:val="21"/>
                      <w:szCs w:val="21"/>
                      <w:u w:val="single"/>
                      <w:lang w:val="en-US" w:eastAsia="zh-CN"/>
                    </w:rPr>
                    <w:t>1350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65" w:hRule="atLeast"/>
                <w:jc w:val="center"/>
              </w:trPr>
              <w:tc>
                <w:tcPr>
                  <w:tcW w:w="550" w:type="dxa"/>
                  <w:vMerge w:val="continue"/>
                  <w:vAlign w:val="center"/>
                </w:tcPr>
                <w:p>
                  <w:pPr>
                    <w:pStyle w:val="3"/>
                    <w:spacing w:line="240" w:lineRule="auto"/>
                    <w:ind w:left="95" w:firstLine="0" w:firstLineChars="0"/>
                    <w:jc w:val="center"/>
                    <w:rPr>
                      <w:rFonts w:hint="default" w:ascii="Times New Roman" w:hAnsi="Times New Roman" w:cs="Times New Roman"/>
                      <w:color w:val="000000"/>
                      <w:sz w:val="21"/>
                      <w:szCs w:val="21"/>
                      <w:u w:val="single"/>
                    </w:rPr>
                  </w:pPr>
                </w:p>
              </w:tc>
              <w:tc>
                <w:tcPr>
                  <w:tcW w:w="559" w:type="dxa"/>
                  <w:vMerge w:val="restart"/>
                  <w:vAlign w:val="center"/>
                </w:tcPr>
                <w:p>
                  <w:pPr>
                    <w:pStyle w:val="3"/>
                    <w:spacing w:line="240" w:lineRule="auto"/>
                    <w:ind w:left="95" w:firstLine="0" w:firstLineChars="0"/>
                    <w:jc w:val="center"/>
                    <w:rPr>
                      <w:rFonts w:hint="eastAsia" w:ascii="Times New Roman" w:hAnsi="Times New Roman" w:cs="Times New Roman"/>
                      <w:color w:val="000000" w:themeColor="text1"/>
                      <w:sz w:val="21"/>
                      <w:szCs w:val="21"/>
                      <w:u w:val="single"/>
                      <w:lang w:eastAsia="zh-CN"/>
                      <w14:textFill>
                        <w14:solidFill>
                          <w14:schemeClr w14:val="tx1"/>
                        </w14:solidFill>
                      </w14:textFill>
                    </w:rPr>
                  </w:pPr>
                  <w:r>
                    <w:rPr>
                      <w:rFonts w:hint="eastAsia" w:cs="Times New Roman"/>
                      <w:color w:val="000000" w:themeColor="text1"/>
                      <w:sz w:val="21"/>
                      <w:szCs w:val="21"/>
                      <w:u w:val="single"/>
                      <w:lang w:eastAsia="zh-CN"/>
                      <w14:textFill>
                        <w14:solidFill>
                          <w14:schemeClr w14:val="tx1"/>
                        </w14:solidFill>
                      </w14:textFill>
                    </w:rPr>
                    <w:t>腌制生产用水</w:t>
                  </w:r>
                </w:p>
              </w:tc>
              <w:tc>
                <w:tcPr>
                  <w:tcW w:w="814" w:type="dxa"/>
                  <w:vAlign w:val="center"/>
                </w:tcPr>
                <w:p>
                  <w:pPr>
                    <w:pStyle w:val="3"/>
                    <w:spacing w:line="240" w:lineRule="auto"/>
                    <w:ind w:left="95" w:firstLine="0" w:firstLineChars="0"/>
                    <w:jc w:val="center"/>
                    <w:rPr>
                      <w:rFonts w:hint="eastAsia" w:cs="Times New Roman"/>
                      <w:color w:val="000000" w:themeColor="text1"/>
                      <w:sz w:val="21"/>
                      <w:szCs w:val="21"/>
                      <w:u w:val="single"/>
                      <w:lang w:eastAsia="zh-CN"/>
                      <w14:textFill>
                        <w14:solidFill>
                          <w14:schemeClr w14:val="tx1"/>
                        </w14:solidFill>
                      </w14:textFill>
                    </w:rPr>
                  </w:pPr>
                  <w:r>
                    <w:rPr>
                      <w:rFonts w:hint="eastAsia" w:cs="Times New Roman"/>
                      <w:color w:val="000000" w:themeColor="text1"/>
                      <w:sz w:val="21"/>
                      <w:szCs w:val="21"/>
                      <w:u w:val="single"/>
                      <w:lang w:eastAsia="zh-CN"/>
                      <w14:textFill>
                        <w14:solidFill>
                          <w14:schemeClr w14:val="tx1"/>
                        </w14:solidFill>
                      </w14:textFill>
                    </w:rPr>
                    <w:t>制备纯净水</w:t>
                  </w:r>
                </w:p>
              </w:tc>
              <w:tc>
                <w:tcPr>
                  <w:tcW w:w="1191" w:type="dxa"/>
                  <w:vAlign w:val="center"/>
                </w:tcPr>
                <w:p>
                  <w:pPr>
                    <w:pStyle w:val="3"/>
                    <w:spacing w:line="240" w:lineRule="auto"/>
                    <w:ind w:left="95" w:leftChars="34" w:firstLine="0" w:firstLineChars="0"/>
                    <w:jc w:val="center"/>
                    <w:rPr>
                      <w:rFonts w:hint="eastAsia" w:ascii="Times New Roman" w:hAnsi="Times New Roman"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w:t>
                  </w:r>
                </w:p>
              </w:tc>
              <w:tc>
                <w:tcPr>
                  <w:tcW w:w="1559" w:type="dxa"/>
                  <w:vAlign w:val="center"/>
                </w:tcPr>
                <w:p>
                  <w:pPr>
                    <w:pStyle w:val="3"/>
                    <w:spacing w:line="240" w:lineRule="auto"/>
                    <w:ind w:left="95" w:leftChars="34" w:firstLine="0" w:firstLineChars="0"/>
                    <w:jc w:val="center"/>
                    <w:rPr>
                      <w:rFonts w:hint="eastAsia" w:ascii="Times New Roman" w:hAnsi="Times New Roman" w:cs="Times New Roman"/>
                      <w:color w:val="000000" w:themeColor="text1"/>
                      <w:sz w:val="21"/>
                      <w:szCs w:val="21"/>
                      <w:u w:val="single"/>
                      <w:lang w:val="en-US" w:eastAsia="zh-CN"/>
                      <w14:textFill>
                        <w14:solidFill>
                          <w14:schemeClr w14:val="tx1"/>
                        </w14:solidFill>
                      </w14:textFill>
                    </w:rPr>
                  </w:pPr>
                  <w:r>
                    <w:rPr>
                      <w:rFonts w:hint="eastAsia" w:cs="Times New Roman"/>
                      <w:color w:val="000000" w:themeColor="text1"/>
                      <w:sz w:val="21"/>
                      <w:szCs w:val="21"/>
                      <w:u w:val="single"/>
                      <w:lang w:val="en-US" w:eastAsia="zh-CN"/>
                      <w14:textFill>
                        <w14:solidFill>
                          <w14:schemeClr w14:val="tx1"/>
                        </w14:solidFill>
                      </w14:textFill>
                    </w:rPr>
                    <w:t>16541</w:t>
                  </w:r>
                  <w:r>
                    <w:rPr>
                      <w:rFonts w:hint="default" w:ascii="Times New Roman" w:hAnsi="Times New Roman" w:cs="Times New Roman"/>
                      <w:color w:val="000000" w:themeColor="text1"/>
                      <w:sz w:val="21"/>
                      <w:szCs w:val="21"/>
                      <w:u w:val="single"/>
                      <w14:textFill>
                        <w14:solidFill>
                          <w14:schemeClr w14:val="tx1"/>
                        </w14:solidFill>
                      </w14:textFill>
                    </w:rPr>
                    <w:t>m</w:t>
                  </w:r>
                  <w:r>
                    <w:rPr>
                      <w:rFonts w:hint="default" w:ascii="Times New Roman" w:hAnsi="Times New Roman" w:cs="Times New Roman"/>
                      <w:color w:val="000000" w:themeColor="text1"/>
                      <w:sz w:val="21"/>
                      <w:szCs w:val="21"/>
                      <w:u w:val="single"/>
                      <w:vertAlign w:val="superscript"/>
                      <w14:textFill>
                        <w14:solidFill>
                          <w14:schemeClr w14:val="tx1"/>
                        </w14:solidFill>
                      </w14:textFill>
                    </w:rPr>
                    <w:t>3</w:t>
                  </w:r>
                  <w:r>
                    <w:rPr>
                      <w:rFonts w:hint="default" w:ascii="Times New Roman" w:hAnsi="Times New Roman" w:cs="Times New Roman"/>
                      <w:color w:val="000000" w:themeColor="text1"/>
                      <w:sz w:val="21"/>
                      <w:szCs w:val="21"/>
                      <w:u w:val="single"/>
                      <w14:textFill>
                        <w14:solidFill>
                          <w14:schemeClr w14:val="tx1"/>
                        </w14:solidFill>
                      </w14:textFill>
                    </w:rPr>
                    <w:t>/a</w:t>
                  </w:r>
                </w:p>
              </w:tc>
              <w:tc>
                <w:tcPr>
                  <w:tcW w:w="1363" w:type="dxa"/>
                  <w:vAlign w:val="center"/>
                </w:tcPr>
                <w:p>
                  <w:pPr>
                    <w:spacing w:line="240" w:lineRule="auto"/>
                    <w:ind w:firstLine="0" w:firstLineChars="0"/>
                    <w:jc w:val="center"/>
                    <w:rPr>
                      <w:rFonts w:hint="eastAsia" w:ascii="Times New Roman" w:hAnsi="Times New Roman" w:cs="Times New Roman"/>
                      <w:color w:val="000000" w:themeColor="text1"/>
                      <w:sz w:val="21"/>
                      <w:szCs w:val="21"/>
                      <w:u w:val="single"/>
                      <w:lang w:val="en-US" w:eastAsia="zh-CN"/>
                      <w14:textFill>
                        <w14:solidFill>
                          <w14:schemeClr w14:val="tx1"/>
                        </w14:solidFill>
                      </w14:textFill>
                    </w:rPr>
                  </w:pPr>
                  <w:r>
                    <w:rPr>
                      <w:rFonts w:hint="eastAsia" w:cs="Times New Roman"/>
                      <w:color w:val="000000" w:themeColor="text1"/>
                      <w:sz w:val="21"/>
                      <w:szCs w:val="21"/>
                      <w:u w:val="single"/>
                      <w:lang w:val="en-US" w:eastAsia="zh-CN"/>
                      <w14:textFill>
                        <w14:solidFill>
                          <w14:schemeClr w14:val="tx1"/>
                        </w14:solidFill>
                      </w14:textFill>
                    </w:rPr>
                    <w:t>16541</w:t>
                  </w:r>
                  <w:r>
                    <w:rPr>
                      <w:rFonts w:hint="default" w:ascii="Times New Roman" w:hAnsi="Times New Roman" w:cs="Times New Roman"/>
                      <w:color w:val="000000" w:themeColor="text1"/>
                      <w:sz w:val="21"/>
                      <w:szCs w:val="21"/>
                      <w:u w:val="single"/>
                      <w14:textFill>
                        <w14:solidFill>
                          <w14:schemeClr w14:val="tx1"/>
                        </w14:solidFill>
                      </w14:textFill>
                    </w:rPr>
                    <w:t>m</w:t>
                  </w:r>
                  <w:r>
                    <w:rPr>
                      <w:rFonts w:hint="default" w:ascii="Times New Roman" w:hAnsi="Times New Roman" w:cs="Times New Roman"/>
                      <w:color w:val="000000" w:themeColor="text1"/>
                      <w:sz w:val="21"/>
                      <w:szCs w:val="21"/>
                      <w:u w:val="single"/>
                      <w:vertAlign w:val="superscript"/>
                      <w14:textFill>
                        <w14:solidFill>
                          <w14:schemeClr w14:val="tx1"/>
                        </w14:solidFill>
                      </w14:textFill>
                    </w:rPr>
                    <w:t>3</w:t>
                  </w:r>
                  <w:r>
                    <w:rPr>
                      <w:rFonts w:hint="default" w:ascii="Times New Roman" w:hAnsi="Times New Roman" w:cs="Times New Roman"/>
                      <w:color w:val="000000" w:themeColor="text1"/>
                      <w:sz w:val="21"/>
                      <w:szCs w:val="21"/>
                      <w:u w:val="single"/>
                      <w14:textFill>
                        <w14:solidFill>
                          <w14:schemeClr w14:val="tx1"/>
                        </w14:solidFill>
                      </w14:textFill>
                    </w:rPr>
                    <w:t>/a</w:t>
                  </w:r>
                </w:p>
              </w:tc>
              <w:tc>
                <w:tcPr>
                  <w:tcW w:w="1015" w:type="dxa"/>
                  <w:vAlign w:val="center"/>
                </w:tcPr>
                <w:p>
                  <w:pPr>
                    <w:pStyle w:val="3"/>
                    <w:spacing w:line="240" w:lineRule="auto"/>
                    <w:ind w:left="95" w:firstLine="0" w:firstLineChars="0"/>
                    <w:jc w:val="center"/>
                    <w:rPr>
                      <w:rFonts w:hint="eastAsia" w:ascii="Times New Roman" w:hAnsi="Times New Roman" w:cs="Times New Roman"/>
                      <w:color w:val="000000" w:themeColor="text1"/>
                      <w:sz w:val="21"/>
                      <w:szCs w:val="21"/>
                      <w:u w:val="single"/>
                      <w:lang w:val="en-US" w:eastAsia="zh-CN"/>
                      <w14:textFill>
                        <w14:solidFill>
                          <w14:schemeClr w14:val="tx1"/>
                        </w14:solidFill>
                      </w14:textFill>
                    </w:rPr>
                  </w:pPr>
                  <w:r>
                    <w:rPr>
                      <w:rFonts w:hint="eastAsia" w:cs="Times New Roman"/>
                      <w:color w:val="000000" w:themeColor="text1"/>
                      <w:sz w:val="21"/>
                      <w:szCs w:val="21"/>
                      <w:u w:val="single"/>
                      <w:lang w:val="en-US" w:eastAsia="zh-CN"/>
                      <w14:textFill>
                        <w14:solidFill>
                          <w14:schemeClr w14:val="tx1"/>
                        </w14:solidFill>
                      </w14:textFill>
                    </w:rPr>
                    <w:t>0.3</w:t>
                  </w:r>
                </w:p>
              </w:tc>
              <w:tc>
                <w:tcPr>
                  <w:tcW w:w="1589" w:type="dxa"/>
                  <w:vAlign w:val="center"/>
                </w:tcPr>
                <w:p>
                  <w:pPr>
                    <w:pStyle w:val="3"/>
                    <w:spacing w:line="240" w:lineRule="auto"/>
                    <w:ind w:left="95" w:firstLine="0" w:firstLineChars="0"/>
                    <w:jc w:val="center"/>
                    <w:rPr>
                      <w:rFonts w:hint="eastAsia" w:ascii="Times New Roman" w:hAnsi="Times New Roman" w:cs="Times New Roman"/>
                      <w:color w:val="000000" w:themeColor="text1"/>
                      <w:sz w:val="21"/>
                      <w:szCs w:val="21"/>
                      <w:u w:val="single"/>
                      <w:lang w:val="en-US" w:eastAsia="zh-CN"/>
                      <w14:textFill>
                        <w14:solidFill>
                          <w14:schemeClr w14:val="tx1"/>
                        </w14:solidFill>
                      </w14:textFill>
                    </w:rPr>
                  </w:pPr>
                  <w:r>
                    <w:rPr>
                      <w:rFonts w:hint="eastAsia" w:cs="Times New Roman"/>
                      <w:color w:val="000000" w:themeColor="text1"/>
                      <w:sz w:val="21"/>
                      <w:szCs w:val="21"/>
                      <w:u w:val="single"/>
                      <w:lang w:val="en-US" w:eastAsia="zh-CN"/>
                      <w14:textFill>
                        <w14:solidFill>
                          <w14:schemeClr w14:val="tx1"/>
                        </w14:solidFill>
                      </w14:textFill>
                    </w:rPr>
                    <w:t>4962.4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65" w:hRule="atLeast"/>
                <w:jc w:val="center"/>
              </w:trPr>
              <w:tc>
                <w:tcPr>
                  <w:tcW w:w="550" w:type="dxa"/>
                  <w:vMerge w:val="continue"/>
                  <w:vAlign w:val="center"/>
                </w:tcPr>
                <w:p>
                  <w:pPr>
                    <w:pStyle w:val="3"/>
                    <w:spacing w:line="240" w:lineRule="auto"/>
                    <w:ind w:left="95" w:firstLine="0" w:firstLineChars="0"/>
                    <w:jc w:val="center"/>
                    <w:rPr>
                      <w:rFonts w:hint="default" w:ascii="Times New Roman" w:hAnsi="Times New Roman" w:cs="Times New Roman"/>
                      <w:color w:val="000000"/>
                      <w:sz w:val="21"/>
                      <w:szCs w:val="21"/>
                      <w:u w:val="single"/>
                    </w:rPr>
                  </w:pPr>
                </w:p>
              </w:tc>
              <w:tc>
                <w:tcPr>
                  <w:tcW w:w="559" w:type="dxa"/>
                  <w:vMerge w:val="continue"/>
                  <w:vAlign w:val="center"/>
                </w:tcPr>
                <w:p>
                  <w:pPr>
                    <w:pStyle w:val="3"/>
                    <w:spacing w:line="240" w:lineRule="auto"/>
                    <w:ind w:left="95" w:leftChars="34" w:firstLine="0" w:firstLineChars="0"/>
                    <w:jc w:val="center"/>
                    <w:rPr>
                      <w:rFonts w:hint="eastAsia" w:ascii="Times New Roman" w:hAnsi="Times New Roman" w:cs="Times New Roman"/>
                      <w:color w:val="000000" w:themeColor="text1"/>
                      <w:sz w:val="21"/>
                      <w:szCs w:val="21"/>
                      <w:u w:val="single"/>
                      <w:lang w:eastAsia="zh-CN"/>
                      <w14:textFill>
                        <w14:solidFill>
                          <w14:schemeClr w14:val="tx1"/>
                        </w14:solidFill>
                      </w14:textFill>
                    </w:rPr>
                  </w:pPr>
                </w:p>
              </w:tc>
              <w:tc>
                <w:tcPr>
                  <w:tcW w:w="814" w:type="dxa"/>
                  <w:vAlign w:val="center"/>
                </w:tcPr>
                <w:p>
                  <w:pPr>
                    <w:pStyle w:val="3"/>
                    <w:spacing w:line="240" w:lineRule="auto"/>
                    <w:ind w:left="95" w:leftChars="34" w:firstLine="0" w:firstLineChars="0"/>
                    <w:jc w:val="center"/>
                    <w:rPr>
                      <w:rFonts w:hint="eastAsia" w:cs="Times New Roman"/>
                      <w:color w:val="000000" w:themeColor="text1"/>
                      <w:sz w:val="21"/>
                      <w:szCs w:val="21"/>
                      <w:u w:val="single"/>
                      <w:lang w:eastAsia="zh-CN"/>
                      <w14:textFill>
                        <w14:solidFill>
                          <w14:schemeClr w14:val="tx1"/>
                        </w14:solidFill>
                      </w14:textFill>
                    </w:rPr>
                  </w:pPr>
                  <w:r>
                    <w:rPr>
                      <w:rFonts w:hint="eastAsia" w:cs="Times New Roman"/>
                      <w:color w:val="000000" w:themeColor="text1"/>
                      <w:sz w:val="21"/>
                      <w:szCs w:val="21"/>
                      <w:u w:val="single"/>
                      <w:lang w:eastAsia="zh-CN"/>
                      <w14:textFill>
                        <w14:solidFill>
                          <w14:schemeClr w14:val="tx1"/>
                        </w14:solidFill>
                      </w14:textFill>
                    </w:rPr>
                    <w:t>腌制</w:t>
                  </w:r>
                </w:p>
                <w:p>
                  <w:pPr>
                    <w:pStyle w:val="3"/>
                    <w:spacing w:line="240" w:lineRule="auto"/>
                    <w:ind w:left="95" w:leftChars="34" w:firstLine="0" w:firstLineChars="0"/>
                    <w:jc w:val="center"/>
                    <w:rPr>
                      <w:rFonts w:hint="eastAsia" w:ascii="Times New Roman" w:hAnsi="Times New Roman" w:cs="Times New Roman"/>
                      <w:color w:val="000000" w:themeColor="text1"/>
                      <w:sz w:val="21"/>
                      <w:szCs w:val="21"/>
                      <w:u w:val="single"/>
                      <w:lang w:eastAsia="zh-CN"/>
                      <w14:textFill>
                        <w14:solidFill>
                          <w14:schemeClr w14:val="tx1"/>
                        </w14:solidFill>
                      </w14:textFill>
                    </w:rPr>
                  </w:pPr>
                  <w:r>
                    <w:rPr>
                      <w:rFonts w:hint="eastAsia" w:cs="Times New Roman"/>
                      <w:color w:val="000000" w:themeColor="text1"/>
                      <w:sz w:val="21"/>
                      <w:szCs w:val="21"/>
                      <w:u w:val="single"/>
                      <w:lang w:eastAsia="zh-CN"/>
                      <w14:textFill>
                        <w14:solidFill>
                          <w14:schemeClr w14:val="tx1"/>
                        </w14:solidFill>
                      </w14:textFill>
                    </w:rPr>
                    <w:t>生产</w:t>
                  </w:r>
                </w:p>
              </w:tc>
              <w:tc>
                <w:tcPr>
                  <w:tcW w:w="1191" w:type="dxa"/>
                  <w:vAlign w:val="center"/>
                </w:tcPr>
                <w:p>
                  <w:pPr>
                    <w:pStyle w:val="3"/>
                    <w:spacing w:line="240" w:lineRule="auto"/>
                    <w:ind w:left="95" w:leftChars="34" w:firstLine="0" w:firstLineChars="0"/>
                    <w:jc w:val="center"/>
                    <w:rPr>
                      <w:rFonts w:hint="eastAsia" w:ascii="Times New Roman" w:hAnsi="Times New Roman"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w:t>
                  </w:r>
                </w:p>
              </w:tc>
              <w:tc>
                <w:tcPr>
                  <w:tcW w:w="1559" w:type="dxa"/>
                  <w:vAlign w:val="center"/>
                </w:tcPr>
                <w:p>
                  <w:pPr>
                    <w:pStyle w:val="3"/>
                    <w:spacing w:line="240" w:lineRule="auto"/>
                    <w:ind w:left="95" w:leftChars="34" w:firstLine="0" w:firstLineChars="0"/>
                    <w:jc w:val="center"/>
                    <w:rPr>
                      <w:rFonts w:hint="eastAsia" w:ascii="Times New Roman" w:hAnsi="Times New Roman"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w:t>
                  </w:r>
                </w:p>
              </w:tc>
              <w:tc>
                <w:tcPr>
                  <w:tcW w:w="1363" w:type="dxa"/>
                  <w:vAlign w:val="center"/>
                </w:tcPr>
                <w:p>
                  <w:pPr>
                    <w:pStyle w:val="3"/>
                    <w:spacing w:line="240" w:lineRule="auto"/>
                    <w:ind w:left="95" w:leftChars="34" w:firstLine="0" w:firstLineChars="0"/>
                    <w:jc w:val="center"/>
                    <w:rPr>
                      <w:rFonts w:hint="eastAsia" w:ascii="Times New Roman" w:hAnsi="Times New Roman"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w:t>
                  </w:r>
                </w:p>
              </w:tc>
              <w:tc>
                <w:tcPr>
                  <w:tcW w:w="1015" w:type="dxa"/>
                  <w:vAlign w:val="center"/>
                </w:tcPr>
                <w:p>
                  <w:pPr>
                    <w:pStyle w:val="3"/>
                    <w:spacing w:line="240" w:lineRule="auto"/>
                    <w:ind w:left="95" w:leftChars="34" w:firstLine="0" w:firstLineChars="0"/>
                    <w:jc w:val="center"/>
                    <w:rPr>
                      <w:rFonts w:hint="eastAsia" w:ascii="Times New Roman" w:hAnsi="Times New Roman"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w:t>
                  </w:r>
                </w:p>
              </w:tc>
              <w:tc>
                <w:tcPr>
                  <w:tcW w:w="1589" w:type="dxa"/>
                  <w:vAlign w:val="center"/>
                </w:tcPr>
                <w:p>
                  <w:pPr>
                    <w:pStyle w:val="3"/>
                    <w:spacing w:line="240" w:lineRule="auto"/>
                    <w:ind w:left="95" w:leftChars="34" w:firstLine="0" w:firstLineChars="0"/>
                    <w:jc w:val="center"/>
                    <w:rPr>
                      <w:rFonts w:hint="eastAsia" w:cs="Times New Roman"/>
                      <w:color w:val="000000" w:themeColor="text1"/>
                      <w:sz w:val="21"/>
                      <w:szCs w:val="21"/>
                      <w:u w:val="single"/>
                      <w:lang w:val="en-US" w:eastAsia="zh-CN"/>
                      <w14:textFill>
                        <w14:solidFill>
                          <w14:schemeClr w14:val="tx1"/>
                        </w14:solidFill>
                      </w14:textFill>
                    </w:rPr>
                  </w:pPr>
                  <w:r>
                    <w:rPr>
                      <w:rFonts w:hint="eastAsia" w:cs="Times New Roman"/>
                      <w:color w:val="000000" w:themeColor="text1"/>
                      <w:sz w:val="21"/>
                      <w:szCs w:val="21"/>
                      <w:u w:val="single"/>
                      <w:lang w:val="en-US" w:eastAsia="zh-CN"/>
                      <w14:textFill>
                        <w14:solidFill>
                          <w14:schemeClr w14:val="tx1"/>
                        </w14:solidFill>
                      </w14:textFill>
                    </w:rPr>
                    <w:t>4993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65" w:hRule="atLeast"/>
                <w:jc w:val="center"/>
              </w:trPr>
              <w:tc>
                <w:tcPr>
                  <w:tcW w:w="550" w:type="dxa"/>
                  <w:vMerge w:val="continue"/>
                  <w:vAlign w:val="center"/>
                </w:tcPr>
                <w:p>
                  <w:pPr>
                    <w:pStyle w:val="3"/>
                    <w:spacing w:line="240" w:lineRule="auto"/>
                    <w:ind w:left="95" w:firstLine="0" w:firstLineChars="0"/>
                    <w:jc w:val="center"/>
                    <w:rPr>
                      <w:rFonts w:hint="default" w:ascii="Times New Roman" w:hAnsi="Times New Roman" w:cs="Times New Roman"/>
                      <w:color w:val="000000"/>
                      <w:sz w:val="21"/>
                      <w:szCs w:val="21"/>
                      <w:u w:val="single"/>
                    </w:rPr>
                  </w:pPr>
                </w:p>
              </w:tc>
              <w:tc>
                <w:tcPr>
                  <w:tcW w:w="1373" w:type="dxa"/>
                  <w:gridSpan w:val="2"/>
                  <w:vAlign w:val="center"/>
                </w:tcPr>
                <w:p>
                  <w:pPr>
                    <w:pStyle w:val="3"/>
                    <w:spacing w:line="240" w:lineRule="auto"/>
                    <w:ind w:left="95" w:firstLine="0" w:firstLineChars="0"/>
                    <w:jc w:val="center"/>
                    <w:rPr>
                      <w:rFonts w:hint="eastAsia" w:ascii="Times New Roman" w:hAnsi="Times New Roman"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辣椒酱腌制</w:t>
                  </w:r>
                </w:p>
                <w:p>
                  <w:pPr>
                    <w:pStyle w:val="3"/>
                    <w:spacing w:line="240" w:lineRule="auto"/>
                    <w:ind w:left="95" w:firstLine="0" w:firstLineChars="0"/>
                    <w:jc w:val="center"/>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cs="Times New Roman"/>
                      <w:color w:val="000000" w:themeColor="text1"/>
                      <w:sz w:val="21"/>
                      <w:szCs w:val="21"/>
                      <w:u w:val="single"/>
                      <w:lang w:val="en-US" w:eastAsia="zh-CN"/>
                      <w14:textFill>
                        <w14:solidFill>
                          <w14:schemeClr w14:val="tx1"/>
                        </w14:solidFill>
                      </w14:textFill>
                    </w:rPr>
                    <w:t>废</w:t>
                  </w:r>
                  <w:r>
                    <w:rPr>
                      <w:rFonts w:hint="eastAsia" w:ascii="Times New Roman" w:hAnsi="Times New Roman" w:cs="Times New Roman"/>
                      <w:color w:val="000000" w:themeColor="text1"/>
                      <w:sz w:val="21"/>
                      <w:szCs w:val="21"/>
                      <w:u w:val="single"/>
                      <w:lang w:val="en-US" w:eastAsia="zh-CN"/>
                      <w14:textFill>
                        <w14:solidFill>
                          <w14:schemeClr w14:val="tx1"/>
                        </w14:solidFill>
                      </w14:textFill>
                    </w:rPr>
                    <w:t>水</w:t>
                  </w:r>
                </w:p>
              </w:tc>
              <w:tc>
                <w:tcPr>
                  <w:tcW w:w="1191" w:type="dxa"/>
                  <w:vAlign w:val="center"/>
                </w:tcPr>
                <w:p>
                  <w:pPr>
                    <w:pStyle w:val="3"/>
                    <w:spacing w:line="240" w:lineRule="auto"/>
                    <w:ind w:left="95" w:leftChars="34" w:firstLine="0" w:firstLineChars="0"/>
                    <w:jc w:val="center"/>
                    <w:rPr>
                      <w:rFonts w:hint="eastAsia" w:ascii="Times New Roman" w:hAnsi="Times New Roman"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w:t>
                  </w:r>
                </w:p>
              </w:tc>
              <w:tc>
                <w:tcPr>
                  <w:tcW w:w="1559" w:type="dxa"/>
                  <w:vAlign w:val="center"/>
                </w:tcPr>
                <w:p>
                  <w:pPr>
                    <w:pStyle w:val="3"/>
                    <w:spacing w:line="240" w:lineRule="auto"/>
                    <w:ind w:left="95" w:leftChars="34" w:firstLine="0" w:firstLineChars="0"/>
                    <w:jc w:val="center"/>
                    <w:rPr>
                      <w:rFonts w:hint="eastAsia" w:ascii="Times New Roman" w:hAnsi="Times New Roman"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w:t>
                  </w:r>
                </w:p>
              </w:tc>
              <w:tc>
                <w:tcPr>
                  <w:tcW w:w="1363" w:type="dxa"/>
                  <w:vAlign w:val="center"/>
                </w:tcPr>
                <w:p>
                  <w:pPr>
                    <w:pStyle w:val="3"/>
                    <w:spacing w:line="240" w:lineRule="auto"/>
                    <w:ind w:left="95" w:leftChars="34" w:firstLine="0" w:firstLineChars="0"/>
                    <w:jc w:val="center"/>
                    <w:rPr>
                      <w:rFonts w:hint="eastAsia" w:ascii="Times New Roman" w:hAnsi="Times New Roman"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w:t>
                  </w:r>
                </w:p>
              </w:tc>
              <w:tc>
                <w:tcPr>
                  <w:tcW w:w="1015" w:type="dxa"/>
                  <w:vAlign w:val="center"/>
                </w:tcPr>
                <w:p>
                  <w:pPr>
                    <w:pStyle w:val="3"/>
                    <w:spacing w:line="240" w:lineRule="auto"/>
                    <w:ind w:left="95" w:firstLine="0" w:firstLineChars="0"/>
                    <w:jc w:val="center"/>
                    <w:rPr>
                      <w:rFonts w:hint="eastAsia" w:ascii="Times New Roman" w:hAnsi="Times New Roman"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5%原料</w:t>
                  </w:r>
                </w:p>
              </w:tc>
              <w:tc>
                <w:tcPr>
                  <w:tcW w:w="1589" w:type="dxa"/>
                  <w:vAlign w:val="center"/>
                </w:tcPr>
                <w:p>
                  <w:pPr>
                    <w:pStyle w:val="3"/>
                    <w:spacing w:line="240" w:lineRule="auto"/>
                    <w:ind w:left="95" w:firstLine="0" w:firstLineChars="0"/>
                    <w:jc w:val="center"/>
                    <w:rPr>
                      <w:rFonts w:hint="eastAsia" w:ascii="Times New Roman" w:hAnsi="Times New Roman" w:cs="Times New Roman"/>
                      <w:color w:val="000000" w:themeColor="text1"/>
                      <w:sz w:val="21"/>
                      <w:szCs w:val="21"/>
                      <w:u w:val="single"/>
                      <w:lang w:val="en-US" w:eastAsia="zh-CN"/>
                      <w14:textFill>
                        <w14:solidFill>
                          <w14:schemeClr w14:val="tx1"/>
                        </w14:solidFill>
                      </w14:textFill>
                    </w:rPr>
                  </w:pPr>
                  <w:r>
                    <w:rPr>
                      <w:rFonts w:hint="eastAsia" w:ascii="Times New Roman" w:hAnsi="Times New Roman" w:cs="Times New Roman"/>
                      <w:color w:val="000000" w:themeColor="text1"/>
                      <w:sz w:val="21"/>
                      <w:szCs w:val="21"/>
                      <w:u w:val="single"/>
                      <w:lang w:val="en-US" w:eastAsia="zh-CN"/>
                      <w14:textFill>
                        <w14:solidFill>
                          <w14:schemeClr w14:val="tx1"/>
                        </w14:solidFill>
                      </w14:textFill>
                    </w:rPr>
                    <w:t>206.8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98" w:hRule="atLeast"/>
                <w:jc w:val="center"/>
              </w:trPr>
              <w:tc>
                <w:tcPr>
                  <w:tcW w:w="1923" w:type="dxa"/>
                  <w:gridSpan w:val="3"/>
                  <w:vAlign w:val="center"/>
                </w:tcPr>
                <w:p>
                  <w:pPr>
                    <w:pStyle w:val="3"/>
                    <w:spacing w:line="240" w:lineRule="auto"/>
                    <w:ind w:left="95"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生活用水</w:t>
                  </w:r>
                </w:p>
              </w:tc>
              <w:tc>
                <w:tcPr>
                  <w:tcW w:w="1191"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145L/d·人</w:t>
                  </w:r>
                </w:p>
              </w:tc>
              <w:tc>
                <w:tcPr>
                  <w:tcW w:w="1559" w:type="dxa"/>
                  <w:vAlign w:val="center"/>
                </w:tcPr>
                <w:p>
                  <w:pPr>
                    <w:pStyle w:val="3"/>
                    <w:spacing w:line="240" w:lineRule="auto"/>
                    <w:ind w:left="0" w:leftChars="0" w:firstLine="0" w:firstLineChars="0"/>
                    <w:jc w:val="center"/>
                    <w:rPr>
                      <w:rFonts w:hint="default" w:ascii="Times New Roman" w:hAnsi="Times New Roman" w:cs="Times New Roman"/>
                      <w:color w:val="000000"/>
                      <w:sz w:val="21"/>
                      <w:szCs w:val="21"/>
                      <w:u w:val="single"/>
                      <w:lang w:val="en-US" w:eastAsia="zh-CN"/>
                    </w:rPr>
                  </w:pPr>
                  <w:r>
                    <w:rPr>
                      <w:rFonts w:hint="default" w:ascii="Times New Roman" w:hAnsi="Times New Roman" w:cs="Times New Roman"/>
                      <w:color w:val="000000"/>
                      <w:sz w:val="21"/>
                      <w:szCs w:val="21"/>
                      <w:u w:val="single"/>
                      <w:lang w:val="en-US" w:eastAsia="zh-CN"/>
                    </w:rPr>
                    <w:t>141人300d</w:t>
                  </w:r>
                </w:p>
              </w:tc>
              <w:tc>
                <w:tcPr>
                  <w:tcW w:w="1363" w:type="dxa"/>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6133.5m</w:t>
                  </w:r>
                  <w:r>
                    <w:rPr>
                      <w:rFonts w:hint="default" w:ascii="Times New Roman" w:hAnsi="Times New Roman" w:cs="Times New Roman"/>
                      <w:color w:val="000000"/>
                      <w:sz w:val="21"/>
                      <w:szCs w:val="21"/>
                      <w:u w:val="single"/>
                      <w:vertAlign w:val="superscript"/>
                    </w:rPr>
                    <w:t>3</w:t>
                  </w:r>
                  <w:r>
                    <w:rPr>
                      <w:rFonts w:hint="default" w:ascii="Times New Roman" w:hAnsi="Times New Roman" w:cs="Times New Roman"/>
                      <w:color w:val="000000"/>
                      <w:sz w:val="21"/>
                      <w:szCs w:val="21"/>
                      <w:u w:val="single"/>
                    </w:rPr>
                    <w:t>/a</w:t>
                  </w:r>
                </w:p>
              </w:tc>
              <w:tc>
                <w:tcPr>
                  <w:tcW w:w="1015"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0.8</w:t>
                  </w:r>
                </w:p>
              </w:tc>
              <w:tc>
                <w:tcPr>
                  <w:tcW w:w="1589" w:type="dxa"/>
                  <w:vAlign w:val="center"/>
                </w:tcPr>
                <w:p>
                  <w:pPr>
                    <w:pStyle w:val="3"/>
                    <w:spacing w:line="240" w:lineRule="auto"/>
                    <w:ind w:left="95" w:firstLine="0" w:firstLineChars="0"/>
                    <w:jc w:val="center"/>
                    <w:rPr>
                      <w:rFonts w:hint="eastAsia" w:ascii="Times New Roman" w:hAnsi="Times New Roman" w:eastAsia="宋体" w:cs="Times New Roman"/>
                      <w:color w:val="000000"/>
                      <w:sz w:val="21"/>
                      <w:szCs w:val="21"/>
                      <w:u w:val="single"/>
                      <w:lang w:val="en-US" w:eastAsia="zh-CN"/>
                    </w:rPr>
                  </w:pPr>
                  <w:r>
                    <w:rPr>
                      <w:rFonts w:hint="eastAsia" w:ascii="Times New Roman" w:hAnsi="Times New Roman" w:cs="Times New Roman"/>
                      <w:color w:val="000000"/>
                      <w:sz w:val="21"/>
                      <w:szCs w:val="21"/>
                      <w:u w:val="single"/>
                      <w:lang w:val="en-US" w:eastAsia="zh-CN"/>
                    </w:rPr>
                    <w:t>4906.8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98" w:hRule="atLeast"/>
                <w:jc w:val="center"/>
              </w:trPr>
              <w:tc>
                <w:tcPr>
                  <w:tcW w:w="1923" w:type="dxa"/>
                  <w:gridSpan w:val="3"/>
                  <w:vAlign w:val="center"/>
                </w:tcPr>
                <w:p>
                  <w:pPr>
                    <w:pStyle w:val="3"/>
                    <w:spacing w:line="240" w:lineRule="auto"/>
                    <w:ind w:left="95" w:firstLine="0" w:firstLineChars="0"/>
                    <w:jc w:val="center"/>
                    <w:rPr>
                      <w:rFonts w:hint="default" w:ascii="Times New Roman" w:hAnsi="Times New Roman" w:eastAsia="宋体" w:cs="Times New Roman"/>
                      <w:color w:val="000000"/>
                      <w:sz w:val="21"/>
                      <w:szCs w:val="21"/>
                      <w:u w:val="single"/>
                      <w:lang w:eastAsia="zh-CN"/>
                    </w:rPr>
                  </w:pPr>
                  <w:r>
                    <w:rPr>
                      <w:rFonts w:hint="default" w:ascii="Times New Roman" w:hAnsi="Times New Roman" w:cs="Times New Roman"/>
                      <w:color w:val="000000"/>
                      <w:sz w:val="21"/>
                      <w:szCs w:val="21"/>
                      <w:u w:val="single"/>
                      <w:lang w:eastAsia="zh-CN"/>
                    </w:rPr>
                    <w:t>绿化用水</w:t>
                  </w:r>
                </w:p>
              </w:tc>
              <w:tc>
                <w:tcPr>
                  <w:tcW w:w="1191"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kern w:val="0"/>
                      <w:sz w:val="21"/>
                      <w:szCs w:val="21"/>
                      <w:u w:val="single"/>
                    </w:rPr>
                    <w:t>2L/m</w:t>
                  </w:r>
                  <w:r>
                    <w:rPr>
                      <w:rFonts w:hint="default" w:ascii="Times New Roman" w:hAnsi="Times New Roman" w:cs="Times New Roman"/>
                      <w:color w:val="000000"/>
                      <w:kern w:val="0"/>
                      <w:sz w:val="21"/>
                      <w:szCs w:val="21"/>
                      <w:u w:val="single"/>
                      <w:vertAlign w:val="superscript"/>
                    </w:rPr>
                    <w:t>2</w:t>
                  </w:r>
                  <w:r>
                    <w:rPr>
                      <w:rFonts w:hint="default" w:ascii="Times New Roman" w:hAnsi="Times New Roman" w:cs="Times New Roman"/>
                      <w:color w:val="000000"/>
                      <w:sz w:val="21"/>
                      <w:szCs w:val="21"/>
                      <w:u w:val="single"/>
                    </w:rPr>
                    <w:t>•次</w:t>
                  </w:r>
                </w:p>
              </w:tc>
              <w:tc>
                <w:tcPr>
                  <w:tcW w:w="1559"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4158.5</w:t>
                  </w:r>
                  <w:r>
                    <w:rPr>
                      <w:rFonts w:hint="default" w:ascii="Times New Roman" w:hAnsi="Times New Roman" w:cs="Times New Roman"/>
                      <w:color w:val="000000"/>
                      <w:sz w:val="21"/>
                      <w:szCs w:val="21"/>
                      <w:u w:val="single"/>
                      <w:lang w:val="en-US" w:eastAsia="zh-CN"/>
                    </w:rPr>
                    <w:t>m</w:t>
                  </w:r>
                  <w:r>
                    <w:rPr>
                      <w:rFonts w:hint="default" w:ascii="Times New Roman" w:hAnsi="Times New Roman" w:cs="Times New Roman"/>
                      <w:color w:val="000000"/>
                      <w:sz w:val="21"/>
                      <w:szCs w:val="21"/>
                      <w:u w:val="single"/>
                      <w:vertAlign w:val="superscript"/>
                      <w:lang w:val="en-US" w:eastAsia="zh-CN"/>
                    </w:rPr>
                    <w:t xml:space="preserve">2 </w:t>
                  </w:r>
                  <w:r>
                    <w:rPr>
                      <w:rFonts w:hint="default" w:ascii="Times New Roman" w:hAnsi="Times New Roman" w:cs="Times New Roman"/>
                      <w:color w:val="000000"/>
                      <w:sz w:val="21"/>
                      <w:szCs w:val="21"/>
                      <w:u w:val="single"/>
                      <w:vertAlign w:val="baseline"/>
                      <w:lang w:val="en-US" w:eastAsia="zh-CN"/>
                    </w:rPr>
                    <w:t>52周</w:t>
                  </w:r>
                </w:p>
              </w:tc>
              <w:tc>
                <w:tcPr>
                  <w:tcW w:w="1363" w:type="dxa"/>
                  <w:vAlign w:val="center"/>
                </w:tcPr>
                <w:p>
                  <w:pPr>
                    <w:spacing w:line="240" w:lineRule="auto"/>
                    <w:ind w:firstLine="0" w:firstLineChars="0"/>
                    <w:jc w:val="center"/>
                    <w:rPr>
                      <w:rFonts w:hint="default" w:ascii="Times New Roman" w:hAnsi="Times New Roman" w:eastAsia="宋体" w:cs="Times New Roman"/>
                      <w:color w:val="000000"/>
                      <w:sz w:val="21"/>
                      <w:szCs w:val="21"/>
                      <w:u w:val="single"/>
                      <w:lang w:val="en-US" w:eastAsia="zh-CN"/>
                    </w:rPr>
                  </w:pPr>
                  <w:r>
                    <w:rPr>
                      <w:rFonts w:hint="default" w:ascii="Times New Roman" w:hAnsi="Times New Roman" w:cs="Times New Roman"/>
                      <w:color w:val="000000"/>
                      <w:sz w:val="21"/>
                      <w:szCs w:val="21"/>
                      <w:u w:val="single"/>
                      <w:lang w:val="en-US" w:eastAsia="zh-CN"/>
                    </w:rPr>
                    <w:t>432.5</w:t>
                  </w:r>
                </w:p>
              </w:tc>
              <w:tc>
                <w:tcPr>
                  <w:tcW w:w="1015"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w:t>
                  </w:r>
                </w:p>
              </w:tc>
              <w:tc>
                <w:tcPr>
                  <w:tcW w:w="1589"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60" w:hRule="atLeast"/>
                <w:jc w:val="center"/>
              </w:trPr>
              <w:tc>
                <w:tcPr>
                  <w:tcW w:w="1923" w:type="dxa"/>
                  <w:gridSpan w:val="3"/>
                  <w:vAlign w:val="center"/>
                </w:tcPr>
                <w:p>
                  <w:pPr>
                    <w:pStyle w:val="3"/>
                    <w:spacing w:line="240" w:lineRule="auto"/>
                    <w:ind w:left="95"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合计</w:t>
                  </w:r>
                </w:p>
              </w:tc>
              <w:tc>
                <w:tcPr>
                  <w:tcW w:w="1191"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w:t>
                  </w:r>
                </w:p>
              </w:tc>
              <w:tc>
                <w:tcPr>
                  <w:tcW w:w="1559"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w:t>
                  </w:r>
                </w:p>
              </w:tc>
              <w:tc>
                <w:tcPr>
                  <w:tcW w:w="1363"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single"/>
                    </w:rPr>
                  </w:pPr>
                  <w:r>
                    <w:rPr>
                      <w:rFonts w:hint="eastAsia" w:cs="Times New Roman"/>
                      <w:color w:val="000000"/>
                      <w:sz w:val="21"/>
                      <w:szCs w:val="21"/>
                      <w:u w:val="single"/>
                      <w:lang w:val="en-US" w:eastAsia="zh-CN"/>
                    </w:rPr>
                    <w:t>50920</w:t>
                  </w:r>
                  <w:r>
                    <w:rPr>
                      <w:rFonts w:hint="default" w:ascii="Times New Roman" w:hAnsi="Times New Roman" w:cs="Times New Roman"/>
                      <w:color w:val="000000"/>
                      <w:sz w:val="21"/>
                      <w:szCs w:val="21"/>
                      <w:u w:val="single"/>
                    </w:rPr>
                    <w:t>m</w:t>
                  </w:r>
                  <w:r>
                    <w:rPr>
                      <w:rFonts w:hint="default" w:ascii="Times New Roman" w:hAnsi="Times New Roman" w:cs="Times New Roman"/>
                      <w:color w:val="000000"/>
                      <w:sz w:val="21"/>
                      <w:szCs w:val="21"/>
                      <w:u w:val="single"/>
                      <w:vertAlign w:val="superscript"/>
                    </w:rPr>
                    <w:t>3</w:t>
                  </w:r>
                  <w:r>
                    <w:rPr>
                      <w:rFonts w:hint="default" w:ascii="Times New Roman" w:hAnsi="Times New Roman" w:cs="Times New Roman"/>
                      <w:color w:val="000000"/>
                      <w:sz w:val="21"/>
                      <w:szCs w:val="21"/>
                      <w:u w:val="single"/>
                    </w:rPr>
                    <w:t>/a</w:t>
                  </w:r>
                </w:p>
              </w:tc>
              <w:tc>
                <w:tcPr>
                  <w:tcW w:w="1015"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w:t>
                  </w:r>
                </w:p>
              </w:tc>
              <w:tc>
                <w:tcPr>
                  <w:tcW w:w="1589"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single"/>
                    </w:rPr>
                  </w:pPr>
                  <w:r>
                    <w:rPr>
                      <w:rFonts w:hint="eastAsia" w:cs="Times New Roman"/>
                      <w:color w:val="000000"/>
                      <w:sz w:val="21"/>
                      <w:szCs w:val="21"/>
                      <w:u w:val="single"/>
                      <w:lang w:val="en-US" w:eastAsia="zh-CN"/>
                    </w:rPr>
                    <w:t>40235.7</w:t>
                  </w:r>
                  <w:r>
                    <w:rPr>
                      <w:rFonts w:hint="default" w:ascii="Times New Roman" w:hAnsi="Times New Roman" w:cs="Times New Roman"/>
                      <w:color w:val="000000"/>
                      <w:sz w:val="21"/>
                      <w:szCs w:val="21"/>
                      <w:u w:val="single"/>
                    </w:rPr>
                    <w:t>m</w:t>
                  </w:r>
                  <w:r>
                    <w:rPr>
                      <w:rFonts w:hint="default" w:ascii="Times New Roman" w:hAnsi="Times New Roman" w:cs="Times New Roman"/>
                      <w:color w:val="000000"/>
                      <w:sz w:val="21"/>
                      <w:szCs w:val="21"/>
                      <w:u w:val="single"/>
                      <w:vertAlign w:val="superscript"/>
                    </w:rPr>
                    <w:t>3</w:t>
                  </w:r>
                  <w:r>
                    <w:rPr>
                      <w:rFonts w:hint="default" w:ascii="Times New Roman" w:hAnsi="Times New Roman" w:cs="Times New Roman"/>
                      <w:color w:val="000000"/>
                      <w:sz w:val="21"/>
                      <w:szCs w:val="21"/>
                      <w:u w:val="single"/>
                    </w:rPr>
                    <w:t>/a</w:t>
                  </w:r>
                </w:p>
              </w:tc>
            </w:tr>
          </w:tbl>
          <w:p>
            <w:pPr>
              <w:spacing w:line="240" w:lineRule="auto"/>
              <w:ind w:firstLine="0" w:firstLineChars="0"/>
              <w:rPr>
                <w:rFonts w:hint="default" w:ascii="Times New Roman" w:hAnsi="Times New Roman" w:cs="Times New Roman"/>
                <w:b/>
                <w:bCs/>
                <w:color w:val="000000"/>
                <w:sz w:val="21"/>
                <w:szCs w:val="21"/>
                <w:u w:val="single"/>
              </w:rPr>
            </w:pPr>
            <w:r>
              <w:rPr>
                <w:rFonts w:hint="default" w:ascii="Times New Roman" w:hAnsi="Times New Roman" w:cs="Times New Roman"/>
                <w:sz w:val="24"/>
                <w:u w:val="single"/>
              </w:rPr>
              <mc:AlternateContent>
                <mc:Choice Requires="wps">
                  <w:drawing>
                    <wp:anchor distT="0" distB="0" distL="114300" distR="114300" simplePos="0" relativeHeight="251676672" behindDoc="0" locked="0" layoutInCell="1" allowOverlap="1">
                      <wp:simplePos x="0" y="0"/>
                      <wp:positionH relativeFrom="column">
                        <wp:posOffset>1791335</wp:posOffset>
                      </wp:positionH>
                      <wp:positionV relativeFrom="paragraph">
                        <wp:posOffset>4119245</wp:posOffset>
                      </wp:positionV>
                      <wp:extent cx="212090" cy="137795"/>
                      <wp:effectExtent l="0" t="45720" r="16510" b="6985"/>
                      <wp:wrapNone/>
                      <wp:docPr id="210" name="自选图形 12"/>
                      <wp:cNvGraphicFramePr/>
                      <a:graphic xmlns:a="http://schemas.openxmlformats.org/drawingml/2006/main">
                        <a:graphicData uri="http://schemas.microsoft.com/office/word/2010/wordprocessingShape">
                          <wps:wsp>
                            <wps:cNvCnPr/>
                            <wps:spPr>
                              <a:xfrm flipV="1">
                                <a:off x="0" y="0"/>
                                <a:ext cx="212090" cy="137795"/>
                              </a:xfrm>
                              <a:prstGeom prst="curvedConnector3">
                                <a:avLst>
                                  <a:gd name="adj1" fmla="val 50299"/>
                                </a:avLst>
                              </a:prstGeom>
                              <a:ln w="6350" cap="flat" cmpd="sng">
                                <a:solidFill>
                                  <a:srgbClr val="000000"/>
                                </a:solidFill>
                                <a:prstDash val="dash"/>
                                <a:headEnd type="none" w="med" len="med"/>
                                <a:tailEnd type="arrow" w="med" len="med"/>
                              </a:ln>
                            </wps:spPr>
                            <wps:bodyPr/>
                          </wps:wsp>
                        </a:graphicData>
                      </a:graphic>
                    </wp:anchor>
                  </w:drawing>
                </mc:Choice>
                <mc:Fallback>
                  <w:pict>
                    <v:shape id="自选图形 12" o:spid="_x0000_s1026" o:spt="38" type="#_x0000_t38" style="position:absolute;left:0pt;flip:y;margin-left:141.05pt;margin-top:324.35pt;height:10.85pt;width:16.7pt;z-index:251676672;mso-width-relative:page;mso-height-relative:page;" filled="f" stroked="t" coordsize="21600,21600" o:gfxdata="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YoMNdsAAAALAQAADwAAAAAAAAABACAAAAAiAAAAZHJz&#10;L2Rvd25yZXYueG1sUEsBAhQAFAAAAAgAh07iQPOSKA8BAgAA0QMAAA4AAAAAAAAAAQAgAAAAKgEA&#10;AGRycy9lMm9Eb2MueG1sUEsFBgAAAAAGAAYAWQEAAJ0FAAAAAA==&#10;" adj="10865">
                      <v:fill on="f" focussize="0,0"/>
                      <v:stroke weight="0.5pt" color="#000000" joinstyle="round" dashstyle="dash" endarrow="open"/>
                      <v:imagedata o:title=""/>
                      <o:lock v:ext="edit" aspectratio="f"/>
                    </v:shape>
                  </w:pict>
                </mc:Fallback>
              </mc:AlternateContent>
            </w:r>
            <w:r>
              <w:rPr>
                <w:rFonts w:hint="default" w:ascii="Times New Roman" w:hAnsi="Times New Roman" w:cs="Times New Roman"/>
                <w:sz w:val="24"/>
                <w:u w:val="single"/>
              </w:rPr>
              <mc:AlternateContent>
                <mc:Choice Requires="wps">
                  <w:drawing>
                    <wp:anchor distT="0" distB="0" distL="114300" distR="114300" simplePos="0" relativeHeight="251673600" behindDoc="0" locked="0" layoutInCell="1" allowOverlap="1">
                      <wp:simplePos x="0" y="0"/>
                      <wp:positionH relativeFrom="column">
                        <wp:posOffset>1664335</wp:posOffset>
                      </wp:positionH>
                      <wp:positionV relativeFrom="paragraph">
                        <wp:posOffset>2467610</wp:posOffset>
                      </wp:positionV>
                      <wp:extent cx="222250" cy="93345"/>
                      <wp:effectExtent l="0" t="46990" r="6350" b="12065"/>
                      <wp:wrapNone/>
                      <wp:docPr id="207" name="自选图形 3"/>
                      <wp:cNvGraphicFramePr/>
                      <a:graphic xmlns:a="http://schemas.openxmlformats.org/drawingml/2006/main">
                        <a:graphicData uri="http://schemas.microsoft.com/office/word/2010/wordprocessingShape">
                          <wps:wsp>
                            <wps:cNvCnPr/>
                            <wps:spPr>
                              <a:xfrm flipV="1">
                                <a:off x="0" y="0"/>
                                <a:ext cx="222250" cy="93345"/>
                              </a:xfrm>
                              <a:prstGeom prst="curvedConnector3">
                                <a:avLst>
                                  <a:gd name="adj1" fmla="val 50286"/>
                                </a:avLst>
                              </a:prstGeom>
                              <a:ln w="6350" cap="flat" cmpd="sng">
                                <a:solidFill>
                                  <a:srgbClr val="000000"/>
                                </a:solidFill>
                                <a:prstDash val="dash"/>
                                <a:headEnd type="none" w="med" len="med"/>
                                <a:tailEnd type="arrow" w="med" len="med"/>
                              </a:ln>
                            </wps:spPr>
                            <wps:bodyPr/>
                          </wps:wsp>
                        </a:graphicData>
                      </a:graphic>
                    </wp:anchor>
                  </w:drawing>
                </mc:Choice>
                <mc:Fallback>
                  <w:pict>
                    <v:shape id="自选图形 3" o:spid="_x0000_s1026" o:spt="38" type="#_x0000_t38" style="position:absolute;left:0pt;flip:y;margin-left:131.05pt;margin-top:194.3pt;height:7.35pt;width:17.5pt;z-index:251673600;mso-width-relative:page;mso-height-relative:page;" filled="f" stroked="t" coordsize="21600,21600" o:gfxdata="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RM/ae1wAAAAsBAAAPAAAAAAAAAAEAIAAAACIAAABkcnMvZG93bnJl&#10;di54bWxQSwECFAAUAAAACACHTuJAfn53Mv4BAADPAwAADgAAAAAAAAABACAAAAAmAQAAZHJzL2Uy&#10;b0RvYy54bWxQSwUGAAAAAAYABgBZAQAAlgUAAAAA&#10;" adj="10862">
                      <v:fill on="f" focussize="0,0"/>
                      <v:stroke weight="0.5pt" color="#000000" joinstyle="round" dashstyle="dash" endarrow="open"/>
                      <v:imagedata o:title=""/>
                      <o:lock v:ext="edit" aspectratio="f"/>
                    </v:shape>
                  </w:pict>
                </mc:Fallback>
              </mc:AlternateContent>
            </w:r>
            <w:r>
              <w:rPr>
                <w:rFonts w:hint="default" w:ascii="Times New Roman" w:hAnsi="Times New Roman" w:cs="Times New Roman"/>
                <w:sz w:val="24"/>
                <w:u w:val="single"/>
              </w:rPr>
              <mc:AlternateContent>
                <mc:Choice Requires="wps">
                  <w:drawing>
                    <wp:anchor distT="0" distB="0" distL="114300" distR="114300" simplePos="0" relativeHeight="251675648" behindDoc="0" locked="0" layoutInCell="1" allowOverlap="1">
                      <wp:simplePos x="0" y="0"/>
                      <wp:positionH relativeFrom="column">
                        <wp:posOffset>1924685</wp:posOffset>
                      </wp:positionH>
                      <wp:positionV relativeFrom="paragraph">
                        <wp:posOffset>3632835</wp:posOffset>
                      </wp:positionV>
                      <wp:extent cx="237490" cy="107950"/>
                      <wp:effectExtent l="0" t="46990" r="10160" b="16510"/>
                      <wp:wrapNone/>
                      <wp:docPr id="209" name="自选图形 5"/>
                      <wp:cNvGraphicFramePr/>
                      <a:graphic xmlns:a="http://schemas.openxmlformats.org/drawingml/2006/main">
                        <a:graphicData uri="http://schemas.microsoft.com/office/word/2010/wordprocessingShape">
                          <wps:wsp>
                            <wps:cNvCnPr/>
                            <wps:spPr>
                              <a:xfrm flipV="1">
                                <a:off x="0" y="0"/>
                                <a:ext cx="237490" cy="107950"/>
                              </a:xfrm>
                              <a:prstGeom prst="curvedConnector3">
                                <a:avLst>
                                  <a:gd name="adj1" fmla="val 50267"/>
                                </a:avLst>
                              </a:prstGeom>
                              <a:ln w="6350" cap="flat" cmpd="sng">
                                <a:solidFill>
                                  <a:srgbClr val="000000"/>
                                </a:solidFill>
                                <a:prstDash val="dash"/>
                                <a:headEnd type="none" w="med" len="med"/>
                                <a:tailEnd type="arrow" w="med" len="med"/>
                              </a:ln>
                            </wps:spPr>
                            <wps:bodyPr/>
                          </wps:wsp>
                        </a:graphicData>
                      </a:graphic>
                    </wp:anchor>
                  </w:drawing>
                </mc:Choice>
                <mc:Fallback>
                  <w:pict>
                    <v:shape id="自选图形 5" o:spid="_x0000_s1026" o:spt="38" type="#_x0000_t38" style="position:absolute;left:0pt;flip:y;margin-left:151.55pt;margin-top:286.05pt;height:8.5pt;width:18.7pt;z-index:251675648;mso-width-relative:page;mso-height-relative:page;" filled="f" stroked="t" coordsize="21600,21600" o:gfxdata="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zZviY2gAAAAsBAAAPAAAAAAAAAAEAIAAAACIAAABkcnMv&#10;ZG93bnJldi54bWxQSwECFAAUAAAACACHTuJAzyRn3QECAADQAwAADgAAAAAAAAABACAAAAApAQAA&#10;ZHJzL2Uyb0RvYy54bWxQSwUGAAAAAAYABgBZAQAAnAUAAAAA&#10;" adj="10858">
                      <v:fill on="f" focussize="0,0"/>
                      <v:stroke weight="0.5pt" color="#000000" joinstyle="round" dashstyle="dash" endarrow="open"/>
                      <v:imagedata o:title=""/>
                      <o:lock v:ext="edit" aspectratio="f"/>
                    </v:shape>
                  </w:pict>
                </mc:Fallback>
              </mc:AlternateContent>
            </w:r>
            <w:r>
              <w:rPr>
                <w:rFonts w:hint="default" w:ascii="Times New Roman" w:hAnsi="Times New Roman" w:cs="Times New Roman"/>
                <w:sz w:val="24"/>
                <w:u w:val="single"/>
              </w:rPr>
              <mc:AlternateContent>
                <mc:Choice Requires="wps">
                  <w:drawing>
                    <wp:anchor distT="0" distB="0" distL="114300" distR="114300" simplePos="0" relativeHeight="251678720" behindDoc="0" locked="0" layoutInCell="1" allowOverlap="1">
                      <wp:simplePos x="0" y="0"/>
                      <wp:positionH relativeFrom="column">
                        <wp:posOffset>1604645</wp:posOffset>
                      </wp:positionH>
                      <wp:positionV relativeFrom="paragraph">
                        <wp:posOffset>1917700</wp:posOffset>
                      </wp:positionV>
                      <wp:extent cx="208280" cy="98425"/>
                      <wp:effectExtent l="0" t="46990" r="1270" b="6985"/>
                      <wp:wrapNone/>
                      <wp:docPr id="212" name="自选图形 15"/>
                      <wp:cNvGraphicFramePr/>
                      <a:graphic xmlns:a="http://schemas.openxmlformats.org/drawingml/2006/main">
                        <a:graphicData uri="http://schemas.microsoft.com/office/word/2010/wordprocessingShape">
                          <wps:wsp>
                            <wps:cNvCnPr/>
                            <wps:spPr>
                              <a:xfrm flipV="1">
                                <a:off x="0" y="0"/>
                                <a:ext cx="208280" cy="98425"/>
                              </a:xfrm>
                              <a:prstGeom prst="curvedConnector3">
                                <a:avLst>
                                  <a:gd name="adj1" fmla="val 50305"/>
                                </a:avLst>
                              </a:prstGeom>
                              <a:ln w="6350" cap="flat" cmpd="sng">
                                <a:solidFill>
                                  <a:srgbClr val="000000"/>
                                </a:solidFill>
                                <a:prstDash val="dash"/>
                                <a:headEnd type="none" w="med" len="med"/>
                                <a:tailEnd type="arrow" w="med" len="med"/>
                              </a:ln>
                            </wps:spPr>
                            <wps:bodyPr/>
                          </wps:wsp>
                        </a:graphicData>
                      </a:graphic>
                    </wp:anchor>
                  </w:drawing>
                </mc:Choice>
                <mc:Fallback>
                  <w:pict>
                    <v:shape id="自选图形 15" o:spid="_x0000_s1026" o:spt="38" type="#_x0000_t38" style="position:absolute;left:0pt;flip:y;margin-left:126.35pt;margin-top:151pt;height:7.75pt;width:16.4pt;z-index:251678720;mso-width-relative:page;mso-height-relative:page;" filled="f" stroked="t" coordsize="21600,21600" o:gfxdata="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nAT5V2gAAAAsBAAAPAAAAAAAAAAEAIAAAACIAAABkcnMv&#10;ZG93bnJldi54bWxQSwECFAAUAAAACACHTuJAiD03ZQECAADQAwAADgAAAAAAAAABACAAAAApAQAA&#10;ZHJzL2Uyb0RvYy54bWxQSwUGAAAAAAYABgBZAQAAnAUAAAAA&#10;" adj="10866">
                      <v:fill on="f" focussize="0,0"/>
                      <v:stroke weight="0.5pt" color="#000000" joinstyle="round" dashstyle="dash" endarrow="open"/>
                      <v:imagedata o:title=""/>
                      <o:lock v:ext="edit" aspectratio="f"/>
                    </v:shape>
                  </w:pict>
                </mc:Fallback>
              </mc:AlternateContent>
            </w:r>
            <w:r>
              <w:rPr>
                <w:rFonts w:hint="default" w:ascii="Times New Roman" w:hAnsi="Times New Roman" w:cs="Times New Roman"/>
                <w:sz w:val="24"/>
                <w:u w:val="single"/>
              </w:rPr>
              <mc:AlternateContent>
                <mc:Choice Requires="wps">
                  <w:drawing>
                    <wp:anchor distT="0" distB="0" distL="114300" distR="114300" simplePos="0" relativeHeight="251672576" behindDoc="0" locked="0" layoutInCell="1" allowOverlap="1">
                      <wp:simplePos x="0" y="0"/>
                      <wp:positionH relativeFrom="column">
                        <wp:posOffset>1666240</wp:posOffset>
                      </wp:positionH>
                      <wp:positionV relativeFrom="paragraph">
                        <wp:posOffset>1398905</wp:posOffset>
                      </wp:positionV>
                      <wp:extent cx="252095" cy="90170"/>
                      <wp:effectExtent l="0" t="47625" r="14605" b="14605"/>
                      <wp:wrapNone/>
                      <wp:docPr id="206" name="自选图形 2"/>
                      <wp:cNvGraphicFramePr/>
                      <a:graphic xmlns:a="http://schemas.openxmlformats.org/drawingml/2006/main">
                        <a:graphicData uri="http://schemas.microsoft.com/office/word/2010/wordprocessingShape">
                          <wps:wsp>
                            <wps:cNvCnPr/>
                            <wps:spPr>
                              <a:xfrm flipV="1">
                                <a:off x="0" y="0"/>
                                <a:ext cx="252095" cy="90170"/>
                              </a:xfrm>
                              <a:prstGeom prst="curvedConnector3">
                                <a:avLst>
                                  <a:gd name="adj1" fmla="val 50126"/>
                                </a:avLst>
                              </a:prstGeom>
                              <a:ln w="6350" cap="flat" cmpd="sng">
                                <a:solidFill>
                                  <a:srgbClr val="000000"/>
                                </a:solidFill>
                                <a:prstDash val="dash"/>
                                <a:headEnd type="none" w="med" len="med"/>
                                <a:tailEnd type="arrow" w="med" len="med"/>
                              </a:ln>
                            </wps:spPr>
                            <wps:bodyPr/>
                          </wps:wsp>
                        </a:graphicData>
                      </a:graphic>
                    </wp:anchor>
                  </w:drawing>
                </mc:Choice>
                <mc:Fallback>
                  <w:pict>
                    <v:shape id="自选图形 2" o:spid="_x0000_s1026" o:spt="38" type="#_x0000_t38" style="position:absolute;left:0pt;flip:y;margin-left:131.2pt;margin-top:110.15pt;height:7.1pt;width:19.85pt;z-index:251672576;mso-width-relative:page;mso-height-relative:page;" filled="f" stroked="t" coordsize="21600,21600" o:gfxdata="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80ti9sAAAALAQAADwAAAAAAAAABACAAAAAiAAAAZHJz&#10;L2Rvd25yZXYueG1sUEsBAhQAFAAAAAgAh07iQFCQ/zcBAgAAzwMAAA4AAAAAAAAAAQAgAAAAKgEA&#10;AGRycy9lMm9Eb2MueG1sUEsFBgAAAAAGAAYAWQEAAJ0FAAAAAA==&#10;" adj="10827">
                      <v:fill on="f" focussize="0,0"/>
                      <v:stroke weight="0.5pt" color="#000000" joinstyle="round" dashstyle="dash" endarrow="open"/>
                      <v:imagedata o:title=""/>
                      <o:lock v:ext="edit" aspectratio="f"/>
                    </v:shape>
                  </w:pict>
                </mc:Fallback>
              </mc:AlternateContent>
            </w:r>
            <w:r>
              <w:rPr>
                <w:rFonts w:hint="default" w:ascii="Times New Roman" w:hAnsi="Times New Roman" w:cs="Times New Roman"/>
                <w:sz w:val="24"/>
                <w:u w:val="single"/>
              </w:rPr>
              <mc:AlternateContent>
                <mc:Choice Requires="wps">
                  <w:drawing>
                    <wp:anchor distT="0" distB="0" distL="114300" distR="114300" simplePos="0" relativeHeight="251674624" behindDoc="0" locked="0" layoutInCell="1" allowOverlap="1">
                      <wp:simplePos x="0" y="0"/>
                      <wp:positionH relativeFrom="column">
                        <wp:posOffset>1785620</wp:posOffset>
                      </wp:positionH>
                      <wp:positionV relativeFrom="paragraph">
                        <wp:posOffset>869950</wp:posOffset>
                      </wp:positionV>
                      <wp:extent cx="238760" cy="102870"/>
                      <wp:effectExtent l="0" t="46990" r="8890" b="21590"/>
                      <wp:wrapNone/>
                      <wp:docPr id="208" name="自选图形 4"/>
                      <wp:cNvGraphicFramePr/>
                      <a:graphic xmlns:a="http://schemas.openxmlformats.org/drawingml/2006/main">
                        <a:graphicData uri="http://schemas.microsoft.com/office/word/2010/wordprocessingShape">
                          <wps:wsp>
                            <wps:cNvCnPr/>
                            <wps:spPr>
                              <a:xfrm flipV="1">
                                <a:off x="0" y="0"/>
                                <a:ext cx="238760" cy="102870"/>
                              </a:xfrm>
                              <a:prstGeom prst="curvedConnector3">
                                <a:avLst>
                                  <a:gd name="adj1" fmla="val 50266"/>
                                </a:avLst>
                              </a:prstGeom>
                              <a:ln w="6350" cap="flat" cmpd="sng">
                                <a:solidFill>
                                  <a:srgbClr val="000000"/>
                                </a:solidFill>
                                <a:prstDash val="dash"/>
                                <a:headEnd type="none" w="med" len="med"/>
                                <a:tailEnd type="arrow" w="med" len="med"/>
                              </a:ln>
                            </wps:spPr>
                            <wps:bodyPr/>
                          </wps:wsp>
                        </a:graphicData>
                      </a:graphic>
                    </wp:anchor>
                  </w:drawing>
                </mc:Choice>
                <mc:Fallback>
                  <w:pict>
                    <v:shape id="自选图形 4" o:spid="_x0000_s1026" o:spt="38" type="#_x0000_t38" style="position:absolute;left:0pt;flip:y;margin-left:140.6pt;margin-top:68.5pt;height:8.1pt;width:18.8pt;z-index:251674624;mso-width-relative:page;mso-height-relative:page;" filled="f" stroked="t" coordsize="21600,21600" o:gfxdata="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zcwnU1wAAAAsBAAAPAAAAAAAAAAEAIAAAACIAAABkcnMvZG93&#10;bnJldi54bWxQSwECFAAUAAAACACHTuJAPaxWnwECAADQAwAADgAAAAAAAAABACAAAAAmAQAAZHJz&#10;L2Uyb0RvYy54bWxQSwUGAAAAAAYABgBZAQAAmQUAAAAA&#10;" adj="10857">
                      <v:fill on="f" focussize="0,0"/>
                      <v:stroke weight="0.5pt" color="#000000" joinstyle="round" dashstyle="dash" endarrow="open"/>
                      <v:imagedata o:title=""/>
                      <o:lock v:ext="edit" aspectratio="f"/>
                    </v:shape>
                  </w:pict>
                </mc:Fallback>
              </mc:AlternateContent>
            </w:r>
            <w:r>
              <w:rPr>
                <w:rFonts w:hint="default" w:ascii="Times New Roman" w:hAnsi="Times New Roman" w:cs="Times New Roman"/>
                <w:sz w:val="24"/>
                <w:u w:val="single"/>
              </w:rPr>
              <mc:AlternateContent>
                <mc:Choice Requires="wps">
                  <w:drawing>
                    <wp:anchor distT="0" distB="0" distL="114300" distR="114300" simplePos="0" relativeHeight="251696128" behindDoc="0" locked="0" layoutInCell="1" allowOverlap="1">
                      <wp:simplePos x="0" y="0"/>
                      <wp:positionH relativeFrom="column">
                        <wp:posOffset>1768475</wp:posOffset>
                      </wp:positionH>
                      <wp:positionV relativeFrom="paragraph">
                        <wp:posOffset>372745</wp:posOffset>
                      </wp:positionV>
                      <wp:extent cx="287655" cy="117475"/>
                      <wp:effectExtent l="0" t="47625" r="17145" b="6350"/>
                      <wp:wrapNone/>
                      <wp:docPr id="66" name="自选图形 4"/>
                      <wp:cNvGraphicFramePr/>
                      <a:graphic xmlns:a="http://schemas.openxmlformats.org/drawingml/2006/main">
                        <a:graphicData uri="http://schemas.microsoft.com/office/word/2010/wordprocessingShape">
                          <wps:wsp>
                            <wps:cNvCnPr/>
                            <wps:spPr>
                              <a:xfrm flipV="1">
                                <a:off x="0" y="0"/>
                                <a:ext cx="287655" cy="117475"/>
                              </a:xfrm>
                              <a:prstGeom prst="curvedConnector3">
                                <a:avLst>
                                  <a:gd name="adj1" fmla="val 50110"/>
                                </a:avLst>
                              </a:prstGeom>
                              <a:ln w="6350" cap="flat" cmpd="sng">
                                <a:solidFill>
                                  <a:srgbClr val="000000"/>
                                </a:solidFill>
                                <a:prstDash val="dash"/>
                                <a:headEnd type="none" w="med" len="med"/>
                                <a:tailEnd type="arrow" w="med" len="med"/>
                              </a:ln>
                            </wps:spPr>
                            <wps:bodyPr/>
                          </wps:wsp>
                        </a:graphicData>
                      </a:graphic>
                    </wp:anchor>
                  </w:drawing>
                </mc:Choice>
                <mc:Fallback>
                  <w:pict>
                    <v:shape id="自选图形 4" o:spid="_x0000_s1026" o:spt="38" type="#_x0000_t38" style="position:absolute;left:0pt;flip:y;margin-left:139.25pt;margin-top:29.35pt;height:9.25pt;width:22.65pt;z-index:251696128;mso-width-relative:page;mso-height-relative:page;" filled="f" stroked="t" coordsize="21600,21600" o:gfxdata="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Mna4tgAAAAJAQAADwAAAAAAAAABACAAAAAiAAAAZHJzL2Rv&#10;d25yZXYueG1sUEsBAhQAFAAAAAgAh07iQHZ0/oEBAgAAzwMAAA4AAAAAAAAAAQAgAAAAJwEAAGRy&#10;cy9lMm9Eb2MueG1sUEsFBgAAAAAGAAYAWQEAAJoFAAAAAA==&#10;" adj="10824">
                      <v:fill on="f" focussize="0,0"/>
                      <v:stroke weight="0.5pt" color="#000000" joinstyle="round" dashstyle="dash" endarrow="open"/>
                      <v:imagedata o:title=""/>
                      <o:lock v:ext="edit" aspectratio="f"/>
                    </v:shape>
                  </w:pict>
                </mc:Fallback>
              </mc:AlternateContent>
            </w:r>
            <w:r>
              <w:rPr>
                <w:rFonts w:hint="default" w:ascii="Times New Roman" w:hAnsi="Times New Roman" w:cs="Times New Roman"/>
                <w:color w:val="000000"/>
                <w:sz w:val="24"/>
                <w:u w:val="single"/>
              </w:rPr>
              <mc:AlternateContent>
                <mc:Choice Requires="wpc">
                  <w:drawing>
                    <wp:inline distT="0" distB="0" distL="114300" distR="114300">
                      <wp:extent cx="5496560" cy="4765675"/>
                      <wp:effectExtent l="0" t="0" r="8890" b="0"/>
                      <wp:docPr id="60" name="画布 498"/>
                      <wp:cNvGraphicFramePr/>
                      <a:graphic xmlns:a="http://schemas.openxmlformats.org/drawingml/2006/main">
                        <a:graphicData uri="http://schemas.microsoft.com/office/word/2010/wordprocessingCanvas">
                          <wpc:wpc>
                            <wpc:bg>
                              <a:noFill/>
                            </wpc:bg>
                            <wpc:whole>
                              <a:ln w="9525">
                                <a:noFill/>
                              </a:ln>
                            </wpc:whole>
                            <wps:wsp>
                              <wps:cNvPr id="1" name="文本框 500"/>
                              <wps:cNvSpPr txBox="1"/>
                              <wps:spPr>
                                <a:xfrm>
                                  <a:off x="1354455" y="511175"/>
                                  <a:ext cx="1038225" cy="254635"/>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triangle" w="med" len="med"/>
                                </a:ln>
                              </wps:spPr>
                              <wps:txbx>
                                <w:txbxContent>
                                  <w:p>
                                    <w:pPr>
                                      <w:ind w:firstLine="0" w:firstLineChars="0"/>
                                      <w:jc w:val="center"/>
                                      <w:rPr>
                                        <w:rFonts w:hint="eastAsia"/>
                                        <w:sz w:val="21"/>
                                        <w:szCs w:val="21"/>
                                      </w:rPr>
                                    </w:pPr>
                                    <w:r>
                                      <w:rPr>
                                        <w:rFonts w:hint="eastAsia"/>
                                        <w:sz w:val="21"/>
                                        <w:szCs w:val="21"/>
                                      </w:rPr>
                                      <w:t>设备冲洗用水</w:t>
                                    </w:r>
                                  </w:p>
                                </w:txbxContent>
                              </wps:txbx>
                              <wps:bodyPr vert="horz" wrap="square" anchor="t" upright="1"/>
                            </wps:wsp>
                            <wps:wsp>
                              <wps:cNvPr id="2" name="文本框 501"/>
                              <wps:cNvSpPr txBox="1"/>
                              <wps:spPr>
                                <a:xfrm>
                                  <a:off x="3554730" y="1544320"/>
                                  <a:ext cx="319405" cy="115062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triangle" w="med" len="med"/>
                                </a:ln>
                              </wps:spPr>
                              <wps:txbx>
                                <w:txbxContent>
                                  <w:p>
                                    <w:pPr>
                                      <w:spacing w:line="240" w:lineRule="auto"/>
                                      <w:ind w:firstLine="0" w:firstLineChars="0"/>
                                      <w:rPr>
                                        <w:rFonts w:hint="eastAsia"/>
                                        <w:sz w:val="21"/>
                                        <w:szCs w:val="21"/>
                                      </w:rPr>
                                    </w:pPr>
                                    <w:r>
                                      <w:rPr>
                                        <w:rFonts w:hint="eastAsia"/>
                                        <w:sz w:val="21"/>
                                        <w:szCs w:val="21"/>
                                        <w:lang w:eastAsia="zh-CN"/>
                                      </w:rPr>
                                      <w:t>污水处理设施</w:t>
                                    </w:r>
                                  </w:p>
                                </w:txbxContent>
                              </wps:txbx>
                              <wps:bodyPr vert="horz" wrap="square" anchor="t" upright="1"/>
                            </wps:wsp>
                            <wps:wsp>
                              <wps:cNvPr id="3" name="文本框 502"/>
                              <wps:cNvSpPr txBox="1"/>
                              <wps:spPr>
                                <a:xfrm>
                                  <a:off x="1532255" y="3755390"/>
                                  <a:ext cx="891540" cy="25400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triangle" w="med" len="med"/>
                                </a:ln>
                              </wps:spPr>
                              <wps:txbx>
                                <w:txbxContent>
                                  <w:p>
                                    <w:pPr>
                                      <w:ind w:firstLine="0" w:firstLineChars="0"/>
                                      <w:jc w:val="center"/>
                                      <w:rPr>
                                        <w:rFonts w:hint="eastAsia"/>
                                        <w:sz w:val="21"/>
                                        <w:szCs w:val="21"/>
                                      </w:rPr>
                                    </w:pPr>
                                    <w:r>
                                      <w:rPr>
                                        <w:rFonts w:hint="eastAsia"/>
                                        <w:sz w:val="21"/>
                                        <w:szCs w:val="21"/>
                                      </w:rPr>
                                      <w:t>生活用水</w:t>
                                    </w:r>
                                  </w:p>
                                </w:txbxContent>
                              </wps:txbx>
                              <wps:bodyPr vert="horz" wrap="square" anchor="t" upright="1"/>
                            </wps:wsp>
                            <wps:wsp>
                              <wps:cNvPr id="4" name="文本框 503"/>
                              <wps:cNvSpPr txBox="1"/>
                              <wps:spPr>
                                <a:xfrm>
                                  <a:off x="1115060" y="2044065"/>
                                  <a:ext cx="1407795" cy="25400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triangle" w="med" len="med"/>
                                </a:ln>
                              </wps:spPr>
                              <wps:txbx>
                                <w:txbxContent>
                                  <w:p>
                                    <w:pPr>
                                      <w:ind w:firstLine="0" w:firstLineChars="0"/>
                                      <w:jc w:val="both"/>
                                      <w:rPr>
                                        <w:rFonts w:hint="eastAsia"/>
                                        <w:sz w:val="21"/>
                                        <w:szCs w:val="21"/>
                                      </w:rPr>
                                    </w:pPr>
                                    <w:r>
                                      <w:rPr>
                                        <w:rFonts w:hint="eastAsia"/>
                                        <w:sz w:val="21"/>
                                        <w:szCs w:val="21"/>
                                        <w:lang w:eastAsia="zh-CN"/>
                                      </w:rPr>
                                      <w:t>腌制池</w:t>
                                    </w:r>
                                    <w:r>
                                      <w:rPr>
                                        <w:rFonts w:hint="eastAsia"/>
                                        <w:sz w:val="21"/>
                                        <w:szCs w:val="21"/>
                                      </w:rPr>
                                      <w:t>冲洗</w:t>
                                    </w:r>
                                    <w:r>
                                      <w:rPr>
                                        <w:rFonts w:hint="eastAsia"/>
                                        <w:sz w:val="21"/>
                                        <w:szCs w:val="21"/>
                                        <w:lang w:eastAsia="zh-CN"/>
                                      </w:rPr>
                                      <w:t>更换</w:t>
                                    </w:r>
                                    <w:r>
                                      <w:rPr>
                                        <w:rFonts w:hint="eastAsia"/>
                                        <w:sz w:val="21"/>
                                        <w:szCs w:val="21"/>
                                      </w:rPr>
                                      <w:t>用水</w:t>
                                    </w:r>
                                  </w:p>
                                </w:txbxContent>
                              </wps:txbx>
                              <wps:bodyPr vert="horz" wrap="square" anchor="t" upright="1"/>
                            </wps:wsp>
                            <wps:wsp>
                              <wps:cNvPr id="5" name="文本框 504"/>
                              <wps:cNvSpPr txBox="1"/>
                              <wps:spPr>
                                <a:xfrm>
                                  <a:off x="1392555" y="989965"/>
                                  <a:ext cx="1028700" cy="25400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triangle" w="med" len="med"/>
                                </a:ln>
                              </wps:spPr>
                              <wps:txbx>
                                <w:txbxContent>
                                  <w:p>
                                    <w:pPr>
                                      <w:ind w:firstLine="0" w:firstLineChars="0"/>
                                      <w:jc w:val="center"/>
                                      <w:rPr>
                                        <w:rFonts w:hint="eastAsia"/>
                                        <w:sz w:val="21"/>
                                        <w:szCs w:val="21"/>
                                      </w:rPr>
                                    </w:pPr>
                                    <w:r>
                                      <w:rPr>
                                        <w:rFonts w:hint="eastAsia"/>
                                        <w:sz w:val="21"/>
                                        <w:szCs w:val="21"/>
                                      </w:rPr>
                                      <w:t>地面冲洗用水</w:t>
                                    </w:r>
                                  </w:p>
                                </w:txbxContent>
                              </wps:txbx>
                              <wps:bodyPr vert="horz" wrap="square" anchor="t" upright="1"/>
                            </wps:wsp>
                            <wps:wsp>
                              <wps:cNvPr id="6" name="文本框 505"/>
                              <wps:cNvSpPr txBox="1"/>
                              <wps:spPr>
                                <a:xfrm>
                                  <a:off x="2940685" y="3768090"/>
                                  <a:ext cx="1085850" cy="25400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triangle" w="med" len="med"/>
                                </a:ln>
                              </wps:spPr>
                              <wps:txbx>
                                <w:txbxContent>
                                  <w:p>
                                    <w:pPr>
                                      <w:ind w:firstLine="0" w:firstLineChars="0"/>
                                      <w:jc w:val="center"/>
                                      <w:rPr>
                                        <w:rFonts w:hint="eastAsia"/>
                                        <w:sz w:val="21"/>
                                        <w:szCs w:val="21"/>
                                      </w:rPr>
                                    </w:pPr>
                                    <w:r>
                                      <w:rPr>
                                        <w:rFonts w:hint="eastAsia"/>
                                        <w:sz w:val="21"/>
                                        <w:szCs w:val="21"/>
                                        <w:lang w:eastAsia="zh-CN"/>
                                      </w:rPr>
                                      <w:t>隔油池、</w:t>
                                    </w:r>
                                    <w:r>
                                      <w:rPr>
                                        <w:rFonts w:hint="eastAsia"/>
                                        <w:sz w:val="21"/>
                                        <w:szCs w:val="21"/>
                                      </w:rPr>
                                      <w:t>化粪池</w:t>
                                    </w:r>
                                  </w:p>
                                </w:txbxContent>
                              </wps:txbx>
                              <wps:bodyPr vert="horz" wrap="square" anchor="t" upright="1"/>
                            </wps:wsp>
                            <wps:wsp>
                              <wps:cNvPr id="7" name="文本框 506"/>
                              <wps:cNvSpPr txBox="1"/>
                              <wps:spPr>
                                <a:xfrm>
                                  <a:off x="4771390" y="2454910"/>
                                  <a:ext cx="725170" cy="63500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triangle" w="med" len="med"/>
                                </a:ln>
                              </wps:spPr>
                              <wps:txbx>
                                <w:txbxContent>
                                  <w:p>
                                    <w:pPr>
                                      <w:spacing w:line="240" w:lineRule="auto"/>
                                      <w:ind w:firstLine="0" w:firstLineChars="0"/>
                                      <w:jc w:val="center"/>
                                      <w:rPr>
                                        <w:rFonts w:hint="eastAsia"/>
                                        <w:sz w:val="21"/>
                                        <w:szCs w:val="21"/>
                                      </w:rPr>
                                    </w:pPr>
                                    <w:r>
                                      <w:rPr>
                                        <w:rFonts w:hint="eastAsia"/>
                                        <w:sz w:val="21"/>
                                        <w:szCs w:val="21"/>
                                        <w:lang w:eastAsia="zh-CN"/>
                                      </w:rPr>
                                      <w:t>湘阴县第二污水处理厂</w:t>
                                    </w:r>
                                  </w:p>
                                </w:txbxContent>
                              </wps:txbx>
                              <wps:bodyPr vert="horz" wrap="square" anchor="t" upright="1"/>
                            </wps:wsp>
                            <wps:wsp>
                              <wps:cNvPr id="8" name="文本框 507"/>
                              <wps:cNvSpPr txBox="1"/>
                              <wps:spPr>
                                <a:xfrm>
                                  <a:off x="2508885" y="1952625"/>
                                  <a:ext cx="563880" cy="254000"/>
                                </a:xfrm>
                                <a:prstGeom prst="rect">
                                  <a:avLst/>
                                </a:prstGeom>
                                <a:noFill/>
                                <a:ln w="6350">
                                  <a:noFill/>
                                </a:ln>
                              </wps:spPr>
                              <wps:txbx>
                                <w:txbxContent>
                                  <w:p>
                                    <w:pPr>
                                      <w:ind w:firstLine="0" w:firstLineChars="0"/>
                                      <w:jc w:val="center"/>
                                      <w:rPr>
                                        <w:rFonts w:hint="eastAsia" w:eastAsia="宋体"/>
                                        <w:sz w:val="21"/>
                                        <w:szCs w:val="21"/>
                                        <w:lang w:val="en-US" w:eastAsia="zh-CN"/>
                                      </w:rPr>
                                    </w:pPr>
                                    <w:r>
                                      <w:rPr>
                                        <w:rFonts w:hint="eastAsia"/>
                                        <w:sz w:val="21"/>
                                        <w:szCs w:val="21"/>
                                        <w:lang w:val="en-US" w:eastAsia="zh-CN"/>
                                      </w:rPr>
                                      <w:t>1676.7</w:t>
                                    </w:r>
                                  </w:p>
                                </w:txbxContent>
                              </wps:txbx>
                              <wps:bodyPr vert="horz" wrap="square" anchor="t" upright="1"/>
                            </wps:wsp>
                            <wps:wsp>
                              <wps:cNvPr id="9" name="文本框 508"/>
                              <wps:cNvSpPr txBox="1"/>
                              <wps:spPr>
                                <a:xfrm>
                                  <a:off x="2423160" y="411480"/>
                                  <a:ext cx="522605" cy="233045"/>
                                </a:xfrm>
                                <a:prstGeom prst="rect">
                                  <a:avLst/>
                                </a:prstGeom>
                                <a:noFill/>
                                <a:ln w="6350">
                                  <a:noFill/>
                                </a:ln>
                              </wps:spPr>
                              <wps:txbx>
                                <w:txbxContent>
                                  <w:p>
                                    <w:pPr>
                                      <w:ind w:firstLine="0" w:firstLineChars="0"/>
                                      <w:jc w:val="center"/>
                                      <w:rPr>
                                        <w:rFonts w:hint="eastAsia"/>
                                        <w:sz w:val="21"/>
                                        <w:szCs w:val="21"/>
                                      </w:rPr>
                                    </w:pPr>
                                    <w:r>
                                      <w:rPr>
                                        <w:rFonts w:hint="eastAsia"/>
                                        <w:sz w:val="21"/>
                                        <w:szCs w:val="21"/>
                                        <w:lang w:val="en-US" w:eastAsia="zh-CN"/>
                                      </w:rPr>
                                      <w:t>135</w:t>
                                    </w:r>
                                    <w:r>
                                      <w:rPr>
                                        <w:rFonts w:hint="eastAsia"/>
                                        <w:sz w:val="21"/>
                                        <w:szCs w:val="21"/>
                                      </w:rPr>
                                      <w:t>0</w:t>
                                    </w:r>
                                  </w:p>
                                </w:txbxContent>
                              </wps:txbx>
                              <wps:bodyPr vert="horz" wrap="square" anchor="t" upright="1"/>
                            </wps:wsp>
                            <wps:wsp>
                              <wps:cNvPr id="10" name="文本框 509"/>
                              <wps:cNvSpPr txBox="1"/>
                              <wps:spPr>
                                <a:xfrm>
                                  <a:off x="649605" y="1918970"/>
                                  <a:ext cx="544195" cy="254000"/>
                                </a:xfrm>
                                <a:prstGeom prst="rect">
                                  <a:avLst/>
                                </a:prstGeom>
                                <a:noFill/>
                                <a:ln w="6350">
                                  <a:noFill/>
                                </a:ln>
                              </wps:spPr>
                              <wps:txbx>
                                <w:txbxContent>
                                  <w:p>
                                    <w:pPr>
                                      <w:ind w:firstLine="0" w:firstLineChars="0"/>
                                      <w:jc w:val="center"/>
                                      <w:rPr>
                                        <w:rFonts w:hint="eastAsia" w:eastAsia="宋体"/>
                                        <w:sz w:val="21"/>
                                        <w:szCs w:val="21"/>
                                        <w:lang w:val="en-US" w:eastAsia="zh-CN"/>
                                      </w:rPr>
                                    </w:pPr>
                                    <w:r>
                                      <w:rPr>
                                        <w:rFonts w:hint="eastAsia"/>
                                        <w:sz w:val="21"/>
                                        <w:szCs w:val="21"/>
                                        <w:lang w:val="en-US" w:eastAsia="zh-CN"/>
                                      </w:rPr>
                                      <w:t>1713</w:t>
                                    </w:r>
                                  </w:p>
                                </w:txbxContent>
                              </wps:txbx>
                              <wps:bodyPr vert="horz" wrap="square" anchor="t" upright="1"/>
                            </wps:wsp>
                            <wps:wsp>
                              <wps:cNvPr id="11" name="文本框 510"/>
                              <wps:cNvSpPr txBox="1"/>
                              <wps:spPr>
                                <a:xfrm>
                                  <a:off x="2452370" y="865505"/>
                                  <a:ext cx="512445" cy="254000"/>
                                </a:xfrm>
                                <a:prstGeom prst="rect">
                                  <a:avLst/>
                                </a:prstGeom>
                                <a:noFill/>
                                <a:ln w="6350">
                                  <a:noFill/>
                                </a:ln>
                              </wps:spPr>
                              <wps:txbx>
                                <w:txbxContent>
                                  <w:p>
                                    <w:pPr>
                                      <w:ind w:firstLine="0" w:firstLineChars="0"/>
                                      <w:jc w:val="center"/>
                                      <w:rPr>
                                        <w:rFonts w:hint="eastAsia"/>
                                        <w:sz w:val="21"/>
                                        <w:szCs w:val="21"/>
                                      </w:rPr>
                                    </w:pPr>
                                    <w:r>
                                      <w:rPr>
                                        <w:rFonts w:hint="eastAsia"/>
                                        <w:sz w:val="21"/>
                                        <w:szCs w:val="21"/>
                                        <w:lang w:val="en-US" w:eastAsia="zh-CN"/>
                                      </w:rPr>
                                      <w:t>54</w:t>
                                    </w:r>
                                    <w:r>
                                      <w:rPr>
                                        <w:rFonts w:hint="eastAsia"/>
                                        <w:sz w:val="21"/>
                                        <w:szCs w:val="21"/>
                                      </w:rPr>
                                      <w:t>0</w:t>
                                    </w:r>
                                  </w:p>
                                </w:txbxContent>
                              </wps:txbx>
                              <wps:bodyPr vert="horz" wrap="square" anchor="t" upright="1"/>
                            </wps:wsp>
                            <wps:wsp>
                              <wps:cNvPr id="12" name="文本框 511"/>
                              <wps:cNvSpPr txBox="1"/>
                              <wps:spPr>
                                <a:xfrm>
                                  <a:off x="741045" y="911860"/>
                                  <a:ext cx="502285" cy="264795"/>
                                </a:xfrm>
                                <a:prstGeom prst="rect">
                                  <a:avLst/>
                                </a:prstGeom>
                                <a:noFill/>
                                <a:ln w="6350">
                                  <a:noFill/>
                                </a:ln>
                              </wps:spPr>
                              <wps:txbx>
                                <w:txbxContent>
                                  <w:p>
                                    <w:pPr>
                                      <w:ind w:firstLine="0" w:firstLineChars="0"/>
                                      <w:jc w:val="center"/>
                                      <w:rPr>
                                        <w:rFonts w:hint="eastAsia" w:eastAsia="宋体"/>
                                        <w:sz w:val="21"/>
                                        <w:szCs w:val="21"/>
                                        <w:lang w:val="en-US" w:eastAsia="zh-CN"/>
                                      </w:rPr>
                                    </w:pPr>
                                    <w:r>
                                      <w:rPr>
                                        <w:rFonts w:hint="eastAsia"/>
                                        <w:sz w:val="21"/>
                                        <w:szCs w:val="21"/>
                                        <w:lang w:val="en-US" w:eastAsia="zh-CN"/>
                                      </w:rPr>
                                      <w:t>600</w:t>
                                    </w:r>
                                  </w:p>
                                </w:txbxContent>
                              </wps:txbx>
                              <wps:bodyPr vert="horz" wrap="square" anchor="t" upright="1"/>
                            </wps:wsp>
                            <wps:wsp>
                              <wps:cNvPr id="13" name="文本框 512"/>
                              <wps:cNvSpPr txBox="1"/>
                              <wps:spPr>
                                <a:xfrm>
                                  <a:off x="709930" y="380365"/>
                                  <a:ext cx="495300" cy="254000"/>
                                </a:xfrm>
                                <a:prstGeom prst="rect">
                                  <a:avLst/>
                                </a:prstGeom>
                                <a:noFill/>
                                <a:ln w="6350">
                                  <a:noFill/>
                                </a:ln>
                              </wps:spPr>
                              <wps:txbx>
                                <w:txbxContent>
                                  <w:p>
                                    <w:pPr>
                                      <w:ind w:firstLine="0" w:firstLineChars="0"/>
                                      <w:jc w:val="center"/>
                                      <w:rPr>
                                        <w:rFonts w:hint="eastAsia"/>
                                        <w:sz w:val="21"/>
                                        <w:szCs w:val="21"/>
                                      </w:rPr>
                                    </w:pPr>
                                    <w:r>
                                      <w:rPr>
                                        <w:rFonts w:hint="eastAsia"/>
                                        <w:sz w:val="21"/>
                                        <w:szCs w:val="21"/>
                                        <w:lang w:val="en-US" w:eastAsia="zh-CN"/>
                                      </w:rPr>
                                      <w:t>15</w:t>
                                    </w:r>
                                    <w:r>
                                      <w:rPr>
                                        <w:rFonts w:hint="eastAsia"/>
                                        <w:sz w:val="21"/>
                                        <w:szCs w:val="21"/>
                                      </w:rPr>
                                      <w:t>00</w:t>
                                    </w:r>
                                  </w:p>
                                </w:txbxContent>
                              </wps:txbx>
                              <wps:bodyPr vert="horz" wrap="square" anchor="t" upright="1"/>
                            </wps:wsp>
                            <wps:wsp>
                              <wps:cNvPr id="14" name="文本框 513"/>
                              <wps:cNvSpPr txBox="1"/>
                              <wps:spPr>
                                <a:xfrm>
                                  <a:off x="751840" y="3592195"/>
                                  <a:ext cx="596900" cy="254000"/>
                                </a:xfrm>
                                <a:prstGeom prst="rect">
                                  <a:avLst/>
                                </a:prstGeom>
                                <a:noFill/>
                                <a:ln w="6350">
                                  <a:noFill/>
                                </a:ln>
                              </wps:spPr>
                              <wps:txbx>
                                <w:txbxContent>
                                  <w:p>
                                    <w:pPr>
                                      <w:ind w:firstLine="0" w:firstLineChars="0"/>
                                      <w:jc w:val="center"/>
                                      <w:rPr>
                                        <w:rFonts w:hint="eastAsia"/>
                                        <w:sz w:val="21"/>
                                        <w:szCs w:val="21"/>
                                      </w:rPr>
                                    </w:pPr>
                                    <w:r>
                                      <w:rPr>
                                        <w:rFonts w:hint="eastAsia"/>
                                        <w:sz w:val="21"/>
                                        <w:szCs w:val="21"/>
                                      </w:rPr>
                                      <w:t>6133.5</w:t>
                                    </w:r>
                                  </w:p>
                                </w:txbxContent>
                              </wps:txbx>
                              <wps:bodyPr vert="horz" wrap="square" anchor="t" upright="1"/>
                            </wps:wsp>
                            <wps:wsp>
                              <wps:cNvPr id="15" name="文本框 514"/>
                              <wps:cNvSpPr txBox="1"/>
                              <wps:spPr>
                                <a:xfrm>
                                  <a:off x="2370455" y="3692525"/>
                                  <a:ext cx="596900" cy="254000"/>
                                </a:xfrm>
                                <a:prstGeom prst="rect">
                                  <a:avLst/>
                                </a:prstGeom>
                                <a:noFill/>
                                <a:ln w="6350">
                                  <a:noFill/>
                                </a:ln>
                              </wps:spPr>
                              <wps:txbx>
                                <w:txbxContent>
                                  <w:p>
                                    <w:pPr>
                                      <w:ind w:firstLine="0" w:firstLineChars="0"/>
                                      <w:jc w:val="center"/>
                                      <w:rPr>
                                        <w:rFonts w:hint="eastAsia"/>
                                        <w:sz w:val="21"/>
                                        <w:szCs w:val="21"/>
                                      </w:rPr>
                                    </w:pPr>
                                    <w:r>
                                      <w:rPr>
                                        <w:rFonts w:hint="eastAsia"/>
                                        <w:sz w:val="21"/>
                                        <w:szCs w:val="21"/>
                                      </w:rPr>
                                      <w:t>4906.8</w:t>
                                    </w:r>
                                  </w:p>
                                </w:txbxContent>
                              </wps:txbx>
                              <wps:bodyPr vert="horz" wrap="square" anchor="t" upright="1"/>
                            </wps:wsp>
                            <wps:wsp>
                              <wps:cNvPr id="16" name="文本框 515"/>
                              <wps:cNvSpPr txBox="1"/>
                              <wps:spPr>
                                <a:xfrm>
                                  <a:off x="4740910" y="1481455"/>
                                  <a:ext cx="520700" cy="228600"/>
                                </a:xfrm>
                                <a:prstGeom prst="rect">
                                  <a:avLst/>
                                </a:prstGeom>
                                <a:noFill/>
                                <a:ln w="6350">
                                  <a:noFill/>
                                </a:ln>
                              </wps:spPr>
                              <wps:txbx>
                                <w:txbxContent>
                                  <w:p>
                                    <w:pPr>
                                      <w:ind w:firstLine="0" w:firstLineChars="0"/>
                                      <w:jc w:val="center"/>
                                      <w:rPr>
                                        <w:rFonts w:hint="eastAsia"/>
                                        <w:sz w:val="21"/>
                                        <w:szCs w:val="21"/>
                                      </w:rPr>
                                    </w:pPr>
                                  </w:p>
                                </w:txbxContent>
                              </wps:txbx>
                              <wps:bodyPr vert="horz" wrap="square" anchor="t" upright="1"/>
                            </wps:wsp>
                            <wps:wsp>
                              <wps:cNvPr id="17" name="文本框 516"/>
                              <wps:cNvSpPr txBox="1"/>
                              <wps:spPr>
                                <a:xfrm>
                                  <a:off x="0" y="2162810"/>
                                  <a:ext cx="647065" cy="228600"/>
                                </a:xfrm>
                                <a:prstGeom prst="rect">
                                  <a:avLst/>
                                </a:prstGeom>
                                <a:noFill/>
                                <a:ln w="6350">
                                  <a:noFill/>
                                </a:ln>
                              </wps:spPr>
                              <wps:txbx>
                                <w:txbxContent>
                                  <w:p>
                                    <w:pPr>
                                      <w:ind w:firstLine="0" w:firstLineChars="0"/>
                                      <w:jc w:val="center"/>
                                      <w:rPr>
                                        <w:rFonts w:hint="eastAsia" w:eastAsia="宋体"/>
                                        <w:sz w:val="21"/>
                                        <w:szCs w:val="21"/>
                                        <w:lang w:val="en-US" w:eastAsia="zh-CN"/>
                                      </w:rPr>
                                    </w:pPr>
                                    <w:r>
                                      <w:rPr>
                                        <w:rFonts w:hint="eastAsia"/>
                                        <w:sz w:val="21"/>
                                        <w:szCs w:val="21"/>
                                        <w:lang w:val="en-US" w:eastAsia="zh-CN"/>
                                      </w:rPr>
                                      <w:t>50920</w:t>
                                    </w:r>
                                  </w:p>
                                </w:txbxContent>
                              </wps:txbx>
                              <wps:bodyPr vert="horz" wrap="square" anchor="t" upright="1"/>
                            </wps:wsp>
                            <wps:wsp>
                              <wps:cNvPr id="18" name="文本框 517"/>
                              <wps:cNvSpPr txBox="1"/>
                              <wps:spPr>
                                <a:xfrm>
                                  <a:off x="3923030" y="3879215"/>
                                  <a:ext cx="668655" cy="228600"/>
                                </a:xfrm>
                                <a:prstGeom prst="rect">
                                  <a:avLst/>
                                </a:prstGeom>
                                <a:noFill/>
                                <a:ln w="6350">
                                  <a:noFill/>
                                </a:ln>
                              </wps:spPr>
                              <wps:txbx>
                                <w:txbxContent>
                                  <w:p>
                                    <w:pPr>
                                      <w:ind w:firstLine="0" w:firstLineChars="0"/>
                                      <w:jc w:val="center"/>
                                      <w:rPr>
                                        <w:rFonts w:hint="eastAsia" w:eastAsia="宋体"/>
                                        <w:sz w:val="21"/>
                                        <w:szCs w:val="21"/>
                                        <w:lang w:val="en-US" w:eastAsia="zh-CN"/>
                                      </w:rPr>
                                    </w:pPr>
                                    <w:r>
                                      <w:rPr>
                                        <w:rFonts w:hint="eastAsia"/>
                                        <w:sz w:val="21"/>
                                        <w:szCs w:val="21"/>
                                        <w:lang w:val="en-US" w:eastAsia="zh-CN"/>
                                      </w:rPr>
                                      <w:t>4906.8</w:t>
                                    </w:r>
                                  </w:p>
                                </w:txbxContent>
                              </wps:txbx>
                              <wps:bodyPr vert="horz" wrap="square" anchor="t" upright="1"/>
                            </wps:wsp>
                            <wps:wsp>
                              <wps:cNvPr id="19" name="直线 518"/>
                              <wps:cNvCnPr/>
                              <wps:spPr>
                                <a:xfrm flipH="1">
                                  <a:off x="659130" y="611505"/>
                                  <a:ext cx="2540" cy="3812540"/>
                                </a:xfrm>
                                <a:prstGeom prst="line">
                                  <a:avLst/>
                                </a:prstGeom>
                                <a:ln w="6350" cap="flat" cmpd="sng">
                                  <a:solidFill>
                                    <a:srgbClr val="000000"/>
                                  </a:solidFill>
                                  <a:prstDash val="solid"/>
                                  <a:headEnd type="none" w="med" len="med"/>
                                  <a:tailEnd type="none" w="med" len="med"/>
                                </a:ln>
                              </wps:spPr>
                              <wps:bodyPr upright="1"/>
                            </wps:wsp>
                            <wps:wsp>
                              <wps:cNvPr id="20" name="直线 519"/>
                              <wps:cNvCnPr/>
                              <wps:spPr>
                                <a:xfrm>
                                  <a:off x="695325" y="1133475"/>
                                  <a:ext cx="673100" cy="0"/>
                                </a:xfrm>
                                <a:prstGeom prst="line">
                                  <a:avLst/>
                                </a:prstGeom>
                                <a:ln w="6350" cap="flat" cmpd="sng">
                                  <a:solidFill>
                                    <a:srgbClr val="000000"/>
                                  </a:solidFill>
                                  <a:prstDash val="solid"/>
                                  <a:headEnd type="none" w="med" len="med"/>
                                  <a:tailEnd type="arrow" w="med" len="med"/>
                                </a:ln>
                              </wps:spPr>
                              <wps:bodyPr upright="1"/>
                            </wps:wsp>
                            <wps:wsp>
                              <wps:cNvPr id="21" name="直线 520"/>
                              <wps:cNvCnPr/>
                              <wps:spPr>
                                <a:xfrm>
                                  <a:off x="686435" y="2155190"/>
                                  <a:ext cx="427990" cy="2540"/>
                                </a:xfrm>
                                <a:prstGeom prst="line">
                                  <a:avLst/>
                                </a:prstGeom>
                                <a:ln w="6350" cap="flat" cmpd="sng">
                                  <a:solidFill>
                                    <a:srgbClr val="000000"/>
                                  </a:solidFill>
                                  <a:prstDash val="solid"/>
                                  <a:headEnd type="none" w="med" len="med"/>
                                  <a:tailEnd type="arrow" w="med" len="med"/>
                                </a:ln>
                              </wps:spPr>
                              <wps:bodyPr upright="1"/>
                            </wps:wsp>
                            <wps:wsp>
                              <wps:cNvPr id="22" name="直线 521"/>
                              <wps:cNvCnPr/>
                              <wps:spPr>
                                <a:xfrm flipV="1">
                                  <a:off x="681355" y="3357245"/>
                                  <a:ext cx="506730" cy="9525"/>
                                </a:xfrm>
                                <a:prstGeom prst="line">
                                  <a:avLst/>
                                </a:prstGeom>
                                <a:ln w="6350" cap="flat" cmpd="sng">
                                  <a:solidFill>
                                    <a:srgbClr val="000000"/>
                                  </a:solidFill>
                                  <a:prstDash val="solid"/>
                                  <a:headEnd type="none" w="med" len="med"/>
                                  <a:tailEnd type="arrow" w="med" len="med"/>
                                </a:ln>
                              </wps:spPr>
                              <wps:bodyPr upright="1"/>
                            </wps:wsp>
                            <wps:wsp>
                              <wps:cNvPr id="23" name="直线 522"/>
                              <wps:cNvCnPr/>
                              <wps:spPr>
                                <a:xfrm flipV="1">
                                  <a:off x="684530" y="3881120"/>
                                  <a:ext cx="812800" cy="0"/>
                                </a:xfrm>
                                <a:prstGeom prst="line">
                                  <a:avLst/>
                                </a:prstGeom>
                                <a:ln w="6350" cap="flat" cmpd="sng">
                                  <a:solidFill>
                                    <a:srgbClr val="000000"/>
                                  </a:solidFill>
                                  <a:prstDash val="solid"/>
                                  <a:headEnd type="none" w="med" len="med"/>
                                  <a:tailEnd type="arrow" w="med" len="med"/>
                                </a:ln>
                              </wps:spPr>
                              <wps:bodyPr upright="1"/>
                            </wps:wsp>
                            <wps:wsp>
                              <wps:cNvPr id="24" name="直线 523"/>
                              <wps:cNvCnPr/>
                              <wps:spPr>
                                <a:xfrm>
                                  <a:off x="30480" y="2357755"/>
                                  <a:ext cx="621030" cy="635"/>
                                </a:xfrm>
                                <a:prstGeom prst="line">
                                  <a:avLst/>
                                </a:prstGeom>
                                <a:ln w="6350" cap="flat" cmpd="sng">
                                  <a:solidFill>
                                    <a:srgbClr val="000000"/>
                                  </a:solidFill>
                                  <a:prstDash val="solid"/>
                                  <a:headEnd type="none" w="med" len="med"/>
                                  <a:tailEnd type="arrow" w="med" len="med"/>
                                </a:ln>
                              </wps:spPr>
                              <wps:bodyPr upright="1"/>
                            </wps:wsp>
                            <wps:wsp>
                              <wps:cNvPr id="25" name="直线 524"/>
                              <wps:cNvCnPr/>
                              <wps:spPr>
                                <a:xfrm>
                                  <a:off x="3061335" y="619125"/>
                                  <a:ext cx="0" cy="2757805"/>
                                </a:xfrm>
                                <a:prstGeom prst="line">
                                  <a:avLst/>
                                </a:prstGeom>
                                <a:ln w="6350" cap="flat" cmpd="sng">
                                  <a:solidFill>
                                    <a:srgbClr val="000000"/>
                                  </a:solidFill>
                                  <a:prstDash val="solid"/>
                                  <a:headEnd type="none" w="med" len="med"/>
                                  <a:tailEnd type="none" w="med" len="med"/>
                                </a:ln>
                              </wps:spPr>
                              <wps:bodyPr upright="1"/>
                            </wps:wsp>
                            <wps:wsp>
                              <wps:cNvPr id="26" name="直线 525"/>
                              <wps:cNvCnPr/>
                              <wps:spPr>
                                <a:xfrm>
                                  <a:off x="3048000" y="2008505"/>
                                  <a:ext cx="512445" cy="635"/>
                                </a:xfrm>
                                <a:prstGeom prst="line">
                                  <a:avLst/>
                                </a:prstGeom>
                                <a:ln w="6350" cap="flat" cmpd="sng">
                                  <a:solidFill>
                                    <a:srgbClr val="000000"/>
                                  </a:solidFill>
                                  <a:prstDash val="solid"/>
                                  <a:headEnd type="none" w="med" len="med"/>
                                  <a:tailEnd type="arrow" w="med" len="med"/>
                                </a:ln>
                              </wps:spPr>
                              <wps:bodyPr upright="1"/>
                            </wps:wsp>
                            <wps:wsp>
                              <wps:cNvPr id="27" name="直线 526"/>
                              <wps:cNvCnPr/>
                              <wps:spPr>
                                <a:xfrm flipV="1">
                                  <a:off x="2551430" y="2168525"/>
                                  <a:ext cx="478155" cy="3175"/>
                                </a:xfrm>
                                <a:prstGeom prst="line">
                                  <a:avLst/>
                                </a:prstGeom>
                                <a:ln w="6350" cap="flat" cmpd="sng">
                                  <a:solidFill>
                                    <a:srgbClr val="000000"/>
                                  </a:solidFill>
                                  <a:prstDash val="solid"/>
                                  <a:headEnd type="none" w="med" len="med"/>
                                  <a:tailEnd type="arrow" w="med" len="med"/>
                                </a:ln>
                              </wps:spPr>
                              <wps:bodyPr upright="1"/>
                            </wps:wsp>
                            <wps:wsp>
                              <wps:cNvPr id="28" name="直线 527"/>
                              <wps:cNvCnPr/>
                              <wps:spPr>
                                <a:xfrm>
                                  <a:off x="2461260" y="1106170"/>
                                  <a:ext cx="609600" cy="635"/>
                                </a:xfrm>
                                <a:prstGeom prst="line">
                                  <a:avLst/>
                                </a:prstGeom>
                                <a:ln w="6350" cap="flat" cmpd="sng">
                                  <a:solidFill>
                                    <a:srgbClr val="000000"/>
                                  </a:solidFill>
                                  <a:prstDash val="solid"/>
                                  <a:headEnd type="none" w="med" len="med"/>
                                  <a:tailEnd type="arrow" w="med" len="med"/>
                                </a:ln>
                              </wps:spPr>
                              <wps:bodyPr upright="1"/>
                            </wps:wsp>
                            <wps:wsp>
                              <wps:cNvPr id="29" name="直线 528"/>
                              <wps:cNvCnPr/>
                              <wps:spPr>
                                <a:xfrm flipV="1">
                                  <a:off x="3881120" y="1978660"/>
                                  <a:ext cx="355600" cy="10160"/>
                                </a:xfrm>
                                <a:prstGeom prst="line">
                                  <a:avLst/>
                                </a:prstGeom>
                                <a:ln w="6350" cap="flat" cmpd="sng">
                                  <a:solidFill>
                                    <a:srgbClr val="000000"/>
                                  </a:solidFill>
                                  <a:prstDash val="solid"/>
                                  <a:headEnd type="none" w="med" len="med"/>
                                  <a:tailEnd type="none" w="med" len="med"/>
                                </a:ln>
                              </wps:spPr>
                              <wps:bodyPr upright="1"/>
                            </wps:wsp>
                            <wps:wsp>
                              <wps:cNvPr id="30" name="直线 529"/>
                              <wps:cNvCnPr/>
                              <wps:spPr>
                                <a:xfrm flipH="1" flipV="1">
                                  <a:off x="4235450" y="1987550"/>
                                  <a:ext cx="635" cy="1928495"/>
                                </a:xfrm>
                                <a:prstGeom prst="line">
                                  <a:avLst/>
                                </a:prstGeom>
                                <a:ln w="6350" cap="flat" cmpd="sng">
                                  <a:solidFill>
                                    <a:srgbClr val="000000"/>
                                  </a:solidFill>
                                  <a:prstDash val="solid"/>
                                  <a:headEnd type="none" w="med" len="med"/>
                                  <a:tailEnd type="none" w="med" len="med"/>
                                </a:ln>
                              </wps:spPr>
                              <wps:bodyPr upright="1"/>
                            </wps:wsp>
                            <wps:wsp>
                              <wps:cNvPr id="31" name="直线 530"/>
                              <wps:cNvCnPr/>
                              <wps:spPr>
                                <a:xfrm>
                                  <a:off x="4257675" y="2675890"/>
                                  <a:ext cx="556260" cy="1905"/>
                                </a:xfrm>
                                <a:prstGeom prst="line">
                                  <a:avLst/>
                                </a:prstGeom>
                                <a:ln w="6350" cap="flat" cmpd="sng">
                                  <a:solidFill>
                                    <a:srgbClr val="000000"/>
                                  </a:solidFill>
                                  <a:prstDash val="solid"/>
                                  <a:headEnd type="none" w="med" len="med"/>
                                  <a:tailEnd type="arrow" w="med" len="med"/>
                                </a:ln>
                              </wps:spPr>
                              <wps:bodyPr upright="1"/>
                            </wps:wsp>
                            <wps:wsp>
                              <wps:cNvPr id="32" name="直线 531"/>
                              <wps:cNvCnPr/>
                              <wps:spPr>
                                <a:xfrm>
                                  <a:off x="4039870" y="3885565"/>
                                  <a:ext cx="217805" cy="635"/>
                                </a:xfrm>
                                <a:prstGeom prst="line">
                                  <a:avLst/>
                                </a:prstGeom>
                                <a:ln w="6350" cap="flat" cmpd="sng">
                                  <a:solidFill>
                                    <a:srgbClr val="000000"/>
                                  </a:solidFill>
                                  <a:prstDash val="solid"/>
                                  <a:headEnd type="none" w="med" len="med"/>
                                  <a:tailEnd type="none" w="med" len="med"/>
                                </a:ln>
                              </wps:spPr>
                              <wps:bodyPr upright="1"/>
                            </wps:wsp>
                            <wps:wsp>
                              <wps:cNvPr id="33" name="直线 532"/>
                              <wps:cNvCnPr/>
                              <wps:spPr>
                                <a:xfrm>
                                  <a:off x="2441575" y="3893185"/>
                                  <a:ext cx="482600" cy="0"/>
                                </a:xfrm>
                                <a:prstGeom prst="line">
                                  <a:avLst/>
                                </a:prstGeom>
                                <a:ln w="6350" cap="flat" cmpd="sng">
                                  <a:solidFill>
                                    <a:srgbClr val="000000"/>
                                  </a:solidFill>
                                  <a:prstDash val="solid"/>
                                  <a:headEnd type="none" w="med" len="med"/>
                                  <a:tailEnd type="arrow" w="med" len="med"/>
                                </a:ln>
                              </wps:spPr>
                              <wps:bodyPr upright="1"/>
                            </wps:wsp>
                            <wps:wsp>
                              <wps:cNvPr id="34" name="文本框 602"/>
                              <wps:cNvSpPr txBox="1"/>
                              <wps:spPr>
                                <a:xfrm>
                                  <a:off x="1477010" y="4277360"/>
                                  <a:ext cx="889000" cy="25400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triangle" w="med" len="med"/>
                                </a:ln>
                              </wps:spPr>
                              <wps:txbx>
                                <w:txbxContent>
                                  <w:p>
                                    <w:pPr>
                                      <w:ind w:firstLine="0" w:firstLineChars="0"/>
                                      <w:jc w:val="center"/>
                                      <w:rPr>
                                        <w:rFonts w:hint="eastAsia" w:eastAsia="宋体"/>
                                        <w:sz w:val="21"/>
                                        <w:szCs w:val="21"/>
                                        <w:lang w:eastAsia="zh-CN"/>
                                      </w:rPr>
                                    </w:pPr>
                                    <w:r>
                                      <w:rPr>
                                        <w:rFonts w:hint="eastAsia"/>
                                        <w:sz w:val="21"/>
                                        <w:szCs w:val="21"/>
                                        <w:lang w:eastAsia="zh-CN"/>
                                      </w:rPr>
                                      <w:t>绿化用水</w:t>
                                    </w:r>
                                  </w:p>
                                </w:txbxContent>
                              </wps:txbx>
                              <wps:bodyPr vert="horz" wrap="square" anchor="t" upright="1"/>
                            </wps:wsp>
                            <wps:wsp>
                              <wps:cNvPr id="35" name="文本框 608"/>
                              <wps:cNvSpPr txBox="1"/>
                              <wps:spPr>
                                <a:xfrm>
                                  <a:off x="1725930" y="1797685"/>
                                  <a:ext cx="774700" cy="240665"/>
                                </a:xfrm>
                                <a:prstGeom prst="rect">
                                  <a:avLst/>
                                </a:prstGeom>
                                <a:noFill/>
                                <a:ln w="6350">
                                  <a:noFill/>
                                </a:ln>
                              </wps:spPr>
                              <wps:txbx>
                                <w:txbxContent>
                                  <w:p>
                                    <w:pPr>
                                      <w:ind w:firstLine="0" w:firstLineChars="0"/>
                                      <w:jc w:val="center"/>
                                      <w:rPr>
                                        <w:rFonts w:hint="eastAsia" w:eastAsia="宋体"/>
                                        <w:sz w:val="21"/>
                                        <w:szCs w:val="21"/>
                                        <w:lang w:val="en-US" w:eastAsia="zh-CN"/>
                                      </w:rPr>
                                    </w:pPr>
                                    <w:r>
                                      <w:rPr>
                                        <w:rFonts w:hint="eastAsia"/>
                                        <w:sz w:val="21"/>
                                        <w:szCs w:val="21"/>
                                        <w:lang w:val="en-US" w:eastAsia="zh-CN"/>
                                      </w:rPr>
                                      <w:t>损耗36.3</w:t>
                                    </w:r>
                                  </w:p>
                                </w:txbxContent>
                              </wps:txbx>
                              <wps:bodyPr vert="horz" wrap="square" anchor="t" upright="1"/>
                            </wps:wsp>
                            <wps:wsp>
                              <wps:cNvPr id="36" name="文本框 609"/>
                              <wps:cNvSpPr txBox="1"/>
                              <wps:spPr>
                                <a:xfrm>
                                  <a:off x="1951355" y="727075"/>
                                  <a:ext cx="651510" cy="283210"/>
                                </a:xfrm>
                                <a:prstGeom prst="rect">
                                  <a:avLst/>
                                </a:prstGeom>
                                <a:noFill/>
                                <a:ln w="6350">
                                  <a:noFill/>
                                </a:ln>
                              </wps:spPr>
                              <wps:txbx>
                                <w:txbxContent>
                                  <w:p>
                                    <w:pPr>
                                      <w:ind w:firstLine="0" w:firstLineChars="0"/>
                                      <w:jc w:val="center"/>
                                      <w:rPr>
                                        <w:rFonts w:hint="eastAsia" w:eastAsia="宋体"/>
                                        <w:sz w:val="21"/>
                                        <w:szCs w:val="21"/>
                                        <w:lang w:val="en-US" w:eastAsia="zh-CN"/>
                                      </w:rPr>
                                    </w:pPr>
                                    <w:r>
                                      <w:rPr>
                                        <w:rFonts w:hint="eastAsia"/>
                                        <w:sz w:val="21"/>
                                        <w:szCs w:val="21"/>
                                        <w:lang w:val="en-US" w:eastAsia="zh-CN"/>
                                      </w:rPr>
                                      <w:t>损耗60</w:t>
                                    </w:r>
                                  </w:p>
                                </w:txbxContent>
                              </wps:txbx>
                              <wps:bodyPr vert="horz" wrap="square" anchor="t" upright="1"/>
                            </wps:wsp>
                            <wps:wsp>
                              <wps:cNvPr id="37" name="文本框 610"/>
                              <wps:cNvSpPr txBox="1"/>
                              <wps:spPr>
                                <a:xfrm>
                                  <a:off x="2000885" y="198120"/>
                                  <a:ext cx="812165" cy="280670"/>
                                </a:xfrm>
                                <a:prstGeom prst="rect">
                                  <a:avLst/>
                                </a:prstGeom>
                                <a:noFill/>
                                <a:ln w="6350">
                                  <a:noFill/>
                                </a:ln>
                              </wps:spPr>
                              <wps:txbx>
                                <w:txbxContent>
                                  <w:p>
                                    <w:pPr>
                                      <w:ind w:firstLine="0" w:firstLineChars="0"/>
                                      <w:jc w:val="center"/>
                                      <w:rPr>
                                        <w:rFonts w:hint="eastAsia" w:eastAsia="宋体"/>
                                        <w:sz w:val="21"/>
                                        <w:szCs w:val="21"/>
                                        <w:lang w:val="en-US" w:eastAsia="zh-CN"/>
                                      </w:rPr>
                                    </w:pPr>
                                    <w:r>
                                      <w:rPr>
                                        <w:rFonts w:hint="eastAsia"/>
                                        <w:sz w:val="21"/>
                                        <w:szCs w:val="21"/>
                                        <w:lang w:val="en-US" w:eastAsia="zh-CN"/>
                                      </w:rPr>
                                      <w:t>损耗150</w:t>
                                    </w:r>
                                  </w:p>
                                </w:txbxContent>
                              </wps:txbx>
                              <wps:bodyPr vert="horz" wrap="square" anchor="t" upright="1"/>
                            </wps:wsp>
                            <wps:wsp>
                              <wps:cNvPr id="38" name="文本框 6"/>
                              <wps:cNvSpPr txBox="1"/>
                              <wps:spPr>
                                <a:xfrm>
                                  <a:off x="2103755" y="3465830"/>
                                  <a:ext cx="887730" cy="247650"/>
                                </a:xfrm>
                                <a:prstGeom prst="rect">
                                  <a:avLst/>
                                </a:prstGeom>
                                <a:noFill/>
                                <a:ln w="6350">
                                  <a:noFill/>
                                </a:ln>
                              </wps:spPr>
                              <wps:txbx>
                                <w:txbxContent>
                                  <w:p>
                                    <w:pPr>
                                      <w:ind w:firstLine="0" w:firstLineChars="0"/>
                                      <w:jc w:val="center"/>
                                      <w:rPr>
                                        <w:rFonts w:hint="eastAsia" w:eastAsia="宋体"/>
                                        <w:sz w:val="21"/>
                                        <w:szCs w:val="21"/>
                                        <w:lang w:val="en-US" w:eastAsia="zh-CN"/>
                                      </w:rPr>
                                    </w:pPr>
                                    <w:r>
                                      <w:rPr>
                                        <w:rFonts w:hint="eastAsia"/>
                                        <w:sz w:val="21"/>
                                        <w:szCs w:val="21"/>
                                        <w:lang w:val="en-US" w:eastAsia="zh-CN"/>
                                      </w:rPr>
                                      <w:t>损耗1226.7</w:t>
                                    </w:r>
                                  </w:p>
                                </w:txbxContent>
                              </wps:txbx>
                              <wps:bodyPr vert="horz" wrap="square" anchor="t" upright="1"/>
                            </wps:wsp>
                            <wps:wsp>
                              <wps:cNvPr id="39" name="直线 7"/>
                              <wps:cNvCnPr/>
                              <wps:spPr>
                                <a:xfrm flipV="1">
                                  <a:off x="665480" y="4417695"/>
                                  <a:ext cx="812800" cy="0"/>
                                </a:xfrm>
                                <a:prstGeom prst="line">
                                  <a:avLst/>
                                </a:prstGeom>
                                <a:ln w="6350" cap="flat" cmpd="sng">
                                  <a:solidFill>
                                    <a:srgbClr val="000000"/>
                                  </a:solidFill>
                                  <a:prstDash val="solid"/>
                                  <a:headEnd type="none" w="med" len="med"/>
                                  <a:tailEnd type="arrow" w="med" len="med"/>
                                </a:ln>
                              </wps:spPr>
                              <wps:bodyPr upright="1"/>
                            </wps:wsp>
                            <wps:wsp>
                              <wps:cNvPr id="40" name="文本框 9"/>
                              <wps:cNvSpPr txBox="1"/>
                              <wps:spPr>
                                <a:xfrm>
                                  <a:off x="1873885" y="4012565"/>
                                  <a:ext cx="944880" cy="280035"/>
                                </a:xfrm>
                                <a:prstGeom prst="rect">
                                  <a:avLst/>
                                </a:prstGeom>
                                <a:noFill/>
                                <a:ln w="6350">
                                  <a:noFill/>
                                </a:ln>
                              </wps:spPr>
                              <wps:txbx>
                                <w:txbxContent>
                                  <w:p>
                                    <w:pPr>
                                      <w:ind w:firstLine="0" w:firstLineChars="0"/>
                                      <w:jc w:val="center"/>
                                      <w:rPr>
                                        <w:rFonts w:hint="eastAsia" w:eastAsia="宋体"/>
                                        <w:sz w:val="21"/>
                                        <w:szCs w:val="21"/>
                                        <w:lang w:val="en-US" w:eastAsia="zh-CN"/>
                                      </w:rPr>
                                    </w:pPr>
                                    <w:r>
                                      <w:rPr>
                                        <w:rFonts w:hint="eastAsia"/>
                                        <w:sz w:val="21"/>
                                        <w:szCs w:val="21"/>
                                        <w:lang w:val="en-US" w:eastAsia="zh-CN"/>
                                      </w:rPr>
                                      <w:t>损耗432.5</w:t>
                                    </w:r>
                                  </w:p>
                                </w:txbxContent>
                              </wps:txbx>
                              <wps:bodyPr vert="horz" wrap="square" anchor="t" upright="1"/>
                            </wps:wsp>
                            <wps:wsp>
                              <wps:cNvPr id="41" name="文本框 10"/>
                              <wps:cNvSpPr txBox="1"/>
                              <wps:spPr>
                                <a:xfrm>
                                  <a:off x="750570" y="4170680"/>
                                  <a:ext cx="508000" cy="263525"/>
                                </a:xfrm>
                                <a:prstGeom prst="rect">
                                  <a:avLst/>
                                </a:prstGeom>
                                <a:noFill/>
                                <a:ln w="6350">
                                  <a:noFill/>
                                </a:ln>
                              </wps:spPr>
                              <wps:txbx>
                                <w:txbxContent>
                                  <w:p>
                                    <w:pPr>
                                      <w:ind w:firstLine="0" w:firstLineChars="0"/>
                                      <w:jc w:val="center"/>
                                      <w:rPr>
                                        <w:rFonts w:hint="eastAsia" w:eastAsia="宋体"/>
                                        <w:sz w:val="21"/>
                                        <w:szCs w:val="21"/>
                                        <w:lang w:val="en-US" w:eastAsia="zh-CN"/>
                                      </w:rPr>
                                    </w:pPr>
                                    <w:r>
                                      <w:rPr>
                                        <w:rFonts w:hint="eastAsia"/>
                                        <w:sz w:val="21"/>
                                        <w:szCs w:val="21"/>
                                        <w:lang w:val="en-US" w:eastAsia="zh-CN"/>
                                      </w:rPr>
                                      <w:t>432.5</w:t>
                                    </w:r>
                                  </w:p>
                                </w:txbxContent>
                              </wps:txbx>
                              <wps:bodyPr vert="horz" wrap="square" anchor="t" upright="1"/>
                            </wps:wsp>
                            <wps:wsp>
                              <wps:cNvPr id="42" name="文本框 504"/>
                              <wps:cNvSpPr txBox="1"/>
                              <wps:spPr>
                                <a:xfrm>
                                  <a:off x="1270000" y="1503045"/>
                                  <a:ext cx="1017905" cy="25400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triangle" w="med" len="med"/>
                                </a:ln>
                              </wps:spPr>
                              <wps:txbx>
                                <w:txbxContent>
                                  <w:p>
                                    <w:pPr>
                                      <w:ind w:firstLine="0" w:firstLineChars="0"/>
                                      <w:jc w:val="center"/>
                                      <w:rPr>
                                        <w:rFonts w:hint="eastAsia" w:eastAsia="宋体"/>
                                        <w:sz w:val="21"/>
                                        <w:szCs w:val="21"/>
                                        <w:lang w:eastAsia="zh-CN"/>
                                      </w:rPr>
                                    </w:pPr>
                                    <w:r>
                                      <w:rPr>
                                        <w:rFonts w:hint="eastAsia"/>
                                        <w:sz w:val="21"/>
                                        <w:szCs w:val="21"/>
                                        <w:lang w:eastAsia="zh-CN"/>
                                      </w:rPr>
                                      <w:t>原料冲洗用水</w:t>
                                    </w:r>
                                  </w:p>
                                </w:txbxContent>
                              </wps:txbx>
                              <wps:bodyPr vert="horz" wrap="square" anchor="t" upright="1"/>
                            </wps:wsp>
                            <wps:wsp>
                              <wps:cNvPr id="43" name="文本框 511"/>
                              <wps:cNvSpPr txBox="1"/>
                              <wps:spPr>
                                <a:xfrm>
                                  <a:off x="687705" y="1449705"/>
                                  <a:ext cx="537845" cy="254000"/>
                                </a:xfrm>
                                <a:prstGeom prst="rect">
                                  <a:avLst/>
                                </a:prstGeom>
                                <a:noFill/>
                                <a:ln w="6350">
                                  <a:noFill/>
                                </a:ln>
                              </wps:spPr>
                              <wps:txbx>
                                <w:txbxContent>
                                  <w:p>
                                    <w:pPr>
                                      <w:ind w:firstLine="0" w:firstLineChars="0"/>
                                      <w:jc w:val="center"/>
                                      <w:rPr>
                                        <w:rFonts w:hint="eastAsia" w:eastAsia="宋体"/>
                                        <w:sz w:val="21"/>
                                        <w:szCs w:val="21"/>
                                        <w:lang w:val="en-US" w:eastAsia="zh-CN"/>
                                      </w:rPr>
                                    </w:pPr>
                                    <w:r>
                                      <w:rPr>
                                        <w:rFonts w:hint="eastAsia"/>
                                        <w:sz w:val="21"/>
                                        <w:szCs w:val="21"/>
                                        <w:lang w:val="en-US" w:eastAsia="zh-CN"/>
                                      </w:rPr>
                                      <w:t>24000</w:t>
                                    </w:r>
                                  </w:p>
                                </w:txbxContent>
                              </wps:txbx>
                              <wps:bodyPr vert="horz" wrap="square" anchor="t" upright="1"/>
                            </wps:wsp>
                            <wps:wsp>
                              <wps:cNvPr id="44" name="文本框 608"/>
                              <wps:cNvSpPr txBox="1"/>
                              <wps:spPr>
                                <a:xfrm>
                                  <a:off x="1819910" y="1271905"/>
                                  <a:ext cx="795655" cy="266700"/>
                                </a:xfrm>
                                <a:prstGeom prst="rect">
                                  <a:avLst/>
                                </a:prstGeom>
                                <a:noFill/>
                                <a:ln w="6350">
                                  <a:noFill/>
                                </a:ln>
                              </wps:spPr>
                              <wps:txbx>
                                <w:txbxContent>
                                  <w:p>
                                    <w:pPr>
                                      <w:ind w:firstLine="0" w:firstLineChars="0"/>
                                      <w:jc w:val="center"/>
                                      <w:rPr>
                                        <w:rFonts w:hint="eastAsia" w:eastAsia="宋体"/>
                                        <w:sz w:val="21"/>
                                        <w:szCs w:val="21"/>
                                        <w:lang w:val="en-US" w:eastAsia="zh-CN"/>
                                      </w:rPr>
                                    </w:pPr>
                                    <w:r>
                                      <w:rPr>
                                        <w:rFonts w:hint="eastAsia"/>
                                        <w:sz w:val="21"/>
                                        <w:szCs w:val="21"/>
                                        <w:lang w:val="en-US" w:eastAsia="zh-CN"/>
                                      </w:rPr>
                                      <w:t>损耗2400</w:t>
                                    </w:r>
                                  </w:p>
                                </w:txbxContent>
                              </wps:txbx>
                              <wps:bodyPr vert="horz" wrap="square" anchor="t" upright="1"/>
                            </wps:wsp>
                            <wps:wsp>
                              <wps:cNvPr id="45" name="直线 526"/>
                              <wps:cNvCnPr/>
                              <wps:spPr>
                                <a:xfrm>
                                  <a:off x="2188845" y="3354705"/>
                                  <a:ext cx="883285" cy="635"/>
                                </a:xfrm>
                                <a:prstGeom prst="line">
                                  <a:avLst/>
                                </a:prstGeom>
                                <a:ln w="6350" cap="flat" cmpd="sng">
                                  <a:solidFill>
                                    <a:srgbClr val="000000"/>
                                  </a:solidFill>
                                  <a:prstDash val="solid"/>
                                  <a:headEnd type="none" w="med" len="med"/>
                                  <a:tailEnd type="arrow" w="med" len="med"/>
                                </a:ln>
                              </wps:spPr>
                              <wps:bodyPr upright="1"/>
                            </wps:wsp>
                            <wps:wsp>
                              <wps:cNvPr id="46" name="文本框 511"/>
                              <wps:cNvSpPr txBox="1"/>
                              <wps:spPr>
                                <a:xfrm>
                                  <a:off x="2338070" y="1430020"/>
                                  <a:ext cx="533400" cy="254000"/>
                                </a:xfrm>
                                <a:prstGeom prst="rect">
                                  <a:avLst/>
                                </a:prstGeom>
                                <a:noFill/>
                                <a:ln w="6350">
                                  <a:noFill/>
                                </a:ln>
                              </wps:spPr>
                              <wps:txbx>
                                <w:txbxContent>
                                  <w:p>
                                    <w:pPr>
                                      <w:ind w:firstLine="0" w:firstLineChars="0"/>
                                      <w:jc w:val="center"/>
                                      <w:rPr>
                                        <w:rFonts w:hint="eastAsia" w:eastAsia="宋体"/>
                                        <w:sz w:val="21"/>
                                        <w:szCs w:val="21"/>
                                        <w:lang w:val="en-US" w:eastAsia="zh-CN"/>
                                      </w:rPr>
                                    </w:pPr>
                                    <w:r>
                                      <w:rPr>
                                        <w:rFonts w:hint="eastAsia"/>
                                        <w:sz w:val="21"/>
                                        <w:szCs w:val="21"/>
                                        <w:lang w:val="en-US" w:eastAsia="zh-CN"/>
                                      </w:rPr>
                                      <w:t>21600</w:t>
                                    </w:r>
                                  </w:p>
                                </w:txbxContent>
                              </wps:txbx>
                              <wps:bodyPr vert="horz" wrap="square" anchor="t" upright="1"/>
                            </wps:wsp>
                            <wps:wsp>
                              <wps:cNvPr id="47" name="直线 527"/>
                              <wps:cNvCnPr/>
                              <wps:spPr>
                                <a:xfrm>
                                  <a:off x="2306955" y="1651000"/>
                                  <a:ext cx="736600" cy="635"/>
                                </a:xfrm>
                                <a:prstGeom prst="line">
                                  <a:avLst/>
                                </a:prstGeom>
                                <a:ln w="6350" cap="flat" cmpd="sng">
                                  <a:solidFill>
                                    <a:srgbClr val="000000"/>
                                  </a:solidFill>
                                  <a:prstDash val="solid"/>
                                  <a:headEnd type="none" w="med" len="med"/>
                                  <a:tailEnd type="arrow" w="med" len="med"/>
                                </a:ln>
                              </wps:spPr>
                              <wps:bodyPr upright="1"/>
                            </wps:wsp>
                            <wps:wsp>
                              <wps:cNvPr id="48" name="直线 527"/>
                              <wps:cNvCnPr/>
                              <wps:spPr>
                                <a:xfrm flipV="1">
                                  <a:off x="692150" y="1656715"/>
                                  <a:ext cx="578485" cy="9525"/>
                                </a:xfrm>
                                <a:prstGeom prst="line">
                                  <a:avLst/>
                                </a:prstGeom>
                                <a:ln w="6350" cap="flat" cmpd="sng">
                                  <a:solidFill>
                                    <a:srgbClr val="000000"/>
                                  </a:solidFill>
                                  <a:prstDash val="solid"/>
                                  <a:headEnd type="none" w="med" len="med"/>
                                  <a:tailEnd type="arrow" w="med" len="med"/>
                                </a:ln>
                              </wps:spPr>
                              <wps:bodyPr upright="1"/>
                            </wps:wsp>
                            <wps:wsp>
                              <wps:cNvPr id="49" name="直线 519"/>
                              <wps:cNvCnPr/>
                              <wps:spPr>
                                <a:xfrm>
                                  <a:off x="666750" y="613410"/>
                                  <a:ext cx="673100" cy="0"/>
                                </a:xfrm>
                                <a:prstGeom prst="line">
                                  <a:avLst/>
                                </a:prstGeom>
                                <a:ln w="6350" cap="flat" cmpd="sng">
                                  <a:solidFill>
                                    <a:srgbClr val="000000"/>
                                  </a:solidFill>
                                  <a:prstDash val="solid"/>
                                  <a:headEnd type="none" w="med" len="med"/>
                                  <a:tailEnd type="arrow" w="med" len="med"/>
                                </a:ln>
                              </wps:spPr>
                              <wps:bodyPr upright="1"/>
                            </wps:wsp>
                            <wps:wsp>
                              <wps:cNvPr id="50" name="文本框 500"/>
                              <wps:cNvSpPr txBox="1"/>
                              <wps:spPr>
                                <a:xfrm>
                                  <a:off x="1184275" y="3216910"/>
                                  <a:ext cx="1003935" cy="274955"/>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triangle" w="med" len="med"/>
                                </a:ln>
                              </wps:spPr>
                              <wps:txbx>
                                <w:txbxContent>
                                  <w:p>
                                    <w:pPr>
                                      <w:ind w:firstLine="0" w:firstLineChars="0"/>
                                      <w:jc w:val="center"/>
                                      <w:rPr>
                                        <w:rFonts w:hint="eastAsia" w:eastAsia="宋体"/>
                                        <w:sz w:val="21"/>
                                        <w:szCs w:val="21"/>
                                        <w:lang w:eastAsia="zh-CN"/>
                                      </w:rPr>
                                    </w:pPr>
                                    <w:r>
                                      <w:rPr>
                                        <w:rFonts w:hint="eastAsia"/>
                                        <w:sz w:val="21"/>
                                        <w:szCs w:val="21"/>
                                        <w:lang w:eastAsia="zh-CN"/>
                                      </w:rPr>
                                      <w:t>制纯净水用水</w:t>
                                    </w:r>
                                  </w:p>
                                </w:txbxContent>
                              </wps:txbx>
                              <wps:bodyPr vert="horz" wrap="square" anchor="t" upright="1"/>
                            </wps:wsp>
                            <wps:wsp>
                              <wps:cNvPr id="51" name="文本框 512"/>
                              <wps:cNvSpPr txBox="1"/>
                              <wps:spPr>
                                <a:xfrm>
                                  <a:off x="1576705" y="2910205"/>
                                  <a:ext cx="664845" cy="254000"/>
                                </a:xfrm>
                                <a:prstGeom prst="rect">
                                  <a:avLst/>
                                </a:prstGeom>
                                <a:noFill/>
                                <a:ln w="6350">
                                  <a:noFill/>
                                </a:ln>
                              </wps:spPr>
                              <wps:txbx>
                                <w:txbxContent>
                                  <w:p>
                                    <w:pPr>
                                      <w:ind w:firstLine="0" w:firstLineChars="0"/>
                                      <w:jc w:val="center"/>
                                      <w:rPr>
                                        <w:rFonts w:hint="eastAsia"/>
                                        <w:sz w:val="21"/>
                                        <w:szCs w:val="21"/>
                                        <w:lang w:val="en-US"/>
                                      </w:rPr>
                                    </w:pPr>
                                    <w:r>
                                      <w:rPr>
                                        <w:rFonts w:hint="eastAsia"/>
                                        <w:sz w:val="21"/>
                                        <w:szCs w:val="21"/>
                                        <w:lang w:val="en-US" w:eastAsia="zh-CN"/>
                                      </w:rPr>
                                      <w:t>11578.6</w:t>
                                    </w:r>
                                  </w:p>
                                </w:txbxContent>
                              </wps:txbx>
                              <wps:bodyPr vert="horz" wrap="square" anchor="t" upright="1"/>
                            </wps:wsp>
                            <wps:wsp>
                              <wps:cNvPr id="52" name="直线 527"/>
                              <wps:cNvCnPr/>
                              <wps:spPr>
                                <a:xfrm>
                                  <a:off x="2394585" y="626745"/>
                                  <a:ext cx="688340" cy="2540"/>
                                </a:xfrm>
                                <a:prstGeom prst="line">
                                  <a:avLst/>
                                </a:prstGeom>
                                <a:ln w="6350" cap="flat" cmpd="sng">
                                  <a:solidFill>
                                    <a:srgbClr val="000000"/>
                                  </a:solidFill>
                                  <a:prstDash val="solid"/>
                                  <a:headEnd type="none" w="med" len="med"/>
                                  <a:tailEnd type="arrow" w="med" len="med"/>
                                </a:ln>
                              </wps:spPr>
                              <wps:bodyPr upright="1"/>
                            </wps:wsp>
                            <wps:wsp>
                              <wps:cNvPr id="53" name="文本框 512"/>
                              <wps:cNvSpPr txBox="1"/>
                              <wps:spPr>
                                <a:xfrm>
                                  <a:off x="539750" y="3144520"/>
                                  <a:ext cx="705485" cy="254000"/>
                                </a:xfrm>
                                <a:prstGeom prst="rect">
                                  <a:avLst/>
                                </a:prstGeom>
                                <a:noFill/>
                                <a:ln w="6350">
                                  <a:noFill/>
                                </a:ln>
                              </wps:spPr>
                              <wps:txbx>
                                <w:txbxContent>
                                  <w:p>
                                    <w:pPr>
                                      <w:ind w:firstLine="0" w:firstLineChars="0"/>
                                      <w:jc w:val="center"/>
                                      <w:rPr>
                                        <w:rFonts w:hint="eastAsia"/>
                                        <w:sz w:val="21"/>
                                        <w:szCs w:val="21"/>
                                        <w:lang w:val="en-US"/>
                                      </w:rPr>
                                    </w:pPr>
                                    <w:r>
                                      <w:rPr>
                                        <w:rFonts w:hint="eastAsia"/>
                                        <w:sz w:val="21"/>
                                        <w:szCs w:val="21"/>
                                        <w:lang w:val="en-US" w:eastAsia="zh-CN"/>
                                      </w:rPr>
                                      <w:t>16541</w:t>
                                    </w:r>
                                  </w:p>
                                </w:txbxContent>
                              </wps:txbx>
                              <wps:bodyPr vert="horz" wrap="square" anchor="t" upright="1"/>
                            </wps:wsp>
                            <wps:wsp>
                              <wps:cNvPr id="55" name="文本框 500"/>
                              <wps:cNvSpPr txBox="1"/>
                              <wps:spPr>
                                <a:xfrm>
                                  <a:off x="3228340" y="994410"/>
                                  <a:ext cx="1144270" cy="25400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triangle" w="med" len="med"/>
                                </a:ln>
                              </wps:spPr>
                              <wps:txbx>
                                <w:txbxContent>
                                  <w:p>
                                    <w:pPr>
                                      <w:ind w:firstLine="0" w:firstLineChars="0"/>
                                      <w:jc w:val="both"/>
                                      <w:rPr>
                                        <w:rFonts w:hint="eastAsia" w:eastAsia="宋体"/>
                                        <w:sz w:val="21"/>
                                        <w:szCs w:val="21"/>
                                        <w:lang w:eastAsia="zh-CN"/>
                                      </w:rPr>
                                    </w:pPr>
                                    <w:r>
                                      <w:rPr>
                                        <w:rFonts w:hint="eastAsia" w:eastAsia="宋体"/>
                                        <w:sz w:val="21"/>
                                        <w:szCs w:val="21"/>
                                        <w:lang w:eastAsia="zh-CN"/>
                                      </w:rPr>
                                      <w:t>辣椒酱腌制废水</w:t>
                                    </w:r>
                                  </w:p>
                                </w:txbxContent>
                              </wps:txbx>
                              <wps:bodyPr vert="horz" wrap="square" anchor="t" upright="1"/>
                            </wps:wsp>
                            <wps:wsp>
                              <wps:cNvPr id="56" name="直线 530"/>
                              <wps:cNvCnPr/>
                              <wps:spPr>
                                <a:xfrm flipH="1">
                                  <a:off x="3715385" y="1252855"/>
                                  <a:ext cx="3175" cy="286385"/>
                                </a:xfrm>
                                <a:prstGeom prst="line">
                                  <a:avLst/>
                                </a:prstGeom>
                                <a:ln w="6350" cap="flat" cmpd="sng">
                                  <a:solidFill>
                                    <a:srgbClr val="000000"/>
                                  </a:solidFill>
                                  <a:prstDash val="solid"/>
                                  <a:headEnd type="none" w="med" len="med"/>
                                  <a:tailEnd type="arrow" w="med" len="med"/>
                                </a:ln>
                              </wps:spPr>
                              <wps:bodyPr upright="1"/>
                            </wps:wsp>
                            <wps:wsp>
                              <wps:cNvPr id="57" name="文本框 517"/>
                              <wps:cNvSpPr txBox="1"/>
                              <wps:spPr>
                                <a:xfrm>
                                  <a:off x="3726180" y="1237615"/>
                                  <a:ext cx="533400" cy="228600"/>
                                </a:xfrm>
                                <a:prstGeom prst="rect">
                                  <a:avLst/>
                                </a:prstGeom>
                                <a:noFill/>
                                <a:ln w="6350">
                                  <a:noFill/>
                                </a:ln>
                              </wps:spPr>
                              <wps:txbx>
                                <w:txbxContent>
                                  <w:p>
                                    <w:pPr>
                                      <w:ind w:firstLine="0" w:firstLineChars="0"/>
                                      <w:jc w:val="center"/>
                                      <w:rPr>
                                        <w:rFonts w:hint="eastAsia" w:eastAsia="宋体"/>
                                        <w:sz w:val="21"/>
                                        <w:szCs w:val="21"/>
                                        <w:lang w:val="en-US" w:eastAsia="zh-CN"/>
                                      </w:rPr>
                                    </w:pPr>
                                    <w:r>
                                      <w:rPr>
                                        <w:rFonts w:hint="eastAsia"/>
                                        <w:sz w:val="21"/>
                                        <w:szCs w:val="21"/>
                                        <w:lang w:val="en-US" w:eastAsia="zh-CN"/>
                                      </w:rPr>
                                      <w:t>206.8</w:t>
                                    </w:r>
                                  </w:p>
                                </w:txbxContent>
                              </wps:txbx>
                              <wps:bodyPr vert="horz" wrap="square" anchor="t" upright="1"/>
                            </wps:wsp>
                            <wps:wsp>
                              <wps:cNvPr id="58" name="文本框 517"/>
                              <wps:cNvSpPr txBox="1"/>
                              <wps:spPr>
                                <a:xfrm>
                                  <a:off x="3789045" y="1798320"/>
                                  <a:ext cx="660400" cy="228600"/>
                                </a:xfrm>
                                <a:prstGeom prst="rect">
                                  <a:avLst/>
                                </a:prstGeom>
                                <a:noFill/>
                                <a:ln w="6350">
                                  <a:noFill/>
                                </a:ln>
                              </wps:spPr>
                              <wps:txbx>
                                <w:txbxContent>
                                  <w:p>
                                    <w:pPr>
                                      <w:ind w:firstLine="0" w:firstLineChars="0"/>
                                      <w:jc w:val="center"/>
                                      <w:rPr>
                                        <w:rFonts w:hint="eastAsia" w:eastAsia="宋体"/>
                                        <w:sz w:val="21"/>
                                        <w:szCs w:val="21"/>
                                        <w:lang w:val="en-US" w:eastAsia="zh-CN"/>
                                      </w:rPr>
                                    </w:pPr>
                                    <w:r>
                                      <w:rPr>
                                        <w:rFonts w:hint="eastAsia"/>
                                        <w:sz w:val="21"/>
                                        <w:szCs w:val="21"/>
                                        <w:lang w:val="en-US" w:eastAsia="zh-CN"/>
                                      </w:rPr>
                                      <w:t>35328.9</w:t>
                                    </w:r>
                                  </w:p>
                                </w:txbxContent>
                              </wps:txbx>
                              <wps:bodyPr vert="horz" wrap="square" anchor="t" upright="1"/>
                            </wps:wsp>
                            <wps:wsp>
                              <wps:cNvPr id="59" name="文本框 517"/>
                              <wps:cNvSpPr txBox="1"/>
                              <wps:spPr>
                                <a:xfrm>
                                  <a:off x="4127500" y="2359025"/>
                                  <a:ext cx="734060" cy="228600"/>
                                </a:xfrm>
                                <a:prstGeom prst="rect">
                                  <a:avLst/>
                                </a:prstGeom>
                                <a:noFill/>
                                <a:ln w="6350">
                                  <a:noFill/>
                                </a:ln>
                              </wps:spPr>
                              <wps:txbx>
                                <w:txbxContent>
                                  <w:p>
                                    <w:pPr>
                                      <w:ind w:firstLine="0" w:firstLineChars="0"/>
                                      <w:jc w:val="center"/>
                                      <w:rPr>
                                        <w:rFonts w:hint="eastAsia" w:eastAsia="宋体"/>
                                        <w:sz w:val="21"/>
                                        <w:szCs w:val="21"/>
                                        <w:lang w:val="en-US" w:eastAsia="zh-CN"/>
                                      </w:rPr>
                                    </w:pPr>
                                    <w:r>
                                      <w:rPr>
                                        <w:rFonts w:hint="eastAsia"/>
                                        <w:sz w:val="21"/>
                                        <w:szCs w:val="21"/>
                                        <w:lang w:val="en-US" w:eastAsia="zh-CN"/>
                                      </w:rPr>
                                      <w:t>40235.7</w:t>
                                    </w:r>
                                  </w:p>
                                </w:txbxContent>
                              </wps:txbx>
                              <wps:bodyPr vert="horz" wrap="square" anchor="t" upright="1"/>
                            </wps:wsp>
                            <wps:wsp>
                              <wps:cNvPr id="76" name="文本框 512"/>
                              <wps:cNvSpPr txBox="1"/>
                              <wps:spPr>
                                <a:xfrm>
                                  <a:off x="2221230" y="3121660"/>
                                  <a:ext cx="601345" cy="254000"/>
                                </a:xfrm>
                                <a:prstGeom prst="rect">
                                  <a:avLst/>
                                </a:prstGeom>
                                <a:noFill/>
                                <a:ln w="6350">
                                  <a:noFill/>
                                </a:ln>
                              </wps:spPr>
                              <wps:txbx>
                                <w:txbxContent>
                                  <w:p>
                                    <w:pPr>
                                      <w:ind w:firstLine="0" w:firstLineChars="0"/>
                                      <w:jc w:val="center"/>
                                      <w:rPr>
                                        <w:rFonts w:hint="eastAsia"/>
                                        <w:sz w:val="21"/>
                                        <w:szCs w:val="21"/>
                                        <w:lang w:val="en-US"/>
                                      </w:rPr>
                                    </w:pPr>
                                    <w:r>
                                      <w:rPr>
                                        <w:rFonts w:hint="eastAsia"/>
                                        <w:sz w:val="21"/>
                                        <w:szCs w:val="21"/>
                                        <w:lang w:val="en-US" w:eastAsia="zh-CN"/>
                                      </w:rPr>
                                      <w:t>4962.4</w:t>
                                    </w:r>
                                  </w:p>
                                </w:txbxContent>
                              </wps:txbx>
                              <wps:bodyPr vert="horz" wrap="square" anchor="t" upright="1"/>
                            </wps:wsp>
                            <wps:wsp>
                              <wps:cNvPr id="98" name="直接箭头连接符 98"/>
                              <wps:cNvCnPr>
                                <a:endCxn id="99" idx="2"/>
                              </wps:cNvCnPr>
                              <wps:spPr>
                                <a:xfrm flipV="1">
                                  <a:off x="1648460" y="2846070"/>
                                  <a:ext cx="127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9" name="文本框 500"/>
                              <wps:cNvSpPr txBox="1"/>
                              <wps:spPr>
                                <a:xfrm>
                                  <a:off x="1079500" y="2571115"/>
                                  <a:ext cx="1140460" cy="274955"/>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triangle" w="med" len="med"/>
                                </a:ln>
                              </wps:spPr>
                              <wps:txbx>
                                <w:txbxContent>
                                  <w:p>
                                    <w:pPr>
                                      <w:ind w:firstLine="0" w:firstLineChars="0"/>
                                      <w:jc w:val="center"/>
                                      <w:rPr>
                                        <w:rFonts w:hint="eastAsia" w:eastAsia="宋体"/>
                                        <w:sz w:val="21"/>
                                        <w:szCs w:val="21"/>
                                        <w:lang w:eastAsia="zh-CN"/>
                                      </w:rPr>
                                    </w:pPr>
                                    <w:r>
                                      <w:rPr>
                                        <w:rFonts w:hint="eastAsia"/>
                                        <w:sz w:val="21"/>
                                        <w:szCs w:val="21"/>
                                        <w:lang w:eastAsia="zh-CN"/>
                                      </w:rPr>
                                      <w:t>腌制生产用水</w:t>
                                    </w:r>
                                  </w:p>
                                </w:txbxContent>
                              </wps:txbx>
                              <wps:bodyPr vert="horz" wrap="square" anchor="t" upright="1"/>
                            </wps:wsp>
                            <wps:wsp>
                              <wps:cNvPr id="100" name="直线 526"/>
                              <wps:cNvCnPr/>
                              <wps:spPr>
                                <a:xfrm>
                                  <a:off x="2211705" y="2791460"/>
                                  <a:ext cx="871220" cy="4445"/>
                                </a:xfrm>
                                <a:prstGeom prst="line">
                                  <a:avLst/>
                                </a:prstGeom>
                                <a:ln w="6350" cap="flat" cmpd="sng">
                                  <a:solidFill>
                                    <a:srgbClr val="000000"/>
                                  </a:solidFill>
                                  <a:prstDash val="solid"/>
                                  <a:headEnd type="none" w="med" len="med"/>
                                  <a:tailEnd type="arrow" w="med" len="med"/>
                                </a:ln>
                              </wps:spPr>
                              <wps:bodyPr upright="1"/>
                            </wps:wsp>
                            <wps:wsp>
                              <wps:cNvPr id="101" name="文本框 512"/>
                              <wps:cNvSpPr txBox="1"/>
                              <wps:spPr>
                                <a:xfrm>
                                  <a:off x="2338705" y="2571750"/>
                                  <a:ext cx="601345" cy="254000"/>
                                </a:xfrm>
                                <a:prstGeom prst="rect">
                                  <a:avLst/>
                                </a:prstGeom>
                                <a:noFill/>
                                <a:ln w="6350">
                                  <a:noFill/>
                                </a:ln>
                              </wps:spPr>
                              <wps:txbx>
                                <w:txbxContent>
                                  <w:p>
                                    <w:pPr>
                                      <w:ind w:firstLine="0" w:firstLineChars="0"/>
                                      <w:jc w:val="center"/>
                                      <w:rPr>
                                        <w:rFonts w:hint="eastAsia"/>
                                        <w:sz w:val="21"/>
                                        <w:szCs w:val="21"/>
                                        <w:lang w:val="en-US"/>
                                      </w:rPr>
                                    </w:pPr>
                                    <w:r>
                                      <w:rPr>
                                        <w:rFonts w:hint="eastAsia"/>
                                        <w:sz w:val="21"/>
                                        <w:szCs w:val="21"/>
                                        <w:lang w:val="en-US" w:eastAsia="zh-CN"/>
                                      </w:rPr>
                                      <w:t>4993</w:t>
                                    </w:r>
                                  </w:p>
                                </w:txbxContent>
                              </wps:txbx>
                              <wps:bodyPr vert="horz" wrap="square" anchor="t" upright="1"/>
                            </wps:wsp>
                            <wps:wsp>
                              <wps:cNvPr id="102" name="文本框 512"/>
                              <wps:cNvSpPr txBox="1"/>
                              <wps:spPr>
                                <a:xfrm>
                                  <a:off x="1804670" y="2303780"/>
                                  <a:ext cx="1143635" cy="311150"/>
                                </a:xfrm>
                                <a:prstGeom prst="rect">
                                  <a:avLst/>
                                </a:prstGeom>
                                <a:noFill/>
                                <a:ln w="6350">
                                  <a:noFill/>
                                </a:ln>
                              </wps:spPr>
                              <wps:txbx>
                                <w:txbxContent>
                                  <w:p>
                                    <w:pPr>
                                      <w:ind w:firstLine="0" w:firstLineChars="0"/>
                                      <w:jc w:val="center"/>
                                      <w:rPr>
                                        <w:rFonts w:hint="eastAsia"/>
                                        <w:sz w:val="21"/>
                                        <w:szCs w:val="21"/>
                                        <w:lang w:val="en-US"/>
                                      </w:rPr>
                                    </w:pPr>
                                    <w:r>
                                      <w:rPr>
                                        <w:rFonts w:hint="eastAsia"/>
                                        <w:sz w:val="21"/>
                                        <w:szCs w:val="21"/>
                                        <w:lang w:val="en-US" w:eastAsia="zh-CN"/>
                                      </w:rPr>
                                      <w:t>进入产品6585.6</w:t>
                                    </w:r>
                                  </w:p>
                                </w:txbxContent>
                              </wps:txbx>
                              <wps:bodyPr vert="horz" wrap="square" anchor="t" upright="1"/>
                            </wps:wsp>
                            <wps:wsp>
                              <wps:cNvPr id="61" name="直线 530"/>
                              <wps:cNvCnPr/>
                              <wps:spPr>
                                <a:xfrm>
                                  <a:off x="5196205" y="3121660"/>
                                  <a:ext cx="1270" cy="458470"/>
                                </a:xfrm>
                                <a:prstGeom prst="line">
                                  <a:avLst/>
                                </a:prstGeom>
                                <a:ln w="6350" cap="flat" cmpd="sng">
                                  <a:solidFill>
                                    <a:srgbClr val="000000"/>
                                  </a:solidFill>
                                  <a:prstDash val="solid"/>
                                  <a:headEnd type="none" w="med" len="med"/>
                                  <a:tailEnd type="arrow" w="med" len="med"/>
                                </a:ln>
                              </wps:spPr>
                              <wps:bodyPr upright="1"/>
                            </wps:wsp>
                            <wps:wsp>
                              <wps:cNvPr id="62" name="文本框 517"/>
                              <wps:cNvSpPr txBox="1"/>
                              <wps:spPr>
                                <a:xfrm>
                                  <a:off x="4909820" y="3619500"/>
                                  <a:ext cx="586740" cy="292100"/>
                                </a:xfrm>
                                <a:prstGeom prst="rect">
                                  <a:avLst/>
                                </a:prstGeom>
                                <a:noFill/>
                                <a:ln w="6350">
                                  <a:solidFill>
                                    <a:schemeClr val="tx1"/>
                                  </a:solidFill>
                                </a:ln>
                              </wps:spPr>
                              <wps:txbx>
                                <w:txbxContent>
                                  <w:p>
                                    <w:pPr>
                                      <w:ind w:firstLine="0" w:firstLineChars="0"/>
                                      <w:jc w:val="center"/>
                                      <w:rPr>
                                        <w:rFonts w:hint="eastAsia" w:eastAsia="宋体"/>
                                        <w:sz w:val="21"/>
                                        <w:szCs w:val="21"/>
                                        <w:lang w:val="en-US" w:eastAsia="zh-CN"/>
                                      </w:rPr>
                                    </w:pPr>
                                    <w:r>
                                      <w:rPr>
                                        <w:rFonts w:hint="eastAsia"/>
                                        <w:sz w:val="21"/>
                                        <w:szCs w:val="21"/>
                                        <w:lang w:val="en-US" w:eastAsia="zh-CN"/>
                                      </w:rPr>
                                      <w:t>湘江</w:t>
                                    </w:r>
                                  </w:p>
                                </w:txbxContent>
                              </wps:txbx>
                              <wps:bodyPr vert="horz" wrap="square" anchor="t" upright="1"/>
                            </wps:wsp>
                          </wpc:wpc>
                        </a:graphicData>
                      </a:graphic>
                    </wp:inline>
                  </w:drawing>
                </mc:Choice>
                <mc:Fallback>
                  <w:pict>
                    <v:group id="画布 498" o:spid="_x0000_s1026" o:spt="203" style="height:375.25pt;width:432.8pt;" coordsize="5496560,4765675" editas="canvas" o:gfxdata="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">
                      <o:lock v:ext="edit" aspectratio="f"/>
                      <v:shape id="画布 498" o:spid="_x0000_s1026" style="position:absolute;left:0;top:0;height:4765675;width:5496560;" filled="f" stroked="f" coordsize="21600,21600" o:gfxdata="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">
                        <v:fill on="f" focussize="0,0"/>
                        <v:stroke on="f"/>
                        <v:imagedata o:title=""/>
                        <o:lock v:ext="edit" aspectratio="f"/>
                      </v:shape>
                      <v:shape id="文本框 500" o:spid="_x0000_s1026" o:spt="202" type="#_x0000_t202" style="position:absolute;left:1354455;top:511175;height:254635;width:1038225;" fillcolor="#FFFFFF" filled="t" stroked="t" coordsize="21600,21600" o:gfxdata="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h90LdtcAAAAFAQAA&#10;DwAAAAAAAAABACAAAAAiAAAAZHJzL2Rvd25yZXYueG1sUEsBAhQAFAAAAAgAh07iQE/jBjVTAgAA&#10;pQQAAA4AAAAAAAAAAQAgAAAAJgEAAGRycy9lMm9Eb2MueG1sUEsFBgAAAAAGAAYAWQEAAOsFAAAA&#10;AA==&#10;">
                        <v:fill type="gradient" on="t" color2="#FFFFFF" angle="90" focus="100%" focussize="0,0">
                          <o:fill type="gradientUnscaled" v:ext="backwardCompatible"/>
                        </v:fill>
                        <v:stroke weight="0.5pt" color="#000000" joinstyle="miter" endarrow="block"/>
                        <v:imagedata o:title=""/>
                        <o:lock v:ext="edit" aspectratio="f"/>
                        <v:textbox>
                          <w:txbxContent>
                            <w:p>
                              <w:pPr>
                                <w:ind w:firstLine="0" w:firstLineChars="0"/>
                                <w:jc w:val="center"/>
                                <w:rPr>
                                  <w:rFonts w:hint="eastAsia"/>
                                  <w:sz w:val="21"/>
                                  <w:szCs w:val="21"/>
                                </w:rPr>
                              </w:pPr>
                              <w:r>
                                <w:rPr>
                                  <w:rFonts w:hint="eastAsia"/>
                                  <w:sz w:val="21"/>
                                  <w:szCs w:val="21"/>
                                </w:rPr>
                                <w:t>设备冲洗用水</w:t>
                              </w:r>
                            </w:p>
                          </w:txbxContent>
                        </v:textbox>
                      </v:shape>
                      <v:shape id="文本框 501" o:spid="_x0000_s1026" o:spt="202" type="#_x0000_t202" style="position:absolute;left:3554730;top:1544320;height:1150620;width:319405;" fillcolor="#FFFFFF" filled="t" stroked="t" coordsize="21600,21600" o:gfxdata="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fdC3bXAAAABQEA&#10;AA8AAAAAAAAAAQAgAAAAIgAAAGRycy9kb3ducmV2LnhtbFBLAQIUABQAAAAIAIdO4kDloG2QVAIA&#10;AKYEAAAOAAAAAAAAAAEAIAAAACYBAABkcnMvZTJvRG9jLnhtbFBLBQYAAAAABgAGAFkBAADsBQAA&#10;AAA=&#10;">
                        <v:fill type="gradient" on="t" color2="#FFFFFF" angle="90" focus="100%" focussize="0,0">
                          <o:fill type="gradientUnscaled" v:ext="backwardCompatible"/>
                        </v:fill>
                        <v:stroke weight="0.5pt" color="#000000" joinstyle="miter" endarrow="block"/>
                        <v:imagedata o:title=""/>
                        <o:lock v:ext="edit" aspectratio="f"/>
                        <v:textbox>
                          <w:txbxContent>
                            <w:p>
                              <w:pPr>
                                <w:spacing w:line="240" w:lineRule="auto"/>
                                <w:ind w:firstLine="0" w:firstLineChars="0"/>
                                <w:rPr>
                                  <w:rFonts w:hint="eastAsia"/>
                                  <w:sz w:val="21"/>
                                  <w:szCs w:val="21"/>
                                </w:rPr>
                              </w:pPr>
                              <w:r>
                                <w:rPr>
                                  <w:rFonts w:hint="eastAsia"/>
                                  <w:sz w:val="21"/>
                                  <w:szCs w:val="21"/>
                                  <w:lang w:eastAsia="zh-CN"/>
                                </w:rPr>
                                <w:t>污水处理设施</w:t>
                              </w:r>
                            </w:p>
                          </w:txbxContent>
                        </v:textbox>
                      </v:shape>
                      <v:shape id="文本框 502" o:spid="_x0000_s1026" o:spt="202" type="#_x0000_t202" style="position:absolute;left:1532255;top:3755390;height:254000;width:891540;" fillcolor="#FFFFFF" filled="t" stroked="t" coordsize="21600,21600" o:gfxdata="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fdC3bXAAAABQEA&#10;AA8AAAAAAAAAAQAgAAAAIgAAAGRycy9kb3ducmV2LnhtbFBLAQIUABQAAAAIAIdO4kBFqlwyVAIA&#10;AKUEAAAOAAAAAAAAAAEAIAAAACYBAABkcnMvZTJvRG9jLnhtbFBLBQYAAAAABgAGAFkBAADsBQAA&#10;AAA=&#10;">
                        <v:fill type="gradient" on="t" color2="#FFFFFF" angle="90" focus="100%" focussize="0,0">
                          <o:fill type="gradientUnscaled" v:ext="backwardCompatible"/>
                        </v:fill>
                        <v:stroke weight="0.5pt" color="#000000" joinstyle="miter" endarrow="block"/>
                        <v:imagedata o:title=""/>
                        <o:lock v:ext="edit" aspectratio="f"/>
                        <v:textbox>
                          <w:txbxContent>
                            <w:p>
                              <w:pPr>
                                <w:ind w:firstLine="0" w:firstLineChars="0"/>
                                <w:jc w:val="center"/>
                                <w:rPr>
                                  <w:rFonts w:hint="eastAsia"/>
                                  <w:sz w:val="21"/>
                                  <w:szCs w:val="21"/>
                                </w:rPr>
                              </w:pPr>
                              <w:r>
                                <w:rPr>
                                  <w:rFonts w:hint="eastAsia"/>
                                  <w:sz w:val="21"/>
                                  <w:szCs w:val="21"/>
                                </w:rPr>
                                <w:t>生活用水</w:t>
                              </w:r>
                            </w:p>
                          </w:txbxContent>
                        </v:textbox>
                      </v:shape>
                      <v:shape id="文本框 503" o:spid="_x0000_s1026" o:spt="202" type="#_x0000_t202" style="position:absolute;left:1115060;top:2044065;height:254000;width:1407795;" fillcolor="#FFFFFF" filled="t" stroked="t" coordsize="21600,21600" o:gfxdata="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h90LdtcAAAAF&#10;AQAADwAAAAAAAAABACAAAAAiAAAAZHJzL2Rvd25yZXYueG1sUEsBAhQAFAAAAAgAh07iQFxuIq5W&#10;AgAApgQAAA4AAAAAAAAAAQAgAAAAJgEAAGRycy9lMm9Eb2MueG1sUEsFBgAAAAAGAAYAWQEAAO4F&#10;AAAAAA==&#10;">
                        <v:fill type="gradient" on="t" color2="#FFFFFF" angle="90" focus="100%" focussize="0,0">
                          <o:fill type="gradientUnscaled" v:ext="backwardCompatible"/>
                        </v:fill>
                        <v:stroke weight="0.5pt" color="#000000" joinstyle="miter" endarrow="block"/>
                        <v:imagedata o:title=""/>
                        <o:lock v:ext="edit" aspectratio="f"/>
                        <v:textbox>
                          <w:txbxContent>
                            <w:p>
                              <w:pPr>
                                <w:ind w:firstLine="0" w:firstLineChars="0"/>
                                <w:jc w:val="both"/>
                                <w:rPr>
                                  <w:rFonts w:hint="eastAsia"/>
                                  <w:sz w:val="21"/>
                                  <w:szCs w:val="21"/>
                                </w:rPr>
                              </w:pPr>
                              <w:r>
                                <w:rPr>
                                  <w:rFonts w:hint="eastAsia"/>
                                  <w:sz w:val="21"/>
                                  <w:szCs w:val="21"/>
                                  <w:lang w:eastAsia="zh-CN"/>
                                </w:rPr>
                                <w:t>腌制池</w:t>
                              </w:r>
                              <w:r>
                                <w:rPr>
                                  <w:rFonts w:hint="eastAsia"/>
                                  <w:sz w:val="21"/>
                                  <w:szCs w:val="21"/>
                                </w:rPr>
                                <w:t>冲洗</w:t>
                              </w:r>
                              <w:r>
                                <w:rPr>
                                  <w:rFonts w:hint="eastAsia"/>
                                  <w:sz w:val="21"/>
                                  <w:szCs w:val="21"/>
                                  <w:lang w:eastAsia="zh-CN"/>
                                </w:rPr>
                                <w:t>更换</w:t>
                              </w:r>
                              <w:r>
                                <w:rPr>
                                  <w:rFonts w:hint="eastAsia"/>
                                  <w:sz w:val="21"/>
                                  <w:szCs w:val="21"/>
                                </w:rPr>
                                <w:t>用水</w:t>
                              </w:r>
                            </w:p>
                          </w:txbxContent>
                        </v:textbox>
                      </v:shape>
                      <v:shape id="文本框 504" o:spid="_x0000_s1026" o:spt="202" type="#_x0000_t202" style="position:absolute;left:1392555;top:989965;height:254000;width:1028700;" fillcolor="#FFFFFF" filled="t" stroked="t" coordsize="21600,21600" o:gfxdata="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H3Qt21wAAAAUB&#10;AAAPAAAAAAAAAAEAIAAAACIAAABkcnMvZG93bnJldi54bWxQSwECFAAUAAAACACHTuJAqy7eO1UC&#10;AAClBAAADgAAAAAAAAABACAAAAAmAQAAZHJzL2Uyb0RvYy54bWxQSwUGAAAAAAYABgBZAQAA7QUA&#10;AAAA&#10;">
                        <v:fill type="gradient" on="t" color2="#FFFFFF" angle="90" focus="100%" focussize="0,0">
                          <o:fill type="gradientUnscaled" v:ext="backwardCompatible"/>
                        </v:fill>
                        <v:stroke weight="0.5pt" color="#000000" joinstyle="miter" endarrow="block"/>
                        <v:imagedata o:title=""/>
                        <o:lock v:ext="edit" aspectratio="f"/>
                        <v:textbox>
                          <w:txbxContent>
                            <w:p>
                              <w:pPr>
                                <w:ind w:firstLine="0" w:firstLineChars="0"/>
                                <w:jc w:val="center"/>
                                <w:rPr>
                                  <w:rFonts w:hint="eastAsia"/>
                                  <w:sz w:val="21"/>
                                  <w:szCs w:val="21"/>
                                </w:rPr>
                              </w:pPr>
                              <w:r>
                                <w:rPr>
                                  <w:rFonts w:hint="eastAsia"/>
                                  <w:sz w:val="21"/>
                                  <w:szCs w:val="21"/>
                                </w:rPr>
                                <w:t>地面冲洗用水</w:t>
                              </w:r>
                            </w:p>
                          </w:txbxContent>
                        </v:textbox>
                      </v:shape>
                      <v:shape id="文本框 505" o:spid="_x0000_s1026" o:spt="202" type="#_x0000_t202" style="position:absolute;left:2940685;top:3768090;height:254000;width:1085850;" fillcolor="#FFFFFF" filled="t" stroked="t" coordsize="21600,21600" o:gfxdata="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h90LdtcAAAAF&#10;AQAADwAAAAAAAAABACAAAAAiAAAAZHJzL2Rvd25yZXYueG1sUEsBAhQAFAAAAAgAh07iQAcFntJW&#10;AgAApgQAAA4AAAAAAAAAAQAgAAAAJgEAAGRycy9lMm9Eb2MueG1sUEsFBgAAAAAGAAYAWQEAAO4F&#10;AAAAAA==&#10;">
                        <v:fill type="gradient" on="t" color2="#FFFFFF" angle="90" focus="100%" focussize="0,0">
                          <o:fill type="gradientUnscaled" v:ext="backwardCompatible"/>
                        </v:fill>
                        <v:stroke weight="0.5pt" color="#000000" joinstyle="miter" endarrow="block"/>
                        <v:imagedata o:title=""/>
                        <o:lock v:ext="edit" aspectratio="f"/>
                        <v:textbox>
                          <w:txbxContent>
                            <w:p>
                              <w:pPr>
                                <w:ind w:firstLine="0" w:firstLineChars="0"/>
                                <w:jc w:val="center"/>
                                <w:rPr>
                                  <w:rFonts w:hint="eastAsia"/>
                                  <w:sz w:val="21"/>
                                  <w:szCs w:val="21"/>
                                </w:rPr>
                              </w:pPr>
                              <w:r>
                                <w:rPr>
                                  <w:rFonts w:hint="eastAsia"/>
                                  <w:sz w:val="21"/>
                                  <w:szCs w:val="21"/>
                                  <w:lang w:eastAsia="zh-CN"/>
                                </w:rPr>
                                <w:t>隔油池、</w:t>
                              </w:r>
                              <w:r>
                                <w:rPr>
                                  <w:rFonts w:hint="eastAsia"/>
                                  <w:sz w:val="21"/>
                                  <w:szCs w:val="21"/>
                                </w:rPr>
                                <w:t>化粪池</w:t>
                              </w:r>
                            </w:p>
                          </w:txbxContent>
                        </v:textbox>
                      </v:shape>
                      <v:shape id="文本框 506" o:spid="_x0000_s1026" o:spt="202" type="#_x0000_t202" style="position:absolute;left:4771390;top:2454910;height:635000;width:725170;" fillcolor="#FFFFFF" filled="t" stroked="t" coordsize="21600,21600" o:gfxdata="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fdC3bXAAAABQEA&#10;AA8AAAAAAAAAAQAgAAAAIgAAAGRycy9kb3ducmV2LnhtbFBLAQIUABQAAAAIAIdO4kBDCX4UVAIA&#10;AKUEAAAOAAAAAAAAAAEAIAAAACYBAABkcnMvZTJvRG9jLnhtbFBLBQYAAAAABgAGAFkBAADsBQAA&#10;AAA=&#10;">
                        <v:fill type="gradient" on="t" color2="#FFFFFF" angle="90" focus="100%" focussize="0,0">
                          <o:fill type="gradientUnscaled" v:ext="backwardCompatible"/>
                        </v:fill>
                        <v:stroke weight="0.5pt" color="#000000" joinstyle="miter" endarrow="block"/>
                        <v:imagedata o:title=""/>
                        <o:lock v:ext="edit" aspectratio="f"/>
                        <v:textbox>
                          <w:txbxContent>
                            <w:p>
                              <w:pPr>
                                <w:spacing w:line="240" w:lineRule="auto"/>
                                <w:ind w:firstLine="0" w:firstLineChars="0"/>
                                <w:jc w:val="center"/>
                                <w:rPr>
                                  <w:rFonts w:hint="eastAsia"/>
                                  <w:sz w:val="21"/>
                                  <w:szCs w:val="21"/>
                                </w:rPr>
                              </w:pPr>
                              <w:r>
                                <w:rPr>
                                  <w:rFonts w:hint="eastAsia"/>
                                  <w:sz w:val="21"/>
                                  <w:szCs w:val="21"/>
                                  <w:lang w:eastAsia="zh-CN"/>
                                </w:rPr>
                                <w:t>湘阴县第二污水处理厂</w:t>
                              </w:r>
                            </w:p>
                          </w:txbxContent>
                        </v:textbox>
                      </v:shape>
                      <v:shape id="文本框 507" o:spid="_x0000_s1026" o:spt="202" type="#_x0000_t202" style="position:absolute;left:2508885;top:1952625;height:254000;width:563880;" filled="f" stroked="f" coordsize="21600,21600" o:gfxdata="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m+c6O1wAAAAUBAAAPAAAAAAAAAAEAIAAAACIAAABkcnMvZG93bnJldi54bWxQ&#10;SwECFAAUAAAACACHTuJAUi45Dr8BAAA7AwAADgAAAAAAAAABACAAAAAmAQAAZHJzL2Uyb0RvYy54&#10;bWxQSwUGAAAAAAYABgBZAQAAVwUAAAAA&#10;">
                        <v:fill on="f" focussize="0,0"/>
                        <v:stroke on="f" weight="0.5pt"/>
                        <v:imagedata o:title=""/>
                        <o:lock v:ext="edit" aspectratio="f"/>
                        <v:textbox>
                          <w:txbxContent>
                            <w:p>
                              <w:pPr>
                                <w:ind w:firstLine="0" w:firstLineChars="0"/>
                                <w:jc w:val="center"/>
                                <w:rPr>
                                  <w:rFonts w:hint="eastAsia" w:eastAsia="宋体"/>
                                  <w:sz w:val="21"/>
                                  <w:szCs w:val="21"/>
                                  <w:lang w:val="en-US" w:eastAsia="zh-CN"/>
                                </w:rPr>
                              </w:pPr>
                              <w:r>
                                <w:rPr>
                                  <w:rFonts w:hint="eastAsia"/>
                                  <w:sz w:val="21"/>
                                  <w:szCs w:val="21"/>
                                  <w:lang w:val="en-US" w:eastAsia="zh-CN"/>
                                </w:rPr>
                                <w:t>1676.7</w:t>
                              </w:r>
                            </w:p>
                          </w:txbxContent>
                        </v:textbox>
                      </v:shape>
                      <v:shape id="文本框 508" o:spid="_x0000_s1026" o:spt="202" type="#_x0000_t202" style="position:absolute;left:2423160;top:411480;height:233045;width:522605;" filled="f" stroked="f" coordsize="21600,21600" o:gfxdata="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vnOjtcAAAAFAQAADwAAAAAAAAABACAAAAAiAAAAZHJzL2Rvd25yZXYueG1sUEsB&#10;AhQAFAAAAAgAh07iQGHescO9AQAAOgMAAA4AAAAAAAAAAQAgAAAAJgEAAGRycy9lMm9Eb2MueG1s&#10;UEsFBgAAAAAGAAYAWQEAAFUFAAAAAA==&#10;">
                        <v:fill on="f" focussize="0,0"/>
                        <v:stroke on="f" weight="0.5pt"/>
                        <v:imagedata o:title=""/>
                        <o:lock v:ext="edit" aspectratio="f"/>
                        <v:textbox>
                          <w:txbxContent>
                            <w:p>
                              <w:pPr>
                                <w:ind w:firstLine="0" w:firstLineChars="0"/>
                                <w:jc w:val="center"/>
                                <w:rPr>
                                  <w:rFonts w:hint="eastAsia"/>
                                  <w:sz w:val="21"/>
                                  <w:szCs w:val="21"/>
                                </w:rPr>
                              </w:pPr>
                              <w:r>
                                <w:rPr>
                                  <w:rFonts w:hint="eastAsia"/>
                                  <w:sz w:val="21"/>
                                  <w:szCs w:val="21"/>
                                  <w:lang w:val="en-US" w:eastAsia="zh-CN"/>
                                </w:rPr>
                                <w:t>135</w:t>
                              </w:r>
                              <w:r>
                                <w:rPr>
                                  <w:rFonts w:hint="eastAsia"/>
                                  <w:sz w:val="21"/>
                                  <w:szCs w:val="21"/>
                                </w:rPr>
                                <w:t>0</w:t>
                              </w:r>
                            </w:p>
                          </w:txbxContent>
                        </v:textbox>
                      </v:shape>
                      <v:shape id="文本框 509" o:spid="_x0000_s1026" o:spt="202" type="#_x0000_t202" style="position:absolute;left:649605;top:1918970;height:254000;width:544195;" filled="f" stroked="f" coordsize="21600,21600" o:gfxdata="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vnOjtcAAAAFAQAADwAAAAAAAAABACAAAAAiAAAAZHJzL2Rvd25yZXYueG1sUEsB&#10;AhQAFAAAAAgAh07iQHVI0Q29AQAAOwMAAA4AAAAAAAAAAQAgAAAAJgEAAGRycy9lMm9Eb2MueG1s&#10;UEsFBgAAAAAGAAYAWQEAAFUFAAAAAA==&#10;">
                        <v:fill on="f" focussize="0,0"/>
                        <v:stroke on="f" weight="0.5pt"/>
                        <v:imagedata o:title=""/>
                        <o:lock v:ext="edit" aspectratio="f"/>
                        <v:textbox>
                          <w:txbxContent>
                            <w:p>
                              <w:pPr>
                                <w:ind w:firstLine="0" w:firstLineChars="0"/>
                                <w:jc w:val="center"/>
                                <w:rPr>
                                  <w:rFonts w:hint="eastAsia" w:eastAsia="宋体"/>
                                  <w:sz w:val="21"/>
                                  <w:szCs w:val="21"/>
                                  <w:lang w:val="en-US" w:eastAsia="zh-CN"/>
                                </w:rPr>
                              </w:pPr>
                              <w:r>
                                <w:rPr>
                                  <w:rFonts w:hint="eastAsia"/>
                                  <w:sz w:val="21"/>
                                  <w:szCs w:val="21"/>
                                  <w:lang w:val="en-US" w:eastAsia="zh-CN"/>
                                </w:rPr>
                                <w:t>1713</w:t>
                              </w:r>
                            </w:p>
                          </w:txbxContent>
                        </v:textbox>
                      </v:shape>
                      <v:shape id="文本框 510" o:spid="_x0000_s1026" o:spt="202" type="#_x0000_t202" style="position:absolute;left:2452370;top:865505;height:254000;width:512445;" filled="f" stroked="f" coordsize="21600,21600" o:gfxdata="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b5zo7XAAAABQEAAA8AAAAAAAAAAQAgAAAAIgAAAGRycy9kb3ducmV2LnhtbFBL&#10;AQIUABQAAAAIAIdO4kBIVwRLvgEAADsDAAAOAAAAAAAAAAEAIAAAACYBAABkcnMvZTJvRG9jLnht&#10;bFBLBQYAAAAABgAGAFkBAABWBQAAAAA=&#10;">
                        <v:fill on="f" focussize="0,0"/>
                        <v:stroke on="f" weight="0.5pt"/>
                        <v:imagedata o:title=""/>
                        <o:lock v:ext="edit" aspectratio="f"/>
                        <v:textbox>
                          <w:txbxContent>
                            <w:p>
                              <w:pPr>
                                <w:ind w:firstLine="0" w:firstLineChars="0"/>
                                <w:jc w:val="center"/>
                                <w:rPr>
                                  <w:rFonts w:hint="eastAsia"/>
                                  <w:sz w:val="21"/>
                                  <w:szCs w:val="21"/>
                                </w:rPr>
                              </w:pPr>
                              <w:r>
                                <w:rPr>
                                  <w:rFonts w:hint="eastAsia"/>
                                  <w:sz w:val="21"/>
                                  <w:szCs w:val="21"/>
                                  <w:lang w:val="en-US" w:eastAsia="zh-CN"/>
                                </w:rPr>
                                <w:t>54</w:t>
                              </w:r>
                              <w:r>
                                <w:rPr>
                                  <w:rFonts w:hint="eastAsia"/>
                                  <w:sz w:val="21"/>
                                  <w:szCs w:val="21"/>
                                </w:rPr>
                                <w:t>0</w:t>
                              </w:r>
                            </w:p>
                          </w:txbxContent>
                        </v:textbox>
                      </v:shape>
                      <v:shape id="文本框 511" o:spid="_x0000_s1026" o:spt="202" type="#_x0000_t202" style="position:absolute;left:741045;top:911860;height:264795;width:502285;" filled="f" stroked="f" coordsize="21600,21600" o:gfxdata="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vnOjtcAAAAFAQAADwAAAAAAAAABACAAAAAiAAAAZHJzL2Rvd25yZXYueG1sUEsB&#10;AhQAFAAAAAgAh07iQBxLicC9AQAAOgMAAA4AAAAAAAAAAQAgAAAAJgEAAGRycy9lMm9Eb2MueG1s&#10;UEsFBgAAAAAGAAYAWQEAAFUFAAAAAA==&#10;">
                        <v:fill on="f" focussize="0,0"/>
                        <v:stroke on="f" weight="0.5pt"/>
                        <v:imagedata o:title=""/>
                        <o:lock v:ext="edit" aspectratio="f"/>
                        <v:textbox>
                          <w:txbxContent>
                            <w:p>
                              <w:pPr>
                                <w:ind w:firstLine="0" w:firstLineChars="0"/>
                                <w:jc w:val="center"/>
                                <w:rPr>
                                  <w:rFonts w:hint="eastAsia" w:eastAsia="宋体"/>
                                  <w:sz w:val="21"/>
                                  <w:szCs w:val="21"/>
                                  <w:lang w:val="en-US" w:eastAsia="zh-CN"/>
                                </w:rPr>
                              </w:pPr>
                              <w:r>
                                <w:rPr>
                                  <w:rFonts w:hint="eastAsia"/>
                                  <w:sz w:val="21"/>
                                  <w:szCs w:val="21"/>
                                  <w:lang w:val="en-US" w:eastAsia="zh-CN"/>
                                </w:rPr>
                                <w:t>600</w:t>
                              </w:r>
                            </w:p>
                          </w:txbxContent>
                        </v:textbox>
                      </v:shape>
                      <v:shape id="文本框 512" o:spid="_x0000_s1026" o:spt="202" type="#_x0000_t202" style="position:absolute;left:709930;top:380365;height:254000;width:495300;" filled="f" stroked="f" coordsize="21600,21600" o:gfxdata="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b5zo7XAAAABQEAAA8AAAAAAAAAAQAgAAAAIgAAAGRycy9kb3ducmV2LnhtbFBL&#10;AQIUABQAAAAIAIdO4kAkcOqbvgEAADoDAAAOAAAAAAAAAAEAIAAAACYBAABkcnMvZTJvRG9jLnht&#10;bFBLBQYAAAAABgAGAFkBAABWBQAAAAA=&#10;">
                        <v:fill on="f" focussize="0,0"/>
                        <v:stroke on="f" weight="0.5pt"/>
                        <v:imagedata o:title=""/>
                        <o:lock v:ext="edit" aspectratio="f"/>
                        <v:textbox>
                          <w:txbxContent>
                            <w:p>
                              <w:pPr>
                                <w:ind w:firstLine="0" w:firstLineChars="0"/>
                                <w:jc w:val="center"/>
                                <w:rPr>
                                  <w:rFonts w:hint="eastAsia"/>
                                  <w:sz w:val="21"/>
                                  <w:szCs w:val="21"/>
                                </w:rPr>
                              </w:pPr>
                              <w:r>
                                <w:rPr>
                                  <w:rFonts w:hint="eastAsia"/>
                                  <w:sz w:val="21"/>
                                  <w:szCs w:val="21"/>
                                  <w:lang w:val="en-US" w:eastAsia="zh-CN"/>
                                </w:rPr>
                                <w:t>15</w:t>
                              </w:r>
                              <w:r>
                                <w:rPr>
                                  <w:rFonts w:hint="eastAsia"/>
                                  <w:sz w:val="21"/>
                                  <w:szCs w:val="21"/>
                                </w:rPr>
                                <w:t>00</w:t>
                              </w:r>
                            </w:p>
                          </w:txbxContent>
                        </v:textbox>
                      </v:shape>
                      <v:shape id="文本框 513" o:spid="_x0000_s1026" o:spt="202" type="#_x0000_t202" style="position:absolute;left:751840;top:3592195;height:254000;width:596900;" filled="f" stroked="f" coordsize="21600,21600" o:gfxdata="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m+c6O1wAAAAUBAAAPAAAAAAAAAAEAIAAAACIAAABkcnMvZG93bnJldi54bWxQ&#10;SwECFAAUAAAACACHTuJAgniter8BAAA7AwAADgAAAAAAAAABACAAAAAmAQAAZHJzL2Uyb0RvYy54&#10;bWxQSwUGAAAAAAYABgBZAQAAVwUAAAAA&#10;">
                        <v:fill on="f" focussize="0,0"/>
                        <v:stroke on="f" weight="0.5pt"/>
                        <v:imagedata o:title=""/>
                        <o:lock v:ext="edit" aspectratio="f"/>
                        <v:textbox>
                          <w:txbxContent>
                            <w:p>
                              <w:pPr>
                                <w:ind w:firstLine="0" w:firstLineChars="0"/>
                                <w:jc w:val="center"/>
                                <w:rPr>
                                  <w:rFonts w:hint="eastAsia"/>
                                  <w:sz w:val="21"/>
                                  <w:szCs w:val="21"/>
                                </w:rPr>
                              </w:pPr>
                              <w:r>
                                <w:rPr>
                                  <w:rFonts w:hint="eastAsia"/>
                                  <w:sz w:val="21"/>
                                  <w:szCs w:val="21"/>
                                </w:rPr>
                                <w:t>6133.5</w:t>
                              </w:r>
                            </w:p>
                          </w:txbxContent>
                        </v:textbox>
                      </v:shape>
                      <v:shape id="文本框 514" o:spid="_x0000_s1026" o:spt="202" type="#_x0000_t202" style="position:absolute;left:2370455;top:3692525;height:254000;width:596900;" filled="f" stroked="f" coordsize="21600,21600" o:gfxdata="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vnOjtcAAAAFAQAADwAAAAAAAAABACAAAAAiAAAAZHJzL2Rvd25yZXYueG1s&#10;UEsBAhQAFAAAAAgAh07iQOsCturAAQAAPAMAAA4AAAAAAAAAAQAgAAAAJgEAAGRycy9lMm9Eb2Mu&#10;eG1sUEsFBgAAAAAGAAYAWQEAAFgFAAAAAA==&#10;">
                        <v:fill on="f" focussize="0,0"/>
                        <v:stroke on="f" weight="0.5pt"/>
                        <v:imagedata o:title=""/>
                        <o:lock v:ext="edit" aspectratio="f"/>
                        <v:textbox>
                          <w:txbxContent>
                            <w:p>
                              <w:pPr>
                                <w:ind w:firstLine="0" w:firstLineChars="0"/>
                                <w:jc w:val="center"/>
                                <w:rPr>
                                  <w:rFonts w:hint="eastAsia"/>
                                  <w:sz w:val="21"/>
                                  <w:szCs w:val="21"/>
                                </w:rPr>
                              </w:pPr>
                              <w:r>
                                <w:rPr>
                                  <w:rFonts w:hint="eastAsia"/>
                                  <w:sz w:val="21"/>
                                  <w:szCs w:val="21"/>
                                </w:rPr>
                                <w:t>4906.8</w:t>
                              </w:r>
                            </w:p>
                          </w:txbxContent>
                        </v:textbox>
                      </v:shape>
                      <v:shape id="文本框 515" o:spid="_x0000_s1026" o:spt="202" type="#_x0000_t202" style="position:absolute;left:4740910;top:1481455;height:228600;width:520700;" filled="f" stroked="f" coordsize="21600,21600" o:gfxdata="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b5zo7XAAAABQEAAA8AAAAAAAAAAQAgAAAAIgAAAGRycy9kb3ducmV2LnhtbFBL&#10;AQIUABQAAAAIAIdO4kDv8q7uvgEAADwDAAAOAAAAAAAAAAEAIAAAACYBAABkcnMvZTJvRG9jLnht&#10;bFBLBQYAAAAABgAGAFkBAABWBQAAAAA=&#10;">
                        <v:fill on="f" focussize="0,0"/>
                        <v:stroke on="f" weight="0.5pt"/>
                        <v:imagedata o:title=""/>
                        <o:lock v:ext="edit" aspectratio="f"/>
                        <v:textbox>
                          <w:txbxContent>
                            <w:p>
                              <w:pPr>
                                <w:ind w:firstLine="0" w:firstLineChars="0"/>
                                <w:jc w:val="center"/>
                                <w:rPr>
                                  <w:rFonts w:hint="eastAsia"/>
                                  <w:sz w:val="21"/>
                                  <w:szCs w:val="21"/>
                                </w:rPr>
                              </w:pPr>
                            </w:p>
                          </w:txbxContent>
                        </v:textbox>
                      </v:shape>
                      <v:shape id="文本框 516" o:spid="_x0000_s1026" o:spt="202" type="#_x0000_t202" style="position:absolute;left:0;top:2162810;height:228600;width:647065;" filled="f" stroked="f" coordsize="21600,21600" o:gfxdata="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m+c6O1wAAAAUBAAAPAAAAAAAAAAEAIAAAACIAAABkcnMvZG93bnJldi54bWxQSwECFAAU&#10;AAAACACHTuJACjg+7bkBAAA2AwAADgAAAAAAAAABACAAAAAmAQAAZHJzL2Uyb0RvYy54bWxQSwUG&#10;AAAAAAYABgBZAQAAUQUAAAAA&#10;">
                        <v:fill on="f" focussize="0,0"/>
                        <v:stroke on="f" weight="0.5pt"/>
                        <v:imagedata o:title=""/>
                        <o:lock v:ext="edit" aspectratio="f"/>
                        <v:textbox>
                          <w:txbxContent>
                            <w:p>
                              <w:pPr>
                                <w:ind w:firstLine="0" w:firstLineChars="0"/>
                                <w:jc w:val="center"/>
                                <w:rPr>
                                  <w:rFonts w:hint="eastAsia" w:eastAsia="宋体"/>
                                  <w:sz w:val="21"/>
                                  <w:szCs w:val="21"/>
                                  <w:lang w:val="en-US" w:eastAsia="zh-CN"/>
                                </w:rPr>
                              </w:pPr>
                              <w:r>
                                <w:rPr>
                                  <w:rFonts w:hint="eastAsia"/>
                                  <w:sz w:val="21"/>
                                  <w:szCs w:val="21"/>
                                  <w:lang w:val="en-US" w:eastAsia="zh-CN"/>
                                </w:rPr>
                                <w:t>50920</w:t>
                              </w:r>
                            </w:p>
                          </w:txbxContent>
                        </v:textbox>
                      </v:shape>
                      <v:shape id="文本框 517" o:spid="_x0000_s1026" o:spt="202" type="#_x0000_t202" style="position:absolute;left:3923030;top:3879215;height:228600;width:668655;" filled="f" stroked="f" coordsize="21600,21600" o:gfxdata="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vnOjtcAAAAFAQAADwAAAAAAAAABACAAAAAiAAAAZHJzL2Rvd25yZXYueG1s&#10;UEsBAhQAFAAAAAgAh07iQLWNcT7AAQAAPAMAAA4AAAAAAAAAAQAgAAAAJgEAAGRycy9lMm9Eb2Mu&#10;eG1sUEsFBgAAAAAGAAYAWQEAAFgFAAAAAA==&#10;">
                        <v:fill on="f" focussize="0,0"/>
                        <v:stroke on="f" weight="0.5pt"/>
                        <v:imagedata o:title=""/>
                        <o:lock v:ext="edit" aspectratio="f"/>
                        <v:textbox>
                          <w:txbxContent>
                            <w:p>
                              <w:pPr>
                                <w:ind w:firstLine="0" w:firstLineChars="0"/>
                                <w:jc w:val="center"/>
                                <w:rPr>
                                  <w:rFonts w:hint="eastAsia" w:eastAsia="宋体"/>
                                  <w:sz w:val="21"/>
                                  <w:szCs w:val="21"/>
                                  <w:lang w:val="en-US" w:eastAsia="zh-CN"/>
                                </w:rPr>
                              </w:pPr>
                              <w:r>
                                <w:rPr>
                                  <w:rFonts w:hint="eastAsia"/>
                                  <w:sz w:val="21"/>
                                  <w:szCs w:val="21"/>
                                  <w:lang w:val="en-US" w:eastAsia="zh-CN"/>
                                </w:rPr>
                                <w:t>4906.8</w:t>
                              </w:r>
                            </w:p>
                          </w:txbxContent>
                        </v:textbox>
                      </v:shape>
                      <v:line id="直线 518" o:spid="_x0000_s1026" o:spt="20" style="position:absolute;left:659130;top:611505;flip:x;height:3812540;width:2540;" filled="f" stroked="t" coordsize="21600,21600" o:gfxdata="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3ZtH/XAAAABQEA&#10;AA8AAAAAAAAAAQAgAAAAIgAAAGRycy9kb3ducmV2LnhtbFBLAQIUABQAAAAIAIdO4kCf0lNz4gEA&#10;AKcDAAAOAAAAAAAAAAEAIAAAACYBAABkcnMvZTJvRG9jLnhtbFBLBQYAAAAABgAGAFkBAAB6BQAA&#10;AAA=&#10;">
                        <v:fill on="f" focussize="0,0"/>
                        <v:stroke weight="0.5pt" color="#000000" joinstyle="round"/>
                        <v:imagedata o:title=""/>
                        <o:lock v:ext="edit" aspectratio="f"/>
                      </v:line>
                      <v:line id="直线 519" o:spid="_x0000_s1026" o:spt="20" style="position:absolute;left:695325;top:1133475;height:0;width:673100;" filled="f" stroked="t" coordsize="21600,21600" o:gfxdata="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Jcop8LWAAAABQEAAA8A&#10;AAAAAAAAAQAgAAAAIgAAAGRycy9kb3ducmV2LnhtbFBLAQIUABQAAAAIAIdO4kDDP45a4AEAAJsD&#10;AAAOAAAAAAAAAAEAIAAAACUBAABkcnMvZTJvRG9jLnhtbFBLBQYAAAAABgAGAFkBAAB3BQAAAAA=&#10;">
                        <v:fill on="f" focussize="0,0"/>
                        <v:stroke weight="0.5pt" color="#000000" joinstyle="round" endarrow="open"/>
                        <v:imagedata o:title=""/>
                        <o:lock v:ext="edit" aspectratio="f"/>
                      </v:line>
                      <v:line id="直线 520" o:spid="_x0000_s1026" o:spt="20" style="position:absolute;left:686435;top:2155190;height:2540;width:427990;" filled="f" stroked="t" coordsize="21600,21600" o:gfxdata="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lyinwtYAAAAFAQAADwAA&#10;AAAAAAABACAAAAAiAAAAZHJzL2Rvd25yZXYueG1sUEsBAhQAFAAAAAgAh07iQPgC/IzfAQAAngMA&#10;AA4AAAAAAAAAAQAgAAAAJQEAAGRycy9lMm9Eb2MueG1sUEsFBgAAAAAGAAYAWQEAAHYFAAAAAA==&#10;">
                        <v:fill on="f" focussize="0,0"/>
                        <v:stroke weight="0.5pt" color="#000000" joinstyle="round" endarrow="open"/>
                        <v:imagedata o:title=""/>
                        <o:lock v:ext="edit" aspectratio="f"/>
                      </v:line>
                      <v:line id="直线 521" o:spid="_x0000_s1026" o:spt="20" style="position:absolute;left:681355;top:3357245;flip:y;height:9525;width:506730;" filled="f" stroked="t" coordsize="21600,21600" o:gfxdata="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N&#10;Wg7o1wAAAAUBAAAPAAAAAAAAAAEAIAAAACIAAABkcnMvZG93bnJldi54bWxQSwECFAAUAAAACACH&#10;TuJAQs/oqOwBAACoAwAADgAAAAAAAAABACAAAAAmAQAAZHJzL2Uyb0RvYy54bWxQSwUGAAAAAAYA&#10;BgBZAQAAhAUAAAAA&#10;">
                        <v:fill on="f" focussize="0,0"/>
                        <v:stroke weight="0.5pt" color="#000000" joinstyle="round" endarrow="open"/>
                        <v:imagedata o:title=""/>
                        <o:lock v:ext="edit" aspectratio="f"/>
                      </v:line>
                      <v:line id="直线 522" o:spid="_x0000_s1026" o:spt="20" style="position:absolute;left:684530;top:3881120;flip:y;height:0;width:812800;" filled="f" stroked="t" coordsize="21600,21600" o:gfxdata="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VoO6NcA&#10;AAAFAQAADwAAAAAAAAABACAAAAAiAAAAZHJzL2Rvd25yZXYueG1sUEsBAhQAFAAAAAgAh07iQK90&#10;yuPnAQAApQMAAA4AAAAAAAAAAQAgAAAAJgEAAGRycy9lMm9Eb2MueG1sUEsFBgAAAAAGAAYAWQEA&#10;AH8FAAAAAA==&#10;">
                        <v:fill on="f" focussize="0,0"/>
                        <v:stroke weight="0.5pt" color="#000000" joinstyle="round" endarrow="open"/>
                        <v:imagedata o:title=""/>
                        <o:lock v:ext="edit" aspectratio="f"/>
                      </v:line>
                      <v:line id="直线 523" o:spid="_x0000_s1026" o:spt="20" style="position:absolute;left:30480;top:2357755;height:635;width:621030;" filled="f" stroked="t" coordsize="21600,21600" o:gfxdata="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lyinwtYAAAAFAQAADwAA&#10;AAAAAAABACAAAAAiAAAAZHJzL2Rvd25yZXYueG1sUEsBAhQAFAAAAAgAh07iQPOBcPvfAQAAnAMA&#10;AA4AAAAAAAAAAQAgAAAAJQEAAGRycy9lMm9Eb2MueG1sUEsFBgAAAAAGAAYAWQEAAHYFAAAAAA==&#10;">
                        <v:fill on="f" focussize="0,0"/>
                        <v:stroke weight="0.5pt" color="#000000" joinstyle="round" endarrow="open"/>
                        <v:imagedata o:title=""/>
                        <o:lock v:ext="edit" aspectratio="f"/>
                      </v:line>
                      <v:line id="直线 524" o:spid="_x0000_s1026" o:spt="20" style="position:absolute;left:3061335;top:619125;height:2757805;width:0;" filled="f" stroked="t" coordsize="21600,21600" o:gfxdata="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CBQ60tMAAAAFAQAADwAAAAAAAAAB&#10;ACAAAAAiAAAAZHJzL2Rvd25yZXYueG1sUEsBAhQAFAAAAAgAh07iQEFL+yfcAQAAmwMAAA4AAAAA&#10;AAAAAQAgAAAAIgEAAGRycy9lMm9Eb2MueG1sUEsFBgAAAAAGAAYAWQEAAHAFAAAAAA==&#10;">
                        <v:fill on="f" focussize="0,0"/>
                        <v:stroke weight="0.5pt" color="#000000" joinstyle="round"/>
                        <v:imagedata o:title=""/>
                        <o:lock v:ext="edit" aspectratio="f"/>
                      </v:line>
                      <v:line id="直线 525" o:spid="_x0000_s1026" o:spt="20" style="position:absolute;left:3048000;top:2008505;height:635;width:512445;" filled="f" stroked="t" coordsize="21600,21600" o:gfxdata="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lyinwtYAAAAFAQAA&#10;DwAAAAAAAAABACAAAAAiAAAAZHJzL2Rvd25yZXYueG1sUEsBAhQAFAAAAAgAh07iQF2cMxTiAQAA&#10;ngMAAA4AAAAAAAAAAQAgAAAAJQEAAGRycy9lMm9Eb2MueG1sUEsFBgAAAAAGAAYAWQEAAHkFAAAA&#10;AA==&#10;">
                        <v:fill on="f" focussize="0,0"/>
                        <v:stroke weight="0.5pt" color="#000000" joinstyle="round" endarrow="open"/>
                        <v:imagedata o:title=""/>
                        <o:lock v:ext="edit" aspectratio="f"/>
                      </v:line>
                      <v:line id="直线 526" o:spid="_x0000_s1026" o:spt="20" style="position:absolute;left:2551430;top:2168525;flip:y;height:3175;width:478155;" filled="f" stroked="t" coordsize="21600,21600" o:gfxdata="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N&#10;Wg7o1wAAAAUBAAAPAAAAAAAAAAEAIAAAACIAAABkcnMvZG93bnJldi54bWxQSwECFAAUAAAACACH&#10;TuJANokUuuwBAACpAwAADgAAAAAAAAABACAAAAAmAQAAZHJzL2Uyb0RvYy54bWxQSwUGAAAAAAYA&#10;BgBZAQAAhAUAAAAA&#10;">
                        <v:fill on="f" focussize="0,0"/>
                        <v:stroke weight="0.5pt" color="#000000" joinstyle="round" endarrow="open"/>
                        <v:imagedata o:title=""/>
                        <o:lock v:ext="edit" aspectratio="f"/>
                      </v:line>
                      <v:line id="直线 527" o:spid="_x0000_s1026" o:spt="20" style="position:absolute;left:2461260;top:1106170;height:635;width:609600;" filled="f" stroked="t" coordsize="21600,21600" o:gfxdata="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lyinwtYAAAAFAQAADwAAAAAA&#10;AAABACAAAAAiAAAAZHJzL2Rvd25yZXYueG1sUEsBAhQAFAAAAAgAh07iQCAst4zcAQAAngMAAA4A&#10;AAAAAAAAAQAgAAAAJQEAAGRycy9lMm9Eb2MueG1sUEsFBgAAAAAGAAYAWQEAAHMFAAAAAA==&#10;">
                        <v:fill on="f" focussize="0,0"/>
                        <v:stroke weight="0.5pt" color="#000000" joinstyle="round" endarrow="open"/>
                        <v:imagedata o:title=""/>
                        <o:lock v:ext="edit" aspectratio="f"/>
                      </v:line>
                      <v:line id="直线 528" o:spid="_x0000_s1026" o:spt="20" style="position:absolute;left:3881120;top:1978660;flip:y;height:10160;width:355600;" filled="f" stroked="t" coordsize="21600,21600" o:gfxdata="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3dm0f9cAAAAF&#10;AQAADwAAAAAAAAABACAAAAAiAAAAZHJzL2Rvd25yZXYueG1sUEsBAhQAFAAAAAgAh07iQIfbMtvk&#10;AQAAqQMAAA4AAAAAAAAAAQAgAAAAJgEAAGRycy9lMm9Eb2MueG1sUEsFBgAAAAAGAAYAWQEAAHwF&#10;AAAAAA==&#10;">
                        <v:fill on="f" focussize="0,0"/>
                        <v:stroke weight="0.5pt" color="#000000" joinstyle="round"/>
                        <v:imagedata o:title=""/>
                        <o:lock v:ext="edit" aspectratio="f"/>
                      </v:line>
                      <v:line id="直线 529" o:spid="_x0000_s1026" o:spt="20" style="position:absolute;left:4235450;top:1987550;flip:x y;height:1928495;width:635;" filled="f" stroked="t" coordsize="21600,21600" o:gfxdata="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mwF0zVAAAABQEA&#10;AA8AAAAAAAAAAQAgAAAAIgAAAGRycy9kb3ducmV2LnhtbFBLAQIUABQAAAAIAIdO4kC776u55AEA&#10;ALIDAAAOAAAAAAAAAAEAIAAAACQBAABkcnMvZTJvRG9jLnhtbFBLBQYAAAAABgAGAFkBAAB6BQAA&#10;AAA=&#10;">
                        <v:fill on="f" focussize="0,0"/>
                        <v:stroke weight="0.5pt" color="#000000" joinstyle="round"/>
                        <v:imagedata o:title=""/>
                        <o:lock v:ext="edit" aspectratio="f"/>
                      </v:line>
                      <v:line id="直线 530" o:spid="_x0000_s1026" o:spt="20" style="position:absolute;left:4257675;top:2675890;height:1905;width:556260;" filled="f" stroked="t" coordsize="21600,21600" o:gfxdata="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Jcop8LWAAAABQEAAA8A&#10;AAAAAAAAAQAgAAAAIgAAAGRycy9kb3ducmV2LnhtbFBLAQIUABQAAAAIAIdO4kDni18B4AEAAJ8D&#10;AAAOAAAAAAAAAAEAIAAAACUBAABkcnMvZTJvRG9jLnhtbFBLBQYAAAAABgAGAFkBAAB3BQAAAAA=&#10;">
                        <v:fill on="f" focussize="0,0"/>
                        <v:stroke weight="0.5pt" color="#000000" joinstyle="round" endarrow="open"/>
                        <v:imagedata o:title=""/>
                        <o:lock v:ext="edit" aspectratio="f"/>
                      </v:line>
                      <v:line id="直线 531" o:spid="_x0000_s1026" o:spt="20" style="position:absolute;left:4039870;top:3885565;height:635;width:217805;" filled="f" stroked="t" coordsize="21600,21600" o:gfxdata="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gUOtLTAAAABQEAAA8AAAAAAAAA&#10;AQAgAAAAIgAAAGRycy9kb3ducmV2LnhtbFBLAQIUABQAAAAIAIdO4kDsKPgO3QEAAJ0DAAAOAAAA&#10;AAAAAAEAIAAAACIBAABkcnMvZTJvRG9jLnhtbFBLBQYAAAAABgAGAFkBAABxBQAAAAA=&#10;">
                        <v:fill on="f" focussize="0,0"/>
                        <v:stroke weight="0.5pt" color="#000000" joinstyle="round"/>
                        <v:imagedata o:title=""/>
                        <o:lock v:ext="edit" aspectratio="f"/>
                      </v:line>
                      <v:line id="直线 532" o:spid="_x0000_s1026" o:spt="20" style="position:absolute;left:2441575;top:3893185;height:0;width:482600;" filled="f" stroked="t" coordsize="21600,21600" o:gfxdata="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lyinwtYAAAAFAQAA&#10;DwAAAAAAAAABACAAAAAiAAAAZHJzL2Rvd25yZXYueG1sUEsBAhQAFAAAAAgAh07iQMffC4LiAQAA&#10;nAMAAA4AAAAAAAAAAQAgAAAAJQEAAGRycy9lMm9Eb2MueG1sUEsFBgAAAAAGAAYAWQEAAHkFAAAA&#10;AA==&#10;">
                        <v:fill on="f" focussize="0,0"/>
                        <v:stroke weight="0.5pt" color="#000000" joinstyle="round" endarrow="open"/>
                        <v:imagedata o:title=""/>
                        <o:lock v:ext="edit" aspectratio="f"/>
                      </v:line>
                      <v:shape id="文本框 602" o:spid="_x0000_s1026" o:spt="202" type="#_x0000_t202" style="position:absolute;left:1477010;top:4277360;height:254000;width:889000;" fillcolor="#FFFFFF" filled="t" stroked="t" coordsize="21600,21600" o:gfxdata="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fdC3bXAAAABQEA&#10;AA8AAAAAAAAAAQAgAAAAIgAAAGRycy9kb3ducmV2LnhtbFBLAQIUABQAAAAIAIdO4kBafTmKVAIA&#10;AKYEAAAOAAAAAAAAAAEAIAAAACYBAABkcnMvZTJvRG9jLnhtbFBLBQYAAAAABgAGAFkBAADsBQAA&#10;AAA=&#10;">
                        <v:fill type="gradient" on="t" color2="#FFFFFF" angle="90" focus="100%" focussize="0,0">
                          <o:fill type="gradientUnscaled" v:ext="backwardCompatible"/>
                        </v:fill>
                        <v:stroke weight="0.5pt" color="#000000" joinstyle="miter" endarrow="block"/>
                        <v:imagedata o:title=""/>
                        <o:lock v:ext="edit" aspectratio="f"/>
                        <v:textbox>
                          <w:txbxContent>
                            <w:p>
                              <w:pPr>
                                <w:ind w:firstLine="0" w:firstLineChars="0"/>
                                <w:jc w:val="center"/>
                                <w:rPr>
                                  <w:rFonts w:hint="eastAsia" w:eastAsia="宋体"/>
                                  <w:sz w:val="21"/>
                                  <w:szCs w:val="21"/>
                                  <w:lang w:eastAsia="zh-CN"/>
                                </w:rPr>
                              </w:pPr>
                              <w:r>
                                <w:rPr>
                                  <w:rFonts w:hint="eastAsia"/>
                                  <w:sz w:val="21"/>
                                  <w:szCs w:val="21"/>
                                  <w:lang w:eastAsia="zh-CN"/>
                                </w:rPr>
                                <w:t>绿化用水</w:t>
                              </w:r>
                            </w:p>
                          </w:txbxContent>
                        </v:textbox>
                      </v:shape>
                      <v:shape id="文本框 608" o:spid="_x0000_s1026" o:spt="202" type="#_x0000_t202" style="position:absolute;left:1725930;top:1797685;height:240665;width:774700;" filled="f" stroked="f" coordsize="21600,21600" o:gfxdata="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vnOjtcAAAAFAQAADwAAAAAAAAABACAAAAAiAAAAZHJzL2Rvd25yZXYueG1s&#10;UEsBAhQAFAAAAAgAh07iQNSl0zHAAQAAPAMAAA4AAAAAAAAAAQAgAAAAJgEAAGRycy9lMm9Eb2Mu&#10;eG1sUEsFBgAAAAAGAAYAWQEAAFgFAAAAAA==&#10;">
                        <v:fill on="f" focussize="0,0"/>
                        <v:stroke on="f" weight="0.5pt"/>
                        <v:imagedata o:title=""/>
                        <o:lock v:ext="edit" aspectratio="f"/>
                        <v:textbox>
                          <w:txbxContent>
                            <w:p>
                              <w:pPr>
                                <w:ind w:firstLine="0" w:firstLineChars="0"/>
                                <w:jc w:val="center"/>
                                <w:rPr>
                                  <w:rFonts w:hint="eastAsia" w:eastAsia="宋体"/>
                                  <w:sz w:val="21"/>
                                  <w:szCs w:val="21"/>
                                  <w:lang w:val="en-US" w:eastAsia="zh-CN"/>
                                </w:rPr>
                              </w:pPr>
                              <w:r>
                                <w:rPr>
                                  <w:rFonts w:hint="eastAsia"/>
                                  <w:sz w:val="21"/>
                                  <w:szCs w:val="21"/>
                                  <w:lang w:val="en-US" w:eastAsia="zh-CN"/>
                                </w:rPr>
                                <w:t>损耗36.3</w:t>
                              </w:r>
                            </w:p>
                          </w:txbxContent>
                        </v:textbox>
                      </v:shape>
                      <v:shape id="文本框 609" o:spid="_x0000_s1026" o:spt="202" type="#_x0000_t202" style="position:absolute;left:1951355;top:727075;height:283210;width:651510;" filled="f" stroked="f" coordsize="21600,21600" o:gfxdata="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b5zo7XAAAABQEAAA8AAAAAAAAAAQAgAAAAIgAAAGRycy9kb3ducmV2LnhtbFBL&#10;AQIUABQAAAAIAIdO4kAms7G/vgEAADsDAAAOAAAAAAAAAAEAIAAAACYBAABkcnMvZTJvRG9jLnht&#10;bFBLBQYAAAAABgAGAFkBAABWBQAAAAA=&#10;">
                        <v:fill on="f" focussize="0,0"/>
                        <v:stroke on="f" weight="0.5pt"/>
                        <v:imagedata o:title=""/>
                        <o:lock v:ext="edit" aspectratio="f"/>
                        <v:textbox>
                          <w:txbxContent>
                            <w:p>
                              <w:pPr>
                                <w:ind w:firstLine="0" w:firstLineChars="0"/>
                                <w:jc w:val="center"/>
                                <w:rPr>
                                  <w:rFonts w:hint="eastAsia" w:eastAsia="宋体"/>
                                  <w:sz w:val="21"/>
                                  <w:szCs w:val="21"/>
                                  <w:lang w:val="en-US" w:eastAsia="zh-CN"/>
                                </w:rPr>
                              </w:pPr>
                              <w:r>
                                <w:rPr>
                                  <w:rFonts w:hint="eastAsia"/>
                                  <w:sz w:val="21"/>
                                  <w:szCs w:val="21"/>
                                  <w:lang w:val="en-US" w:eastAsia="zh-CN"/>
                                </w:rPr>
                                <w:t>损耗60</w:t>
                              </w:r>
                            </w:p>
                          </w:txbxContent>
                        </v:textbox>
                      </v:shape>
                      <v:shape id="文本框 610" o:spid="_x0000_s1026" o:spt="202" type="#_x0000_t202" style="position:absolute;left:2000885;top:198120;height:280670;width:812165;" filled="f" stroked="f" coordsize="21600,21600" o:gfxdata="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b5zo7XAAAABQEAAA8AAAAAAAAAAQAgAAAAIgAAAGRycy9kb3ducmV2LnhtbFBLAQIU&#10;ABQAAAAIAIdO4kDo+fc4uwEAADsDAAAOAAAAAAAAAAEAIAAAACYBAABkcnMvZTJvRG9jLnhtbFBL&#10;BQYAAAAABgAGAFkBAABTBQAAAAA=&#10;">
                        <v:fill on="f" focussize="0,0"/>
                        <v:stroke on="f" weight="0.5pt"/>
                        <v:imagedata o:title=""/>
                        <o:lock v:ext="edit" aspectratio="f"/>
                        <v:textbox>
                          <w:txbxContent>
                            <w:p>
                              <w:pPr>
                                <w:ind w:firstLine="0" w:firstLineChars="0"/>
                                <w:jc w:val="center"/>
                                <w:rPr>
                                  <w:rFonts w:hint="eastAsia" w:eastAsia="宋体"/>
                                  <w:sz w:val="21"/>
                                  <w:szCs w:val="21"/>
                                  <w:lang w:val="en-US" w:eastAsia="zh-CN"/>
                                </w:rPr>
                              </w:pPr>
                              <w:r>
                                <w:rPr>
                                  <w:rFonts w:hint="eastAsia"/>
                                  <w:sz w:val="21"/>
                                  <w:szCs w:val="21"/>
                                  <w:lang w:val="en-US" w:eastAsia="zh-CN"/>
                                </w:rPr>
                                <w:t>损耗150</w:t>
                              </w:r>
                            </w:p>
                          </w:txbxContent>
                        </v:textbox>
                      </v:shape>
                      <v:shape id="文本框 6" o:spid="_x0000_s1026" o:spt="202" type="#_x0000_t202" style="position:absolute;left:2103755;top:3465830;height:247650;width:887730;" filled="f" stroked="f" coordsize="21600,21600" o:gfxdata="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vnOjtcAAAAFAQAADwAAAAAAAAABACAAAAAiAAAAZHJzL2Rvd25yZXYueG1sUEsB&#10;AhQAFAAAAAgAh07iQJphwEe9AQAAOgMAAA4AAAAAAAAAAQAgAAAAJgEAAGRycy9lMm9Eb2MueG1s&#10;UEsFBgAAAAAGAAYAWQEAAFUFAAAAAA==&#10;">
                        <v:fill on="f" focussize="0,0"/>
                        <v:stroke on="f" weight="0.5pt"/>
                        <v:imagedata o:title=""/>
                        <o:lock v:ext="edit" aspectratio="f"/>
                        <v:textbox>
                          <w:txbxContent>
                            <w:p>
                              <w:pPr>
                                <w:ind w:firstLine="0" w:firstLineChars="0"/>
                                <w:jc w:val="center"/>
                                <w:rPr>
                                  <w:rFonts w:hint="eastAsia" w:eastAsia="宋体"/>
                                  <w:sz w:val="21"/>
                                  <w:szCs w:val="21"/>
                                  <w:lang w:val="en-US" w:eastAsia="zh-CN"/>
                                </w:rPr>
                              </w:pPr>
                              <w:r>
                                <w:rPr>
                                  <w:rFonts w:hint="eastAsia"/>
                                  <w:sz w:val="21"/>
                                  <w:szCs w:val="21"/>
                                  <w:lang w:val="en-US" w:eastAsia="zh-CN"/>
                                </w:rPr>
                                <w:t>损耗1226.7</w:t>
                              </w:r>
                            </w:p>
                          </w:txbxContent>
                        </v:textbox>
                      </v:shape>
                      <v:line id="直线 7" o:spid="_x0000_s1026" o:spt="20" style="position:absolute;left:665480;top:4417695;flip:y;height:0;width:812800;" filled="f" stroked="t" coordsize="21600,21600" o:gfxdata="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1aDujX&#10;AAAABQEAAA8AAAAAAAAAAQAgAAAAIgAAAGRycy9kb3ducmV2LnhtbFBLAQIUABQAAAAIAIdO4kAw&#10;n0a96AEAAKMDAAAOAAAAAAAAAAEAIAAAACYBAABkcnMvZTJvRG9jLnhtbFBLBQYAAAAABgAGAFkB&#10;AACABQAAAAA=&#10;">
                        <v:fill on="f" focussize="0,0"/>
                        <v:stroke weight="0.5pt" color="#000000" joinstyle="round" endarrow="open"/>
                        <v:imagedata o:title=""/>
                        <o:lock v:ext="edit" aspectratio="f"/>
                      </v:line>
                      <v:shape id="文本框 9" o:spid="_x0000_s1026" o:spt="202" type="#_x0000_t202" style="position:absolute;left:1873885;top:4012565;height:280035;width:944880;" filled="f" stroked="f" coordsize="21600,21600" o:gfxdata="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vnOjtcAAAAFAQAADwAAAAAAAAABACAAAAAiAAAAZHJzL2Rvd25yZXYueG1sUEsB&#10;AhQAFAAAAAgAh07iQDrRbWq9AQAAOgMAAA4AAAAAAAAAAQAgAAAAJgEAAGRycy9lMm9Eb2MueG1s&#10;UEsFBgAAAAAGAAYAWQEAAFUFAAAAAA==&#10;">
                        <v:fill on="f" focussize="0,0"/>
                        <v:stroke on="f" weight="0.5pt"/>
                        <v:imagedata o:title=""/>
                        <o:lock v:ext="edit" aspectratio="f"/>
                        <v:textbox>
                          <w:txbxContent>
                            <w:p>
                              <w:pPr>
                                <w:ind w:firstLine="0" w:firstLineChars="0"/>
                                <w:jc w:val="center"/>
                                <w:rPr>
                                  <w:rFonts w:hint="eastAsia" w:eastAsia="宋体"/>
                                  <w:sz w:val="21"/>
                                  <w:szCs w:val="21"/>
                                  <w:lang w:val="en-US" w:eastAsia="zh-CN"/>
                                </w:rPr>
                              </w:pPr>
                              <w:r>
                                <w:rPr>
                                  <w:rFonts w:hint="eastAsia"/>
                                  <w:sz w:val="21"/>
                                  <w:szCs w:val="21"/>
                                  <w:lang w:val="en-US" w:eastAsia="zh-CN"/>
                                </w:rPr>
                                <w:t>损耗432.5</w:t>
                              </w:r>
                            </w:p>
                          </w:txbxContent>
                        </v:textbox>
                      </v:shape>
                      <v:shape id="文本框 10" o:spid="_x0000_s1026" o:spt="202" type="#_x0000_t202" style="position:absolute;left:750570;top:4170680;height:263525;width:508000;" filled="f" stroked="f" coordsize="21600,21600" o:gfxdata="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m+c6O1wAAAAUBAAAPAAAAAAAAAAEAIAAAACIAAABkcnMvZG93bnJldi54bWxQSwECFAAU&#10;AAAACACHTuJAAGOaIrkBAAA6AwAADgAAAAAAAAABACAAAAAmAQAAZHJzL2Uyb0RvYy54bWxQSwUG&#10;AAAAAAYABgBZAQAAUQUAAAAA&#10;">
                        <v:fill on="f" focussize="0,0"/>
                        <v:stroke on="f" weight="0.5pt"/>
                        <v:imagedata o:title=""/>
                        <o:lock v:ext="edit" aspectratio="f"/>
                        <v:textbox>
                          <w:txbxContent>
                            <w:p>
                              <w:pPr>
                                <w:ind w:firstLine="0" w:firstLineChars="0"/>
                                <w:jc w:val="center"/>
                                <w:rPr>
                                  <w:rFonts w:hint="eastAsia" w:eastAsia="宋体"/>
                                  <w:sz w:val="21"/>
                                  <w:szCs w:val="21"/>
                                  <w:lang w:val="en-US" w:eastAsia="zh-CN"/>
                                </w:rPr>
                              </w:pPr>
                              <w:r>
                                <w:rPr>
                                  <w:rFonts w:hint="eastAsia"/>
                                  <w:sz w:val="21"/>
                                  <w:szCs w:val="21"/>
                                  <w:lang w:val="en-US" w:eastAsia="zh-CN"/>
                                </w:rPr>
                                <w:t>432.5</w:t>
                              </w:r>
                            </w:p>
                          </w:txbxContent>
                        </v:textbox>
                      </v:shape>
                      <v:shape id="文本框 504" o:spid="_x0000_s1026" o:spt="202" type="#_x0000_t202" style="position:absolute;left:1270000;top:1503045;height:254000;width:1017905;" fillcolor="#FFFFFF" filled="t" stroked="t" coordsize="21600,21600" o:gfxdata="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H3Qt21wAAAAUBAAAP&#10;AAAAAAAAAAEAIAAAACIAAABkcnMvZG93bnJldi54bWxQSwECFAAUAAAACACHTuJA0edg01ICAACn&#10;BAAADgAAAAAAAAABACAAAAAmAQAAZHJzL2Uyb0RvYy54bWxQSwUGAAAAAAYABgBZAQAA6gUAAAAA&#10;">
                        <v:fill type="gradient" on="t" color2="#FFFFFF" angle="90" focus="100%" focussize="0,0">
                          <o:fill type="gradientUnscaled" v:ext="backwardCompatible"/>
                        </v:fill>
                        <v:stroke weight="0.5pt" color="#000000" joinstyle="miter" endarrow="block"/>
                        <v:imagedata o:title=""/>
                        <o:lock v:ext="edit" aspectratio="f"/>
                        <v:textbox>
                          <w:txbxContent>
                            <w:p>
                              <w:pPr>
                                <w:ind w:firstLine="0" w:firstLineChars="0"/>
                                <w:jc w:val="center"/>
                                <w:rPr>
                                  <w:rFonts w:hint="eastAsia" w:eastAsia="宋体"/>
                                  <w:sz w:val="21"/>
                                  <w:szCs w:val="21"/>
                                  <w:lang w:eastAsia="zh-CN"/>
                                </w:rPr>
                              </w:pPr>
                              <w:r>
                                <w:rPr>
                                  <w:rFonts w:hint="eastAsia"/>
                                  <w:sz w:val="21"/>
                                  <w:szCs w:val="21"/>
                                  <w:lang w:eastAsia="zh-CN"/>
                                </w:rPr>
                                <w:t>原料冲洗用水</w:t>
                              </w:r>
                            </w:p>
                          </w:txbxContent>
                        </v:textbox>
                      </v:shape>
                      <v:shape id="文本框 511" o:spid="_x0000_s1026" o:spt="202" type="#_x0000_t202" style="position:absolute;left:687705;top:1449705;height:254000;width:537845;" filled="f" stroked="f" coordsize="21600,21600" o:gfxdata="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m+c6O1wAAAAUBAAAPAAAAAAAAAAEAIAAAACIAAABkcnMvZG93bnJldi54bWxQ&#10;SwECFAAUAAAACACHTuJAGyqU9L8BAAA7AwAADgAAAAAAAAABACAAAAAmAQAAZHJzL2Uyb0RvYy54&#10;bWxQSwUGAAAAAAYABgBZAQAAVwUAAAAA&#10;">
                        <v:fill on="f" focussize="0,0"/>
                        <v:stroke on="f" weight="0.5pt"/>
                        <v:imagedata o:title=""/>
                        <o:lock v:ext="edit" aspectratio="f"/>
                        <v:textbox>
                          <w:txbxContent>
                            <w:p>
                              <w:pPr>
                                <w:ind w:firstLine="0" w:firstLineChars="0"/>
                                <w:jc w:val="center"/>
                                <w:rPr>
                                  <w:rFonts w:hint="eastAsia" w:eastAsia="宋体"/>
                                  <w:sz w:val="21"/>
                                  <w:szCs w:val="21"/>
                                  <w:lang w:val="en-US" w:eastAsia="zh-CN"/>
                                </w:rPr>
                              </w:pPr>
                              <w:r>
                                <w:rPr>
                                  <w:rFonts w:hint="eastAsia"/>
                                  <w:sz w:val="21"/>
                                  <w:szCs w:val="21"/>
                                  <w:lang w:val="en-US" w:eastAsia="zh-CN"/>
                                </w:rPr>
                                <w:t>24000</w:t>
                              </w:r>
                            </w:p>
                          </w:txbxContent>
                        </v:textbox>
                      </v:shape>
                      <v:shape id="文本框 608" o:spid="_x0000_s1026" o:spt="202" type="#_x0000_t202" style="position:absolute;left:1819910;top:1271905;height:266700;width:795655;" filled="f" stroked="f" coordsize="21600,21600" o:gfxdata="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vnOjtcAAAAFAQAADwAAAAAAAAABACAAAAAiAAAAZHJzL2Rvd25yZXYueG1s&#10;UEsBAhQAFAAAAAgAh07iQD4ILabAAQAAPAMAAA4AAAAAAAAAAQAgAAAAJgEAAGRycy9lMm9Eb2Mu&#10;eG1sUEsFBgAAAAAGAAYAWQEAAFgFAAAAAA==&#10;">
                        <v:fill on="f" focussize="0,0"/>
                        <v:stroke on="f" weight="0.5pt"/>
                        <v:imagedata o:title=""/>
                        <o:lock v:ext="edit" aspectratio="f"/>
                        <v:textbox>
                          <w:txbxContent>
                            <w:p>
                              <w:pPr>
                                <w:ind w:firstLine="0" w:firstLineChars="0"/>
                                <w:jc w:val="center"/>
                                <w:rPr>
                                  <w:rFonts w:hint="eastAsia" w:eastAsia="宋体"/>
                                  <w:sz w:val="21"/>
                                  <w:szCs w:val="21"/>
                                  <w:lang w:val="en-US" w:eastAsia="zh-CN"/>
                                </w:rPr>
                              </w:pPr>
                              <w:r>
                                <w:rPr>
                                  <w:rFonts w:hint="eastAsia"/>
                                  <w:sz w:val="21"/>
                                  <w:szCs w:val="21"/>
                                  <w:lang w:val="en-US" w:eastAsia="zh-CN"/>
                                </w:rPr>
                                <w:t>损耗2400</w:t>
                              </w:r>
                            </w:p>
                          </w:txbxContent>
                        </v:textbox>
                      </v:shape>
                      <v:line id="直线 526" o:spid="_x0000_s1026" o:spt="20" style="position:absolute;left:2188845;top:3354705;height:635;width:883285;" filled="f" stroked="t" coordsize="21600,21600" o:gfxdata="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XKKfC1gAAAAUBAAAP&#10;AAAAAAAAAAEAIAAAACIAAABkcnMvZG93bnJldi54bWxQSwECFAAUAAAACACHTuJA7yhoWuEBAACe&#10;AwAADgAAAAAAAAABACAAAAAlAQAAZHJzL2Uyb0RvYy54bWxQSwUGAAAAAAYABgBZAQAAeAUAAAAA&#10;">
                        <v:fill on="f" focussize="0,0"/>
                        <v:stroke weight="0.5pt" color="#000000" joinstyle="round" endarrow="open"/>
                        <v:imagedata o:title=""/>
                        <o:lock v:ext="edit" aspectratio="f"/>
                      </v:line>
                      <v:shape id="文本框 511" o:spid="_x0000_s1026" o:spt="202" type="#_x0000_t202" style="position:absolute;left:2338070;top:1430020;height:254000;width:533400;" filled="f" stroked="f" coordsize="21600,21600" o:gfxdata="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b5zo7XAAAABQEAAA8AAAAAAAAAAQAgAAAAIgAAAGRycy9kb3ducmV2LnhtbFBL&#10;AQIUABQAAAAIAIdO4kB/nd5uvgEAADwDAAAOAAAAAAAAAAEAIAAAACYBAABkcnMvZTJvRG9jLnht&#10;bFBLBQYAAAAABgAGAFkBAABWBQAAAAA=&#10;">
                        <v:fill on="f" focussize="0,0"/>
                        <v:stroke on="f" weight="0.5pt"/>
                        <v:imagedata o:title=""/>
                        <o:lock v:ext="edit" aspectratio="f"/>
                        <v:textbox>
                          <w:txbxContent>
                            <w:p>
                              <w:pPr>
                                <w:ind w:firstLine="0" w:firstLineChars="0"/>
                                <w:jc w:val="center"/>
                                <w:rPr>
                                  <w:rFonts w:hint="eastAsia" w:eastAsia="宋体"/>
                                  <w:sz w:val="21"/>
                                  <w:szCs w:val="21"/>
                                  <w:lang w:val="en-US" w:eastAsia="zh-CN"/>
                                </w:rPr>
                              </w:pPr>
                              <w:r>
                                <w:rPr>
                                  <w:rFonts w:hint="eastAsia"/>
                                  <w:sz w:val="21"/>
                                  <w:szCs w:val="21"/>
                                  <w:lang w:val="en-US" w:eastAsia="zh-CN"/>
                                </w:rPr>
                                <w:t>21600</w:t>
                              </w:r>
                            </w:p>
                          </w:txbxContent>
                        </v:textbox>
                      </v:shape>
                      <v:line id="直线 527" o:spid="_x0000_s1026" o:spt="20" style="position:absolute;left:2306955;top:1651000;height:635;width:736600;" filled="f" stroked="t" coordsize="21600,21600" o:gfxdata="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Jcop8LWAAAABQEAAA8AAAAA&#10;AAAAAQAgAAAAIgAAAGRycy9kb3ducmV2LnhtbFBLAQIUABQAAAAIAIdO4kBMJWN+3QEAAJ4DAAAO&#10;AAAAAAAAAAEAIAAAACUBAABkcnMvZTJvRG9jLnhtbFBLBQYAAAAABgAGAFkBAAB0BQAAAAA=&#10;">
                        <v:fill on="f" focussize="0,0"/>
                        <v:stroke weight="0.5pt" color="#000000" joinstyle="round" endarrow="open"/>
                        <v:imagedata o:title=""/>
                        <o:lock v:ext="edit" aspectratio="f"/>
                      </v:line>
                      <v:line id="直线 527" o:spid="_x0000_s1026" o:spt="20" style="position:absolute;left:692150;top:1656715;flip:y;height:9525;width:578485;" filled="f" stroked="t" coordsize="21600,21600" o:gfxdata="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1a&#10;DujXAAAABQEAAA8AAAAAAAAAAQAgAAAAIgAAAGRycy9kb3ducmV2LnhtbFBLAQIUABQAAAAIAIdO&#10;4kD2Jetz6wEAAKgDAAAOAAAAAAAAAAEAIAAAACYBAABkcnMvZTJvRG9jLnhtbFBLBQYAAAAABgAG&#10;AFkBAACDBQAAAAA=&#10;">
                        <v:fill on="f" focussize="0,0"/>
                        <v:stroke weight="0.5pt" color="#000000" joinstyle="round" endarrow="open"/>
                        <v:imagedata o:title=""/>
                        <o:lock v:ext="edit" aspectratio="f"/>
                      </v:line>
                      <v:line id="直线 519" o:spid="_x0000_s1026" o:spt="20" style="position:absolute;left:666750;top:613410;height:0;width:673100;" filled="f" stroked="t" coordsize="21600,21600" o:gfxdata="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Jcop8LWAAAABQEAAA8AAAAA&#10;AAAAAQAgAAAAIgAAAGRycy9kb3ducmV2LnhtbFBLAQIUABQAAAAIAIdO4kCPqnrn3QEAAJoDAAAO&#10;AAAAAAAAAAEAIAAAACUBAABkcnMvZTJvRG9jLnhtbFBLBQYAAAAABgAGAFkBAAB0BQAAAAA=&#10;">
                        <v:fill on="f" focussize="0,0"/>
                        <v:stroke weight="0.5pt" color="#000000" joinstyle="round" endarrow="open"/>
                        <v:imagedata o:title=""/>
                        <o:lock v:ext="edit" aspectratio="f"/>
                      </v:line>
                      <v:shape id="文本框 500" o:spid="_x0000_s1026" o:spt="202" type="#_x0000_t202" style="position:absolute;left:1184275;top:3216910;height:274955;width:1003935;" fillcolor="#FFFFFF" filled="t" stroked="t" coordsize="21600,21600" o:gfxdata="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fdC3bXAAAABQEA&#10;AA8AAAAAAAAAAQAgAAAAIgAAAGRycy9kb3ducmV2LnhtbFBLAQIUABQAAAAIAIdO4kBThzEJVAIA&#10;AKcEAAAOAAAAAAAAAAEAIAAAACYBAABkcnMvZTJvRG9jLnhtbFBLBQYAAAAABgAGAFkBAADsBQAA&#10;AAA=&#10;">
                        <v:fill type="gradient" on="t" color2="#FFFFFF" angle="90" focus="100%" focussize="0,0">
                          <o:fill type="gradientUnscaled" v:ext="backwardCompatible"/>
                        </v:fill>
                        <v:stroke weight="0.5pt" color="#000000" joinstyle="miter" endarrow="block"/>
                        <v:imagedata o:title=""/>
                        <o:lock v:ext="edit" aspectratio="f"/>
                        <v:textbox>
                          <w:txbxContent>
                            <w:p>
                              <w:pPr>
                                <w:ind w:firstLine="0" w:firstLineChars="0"/>
                                <w:jc w:val="center"/>
                                <w:rPr>
                                  <w:rFonts w:hint="eastAsia" w:eastAsia="宋体"/>
                                  <w:sz w:val="21"/>
                                  <w:szCs w:val="21"/>
                                  <w:lang w:eastAsia="zh-CN"/>
                                </w:rPr>
                              </w:pPr>
                              <w:r>
                                <w:rPr>
                                  <w:rFonts w:hint="eastAsia"/>
                                  <w:sz w:val="21"/>
                                  <w:szCs w:val="21"/>
                                  <w:lang w:eastAsia="zh-CN"/>
                                </w:rPr>
                                <w:t>制纯净水用水</w:t>
                              </w:r>
                            </w:p>
                          </w:txbxContent>
                        </v:textbox>
                      </v:shape>
                      <v:shape id="文本框 512" o:spid="_x0000_s1026" o:spt="202" type="#_x0000_t202" style="position:absolute;left:1576705;top:2910205;height:254000;width:664845;" filled="f" stroked="f" coordsize="21600,21600" o:gfxdata="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b5zo7XAAAABQEAAA8AAAAAAAAAAQAgAAAAIgAAAGRycy9kb3ducmV2LnhtbFBL&#10;AQIUABQAAAAIAIdO4kD5zbdLvgEAADwDAAAOAAAAAAAAAAEAIAAAACYBAABkcnMvZTJvRG9jLnht&#10;bFBLBQYAAAAABgAGAFkBAABWBQAAAAA=&#10;">
                        <v:fill on="f" focussize="0,0"/>
                        <v:stroke on="f" weight="0.5pt"/>
                        <v:imagedata o:title=""/>
                        <o:lock v:ext="edit" aspectratio="f"/>
                        <v:textbox>
                          <w:txbxContent>
                            <w:p>
                              <w:pPr>
                                <w:ind w:firstLine="0" w:firstLineChars="0"/>
                                <w:jc w:val="center"/>
                                <w:rPr>
                                  <w:rFonts w:hint="eastAsia"/>
                                  <w:sz w:val="21"/>
                                  <w:szCs w:val="21"/>
                                  <w:lang w:val="en-US"/>
                                </w:rPr>
                              </w:pPr>
                              <w:r>
                                <w:rPr>
                                  <w:rFonts w:hint="eastAsia"/>
                                  <w:sz w:val="21"/>
                                  <w:szCs w:val="21"/>
                                  <w:lang w:val="en-US" w:eastAsia="zh-CN"/>
                                </w:rPr>
                                <w:t>11578.6</w:t>
                              </w:r>
                            </w:p>
                          </w:txbxContent>
                        </v:textbox>
                      </v:shape>
                      <v:line id="直线 527" o:spid="_x0000_s1026" o:spt="20" style="position:absolute;left:2394585;top:626745;height:2540;width:688340;" filled="f" stroked="t" coordsize="21600,21600" o:gfxdata="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cop8LWAAAABQEA&#10;AA8AAAAAAAAAAQAgAAAAIgAAAGRycy9kb3ducmV2LnhtbFBLAQIUABQAAAAIAIdO4kDsyfBm4wEA&#10;AJ4DAAAOAAAAAAAAAAEAIAAAACUBAABkcnMvZTJvRG9jLnhtbFBLBQYAAAAABgAGAFkBAAB6BQAA&#10;AAA=&#10;">
                        <v:fill on="f" focussize="0,0"/>
                        <v:stroke weight="0.5pt" color="#000000" joinstyle="round" endarrow="open"/>
                        <v:imagedata o:title=""/>
                        <o:lock v:ext="edit" aspectratio="f"/>
                      </v:line>
                      <v:shape id="文本框 512" o:spid="_x0000_s1026" o:spt="202" type="#_x0000_t202" style="position:absolute;left:539750;top:3144520;height:254000;width:705485;" filled="f" stroked="f" coordsize="21600,21600" o:gfxdata="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b5zo7XAAAABQEAAA8AAAAAAAAAAQAgAAAAIgAAAGRycy9kb3ducmV2LnhtbFBL&#10;AQIUABQAAAAIAIdO4kA6Ev8qvgEAADsDAAAOAAAAAAAAAAEAIAAAACYBAABkcnMvZTJvRG9jLnht&#10;bFBLBQYAAAAABgAGAFkBAABWBQAAAAA=&#10;">
                        <v:fill on="f" focussize="0,0"/>
                        <v:stroke on="f" weight="0.5pt"/>
                        <v:imagedata o:title=""/>
                        <o:lock v:ext="edit" aspectratio="f"/>
                        <v:textbox>
                          <w:txbxContent>
                            <w:p>
                              <w:pPr>
                                <w:ind w:firstLine="0" w:firstLineChars="0"/>
                                <w:jc w:val="center"/>
                                <w:rPr>
                                  <w:rFonts w:hint="eastAsia"/>
                                  <w:sz w:val="21"/>
                                  <w:szCs w:val="21"/>
                                  <w:lang w:val="en-US"/>
                                </w:rPr>
                              </w:pPr>
                              <w:r>
                                <w:rPr>
                                  <w:rFonts w:hint="eastAsia"/>
                                  <w:sz w:val="21"/>
                                  <w:szCs w:val="21"/>
                                  <w:lang w:val="en-US" w:eastAsia="zh-CN"/>
                                </w:rPr>
                                <w:t>16541</w:t>
                              </w:r>
                            </w:p>
                          </w:txbxContent>
                        </v:textbox>
                      </v:shape>
                      <v:shape id="文本框 500" o:spid="_x0000_s1026" o:spt="202" type="#_x0000_t202" style="position:absolute;left:3228340;top:994410;height:254000;width:1144270;" fillcolor="#FFFFFF" filled="t" stroked="t" coordsize="21600,21600" o:gfxdata="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H3Qt21wAAAAUB&#10;AAAPAAAAAAAAAAEAIAAAACIAAABkcnMvZG93bnJldi54bWxQSwECFAAUAAAACACHTuJA4pmOrVUC&#10;AACmBAAADgAAAAAAAAABACAAAAAmAQAAZHJzL2Uyb0RvYy54bWxQSwUGAAAAAAYABgBZAQAA7QUA&#10;AAAA&#10;">
                        <v:fill type="gradient" on="t" color2="#FFFFFF" angle="90" focus="100%" focussize="0,0">
                          <o:fill type="gradientUnscaled" v:ext="backwardCompatible"/>
                        </v:fill>
                        <v:stroke weight="0.5pt" color="#000000" joinstyle="miter" endarrow="block"/>
                        <v:imagedata o:title=""/>
                        <o:lock v:ext="edit" aspectratio="f"/>
                        <v:textbox>
                          <w:txbxContent>
                            <w:p>
                              <w:pPr>
                                <w:ind w:firstLine="0" w:firstLineChars="0"/>
                                <w:jc w:val="both"/>
                                <w:rPr>
                                  <w:rFonts w:hint="eastAsia" w:eastAsia="宋体"/>
                                  <w:sz w:val="21"/>
                                  <w:szCs w:val="21"/>
                                  <w:lang w:eastAsia="zh-CN"/>
                                </w:rPr>
                              </w:pPr>
                              <w:r>
                                <w:rPr>
                                  <w:rFonts w:hint="eastAsia" w:eastAsia="宋体"/>
                                  <w:sz w:val="21"/>
                                  <w:szCs w:val="21"/>
                                  <w:lang w:eastAsia="zh-CN"/>
                                </w:rPr>
                                <w:t>辣椒酱腌制废水</w:t>
                              </w:r>
                            </w:p>
                          </w:txbxContent>
                        </v:textbox>
                      </v:shape>
                      <v:line id="直线 530" o:spid="_x0000_s1026" o:spt="20" style="position:absolute;left:3715385;top:1252855;flip:x;height:286385;width:3175;" filled="f" stroked="t" coordsize="21600,21600" o:gfxdata="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VoO6NcA&#10;AAAFAQAADwAAAAAAAAABACAAAAAiAAAAZHJzL2Rvd25yZXYueG1sUEsBAhQAFAAAAAgAh07iQCJE&#10;jlbnAQAAqQMAAA4AAAAAAAAAAQAgAAAAJgEAAGRycy9lMm9Eb2MueG1sUEsFBgAAAAAGAAYAWQEA&#10;AH8FAAAAAA==&#10;">
                        <v:fill on="f" focussize="0,0"/>
                        <v:stroke weight="0.5pt" color="#000000" joinstyle="round" endarrow="open"/>
                        <v:imagedata o:title=""/>
                        <o:lock v:ext="edit" aspectratio="f"/>
                      </v:line>
                      <v:shape id="文本框 517" o:spid="_x0000_s1026" o:spt="202" type="#_x0000_t202" style="position:absolute;left:3726180;top:1237615;height:228600;width:533400;" filled="f" stroked="f" coordsize="21600,21600" o:gfxdata="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b5zo7XAAAABQEAAA8AAAAAAAAAAQAgAAAAIgAAAGRycy9kb3ducmV2LnhtbFBL&#10;AQIUABQAAAAIAIdO4kDE7JLdvgEAADwDAAAOAAAAAAAAAAEAIAAAACYBAABkcnMvZTJvRG9jLnht&#10;bFBLBQYAAAAABgAGAFkBAABWBQAAAAA=&#10;">
                        <v:fill on="f" focussize="0,0"/>
                        <v:stroke on="f" weight="0.5pt"/>
                        <v:imagedata o:title=""/>
                        <o:lock v:ext="edit" aspectratio="f"/>
                        <v:textbox>
                          <w:txbxContent>
                            <w:p>
                              <w:pPr>
                                <w:ind w:firstLine="0" w:firstLineChars="0"/>
                                <w:jc w:val="center"/>
                                <w:rPr>
                                  <w:rFonts w:hint="eastAsia" w:eastAsia="宋体"/>
                                  <w:sz w:val="21"/>
                                  <w:szCs w:val="21"/>
                                  <w:lang w:val="en-US" w:eastAsia="zh-CN"/>
                                </w:rPr>
                              </w:pPr>
                              <w:r>
                                <w:rPr>
                                  <w:rFonts w:hint="eastAsia"/>
                                  <w:sz w:val="21"/>
                                  <w:szCs w:val="21"/>
                                  <w:lang w:val="en-US" w:eastAsia="zh-CN"/>
                                </w:rPr>
                                <w:t>206.8</w:t>
                              </w:r>
                            </w:p>
                          </w:txbxContent>
                        </v:textbox>
                      </v:shape>
                      <v:shape id="文本框 517" o:spid="_x0000_s1026" o:spt="202" type="#_x0000_t202" style="position:absolute;left:3789045;top:1798320;height:228600;width:660400;" filled="f" stroked="f" coordsize="21600,21600" o:gfxdata="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vnOjtcAAAAFAQAADwAAAAAAAAABACAAAAAiAAAAZHJzL2Rvd25yZXYueG1s&#10;UEsBAhQAFAAAAAgAh07iQAquLVbAAQAAPAMAAA4AAAAAAAAAAQAgAAAAJgEAAGRycy9lMm9Eb2Mu&#10;eG1sUEsFBgAAAAAGAAYAWQEAAFgFAAAAAA==&#10;">
                        <v:fill on="f" focussize="0,0"/>
                        <v:stroke on="f" weight="0.5pt"/>
                        <v:imagedata o:title=""/>
                        <o:lock v:ext="edit" aspectratio="f"/>
                        <v:textbox>
                          <w:txbxContent>
                            <w:p>
                              <w:pPr>
                                <w:ind w:firstLine="0" w:firstLineChars="0"/>
                                <w:jc w:val="center"/>
                                <w:rPr>
                                  <w:rFonts w:hint="eastAsia" w:eastAsia="宋体"/>
                                  <w:sz w:val="21"/>
                                  <w:szCs w:val="21"/>
                                  <w:lang w:val="en-US" w:eastAsia="zh-CN"/>
                                </w:rPr>
                              </w:pPr>
                              <w:r>
                                <w:rPr>
                                  <w:rFonts w:hint="eastAsia"/>
                                  <w:sz w:val="21"/>
                                  <w:szCs w:val="21"/>
                                  <w:lang w:val="en-US" w:eastAsia="zh-CN"/>
                                </w:rPr>
                                <w:t>35328.9</w:t>
                              </w:r>
                            </w:p>
                          </w:txbxContent>
                        </v:textbox>
                      </v:shape>
                      <v:shape id="文本框 517" o:spid="_x0000_s1026" o:spt="202" type="#_x0000_t202" style="position:absolute;left:4127500;top:2359025;height:228600;width:734060;" filled="f" stroked="f" coordsize="21600,21600" o:gfxdata="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vnOjtcAAAAFAQAADwAAAAAAAAABACAAAAAiAAAAZHJzL2Rvd25yZXYueG1s&#10;UEsBAhQAFAAAAAgAh07iQFZIpDjAAQAAPAMAAA4AAAAAAAAAAQAgAAAAJgEAAGRycy9lMm9Eb2Mu&#10;eG1sUEsFBgAAAAAGAAYAWQEAAFgFAAAAAA==&#10;">
                        <v:fill on="f" focussize="0,0"/>
                        <v:stroke on="f" weight="0.5pt"/>
                        <v:imagedata o:title=""/>
                        <o:lock v:ext="edit" aspectratio="f"/>
                        <v:textbox>
                          <w:txbxContent>
                            <w:p>
                              <w:pPr>
                                <w:ind w:firstLine="0" w:firstLineChars="0"/>
                                <w:jc w:val="center"/>
                                <w:rPr>
                                  <w:rFonts w:hint="eastAsia" w:eastAsia="宋体"/>
                                  <w:sz w:val="21"/>
                                  <w:szCs w:val="21"/>
                                  <w:lang w:val="en-US" w:eastAsia="zh-CN"/>
                                </w:rPr>
                              </w:pPr>
                              <w:r>
                                <w:rPr>
                                  <w:rFonts w:hint="eastAsia"/>
                                  <w:sz w:val="21"/>
                                  <w:szCs w:val="21"/>
                                  <w:lang w:val="en-US" w:eastAsia="zh-CN"/>
                                </w:rPr>
                                <w:t>40235.7</w:t>
                              </w:r>
                            </w:p>
                          </w:txbxContent>
                        </v:textbox>
                      </v:shape>
                      <v:shape id="文本框 512" o:spid="_x0000_s1026" o:spt="202" type="#_x0000_t202" style="position:absolute;left:2221230;top:3121660;height:254000;width:601345;" filled="f" stroked="f" coordsize="21600,21600" o:gfxdata="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m+c6O1wAAAAUBAAAPAAAAAAAAAAEAIAAAACIAAABkcnMvZG93bnJldi54bWxQ&#10;SwECFAAUAAAACACHTuJAZUlhkL8BAAA8AwAADgAAAAAAAAABACAAAAAmAQAAZHJzL2Uyb0RvYy54&#10;bWxQSwUGAAAAAAYABgBZAQAAVwUAAAAA&#10;">
                        <v:fill on="f" focussize="0,0"/>
                        <v:stroke on="f" weight="0.5pt"/>
                        <v:imagedata o:title=""/>
                        <o:lock v:ext="edit" aspectratio="f"/>
                        <v:textbox>
                          <w:txbxContent>
                            <w:p>
                              <w:pPr>
                                <w:ind w:firstLine="0" w:firstLineChars="0"/>
                                <w:jc w:val="center"/>
                                <w:rPr>
                                  <w:rFonts w:hint="eastAsia"/>
                                  <w:sz w:val="21"/>
                                  <w:szCs w:val="21"/>
                                  <w:lang w:val="en-US"/>
                                </w:rPr>
                              </w:pPr>
                              <w:r>
                                <w:rPr>
                                  <w:rFonts w:hint="eastAsia"/>
                                  <w:sz w:val="21"/>
                                  <w:szCs w:val="21"/>
                                  <w:lang w:val="en-US" w:eastAsia="zh-CN"/>
                                </w:rPr>
                                <w:t>4962.4</w:t>
                              </w:r>
                            </w:p>
                          </w:txbxContent>
                        </v:textbox>
                      </v:shape>
                      <v:shape id="_x0000_s1026" o:spid="_x0000_s1026" o:spt="32" type="#_x0000_t32" style="position:absolute;left:1648460;top:2846070;flip:y;height:368300;width:1270;" filled="f" stroked="t" coordsize="21600,21600" o:gfxdata="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D/GOA1AAAAAUBAAAPAAAAAAAAAAEAIAAAACIAAABkcnMvZG93bnJl&#10;di54bWxQSwECFAAUAAAACACHTuJAKhp6pQECAAC7AwAADgAAAAAAAAABACAAAAAjAQAAZHJzL2Uy&#10;b0RvYy54bWxQSwUGAAAAAAYABgBZAQAAlgUAAAAA&#10;">
                        <v:fill on="f" focussize="0,0"/>
                        <v:stroke color="#000000 [3213]" joinstyle="round" endarrow="open"/>
                        <v:imagedata o:title=""/>
                        <o:lock v:ext="edit" aspectratio="f"/>
                      </v:shape>
                      <v:shape id="文本框 500" o:spid="_x0000_s1026" o:spt="202" type="#_x0000_t202" style="position:absolute;left:1079500;top:2571115;height:274955;width:1140460;" fillcolor="#FFFFFF" filled="t" stroked="t" coordsize="21600,21600" o:gfxdata="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H3Qt21wAAAAUBAAAP&#10;AAAAAAAAAAEAIAAAACIAAABkcnMvZG93bnJldi54bWxQSwECFAAUAAAACACHTuJAmYqVV1ICAACn&#10;BAAADgAAAAAAAAABACAAAAAmAQAAZHJzL2Uyb0RvYy54bWxQSwUGAAAAAAYABgBZAQAA6gUAAAAA&#10;">
                        <v:fill type="gradient" on="t" color2="#FFFFFF" angle="90" focus="100%" focussize="0,0">
                          <o:fill type="gradientUnscaled" v:ext="backwardCompatible"/>
                        </v:fill>
                        <v:stroke weight="0.5pt" color="#000000" joinstyle="miter" endarrow="block"/>
                        <v:imagedata o:title=""/>
                        <o:lock v:ext="edit" aspectratio="f"/>
                        <v:textbox>
                          <w:txbxContent>
                            <w:p>
                              <w:pPr>
                                <w:ind w:firstLine="0" w:firstLineChars="0"/>
                                <w:jc w:val="center"/>
                                <w:rPr>
                                  <w:rFonts w:hint="eastAsia" w:eastAsia="宋体"/>
                                  <w:sz w:val="21"/>
                                  <w:szCs w:val="21"/>
                                  <w:lang w:eastAsia="zh-CN"/>
                                </w:rPr>
                              </w:pPr>
                              <w:r>
                                <w:rPr>
                                  <w:rFonts w:hint="eastAsia"/>
                                  <w:sz w:val="21"/>
                                  <w:szCs w:val="21"/>
                                  <w:lang w:eastAsia="zh-CN"/>
                                </w:rPr>
                                <w:t>腌制生产用水</w:t>
                              </w:r>
                            </w:p>
                          </w:txbxContent>
                        </v:textbox>
                      </v:shape>
                      <v:line id="直线 526" o:spid="_x0000_s1026" o:spt="20" style="position:absolute;left:2211705;top:2791460;height:4445;width:871220;" filled="f" stroked="t" coordsize="21600,21600" o:gfxdata="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Jcop8LWAAAABQEAAA8A&#10;AAAAAAAAAQAgAAAAIgAAAGRycy9kb3ducmV2LnhtbFBLAQIUABQAAAAIAIdO4kC8OCBe4AEAAKAD&#10;AAAOAAAAAAAAAAEAIAAAACUBAABkcnMvZTJvRG9jLnhtbFBLBQYAAAAABgAGAFkBAAB3BQAAAAA=&#10;">
                        <v:fill on="f" focussize="0,0"/>
                        <v:stroke weight="0.5pt" color="#000000" joinstyle="round" endarrow="open"/>
                        <v:imagedata o:title=""/>
                        <o:lock v:ext="edit" aspectratio="f"/>
                      </v:line>
                      <v:shape id="文本框 512" o:spid="_x0000_s1026" o:spt="202" type="#_x0000_t202" style="position:absolute;left:2338705;top:2571750;height:254000;width:601345;" filled="f" stroked="f" coordsize="21600,21600" o:gfxdata="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m+c6O1wAAAAUBAAAPAAAAAAAAAAEAIAAAACIAAABkcnMvZG93bnJldi54bWxQSwEC&#10;FAAUAAAACACHTuJAEue6BLwBAAA9AwAADgAAAAAAAAABACAAAAAmAQAAZHJzL2Uyb0RvYy54bWxQ&#10;SwUGAAAAAAYABgBZAQAAVAUAAAAA&#10;">
                        <v:fill on="f" focussize="0,0"/>
                        <v:stroke on="f" weight="0.5pt"/>
                        <v:imagedata o:title=""/>
                        <o:lock v:ext="edit" aspectratio="f"/>
                        <v:textbox>
                          <w:txbxContent>
                            <w:p>
                              <w:pPr>
                                <w:ind w:firstLine="0" w:firstLineChars="0"/>
                                <w:jc w:val="center"/>
                                <w:rPr>
                                  <w:rFonts w:hint="eastAsia"/>
                                  <w:sz w:val="21"/>
                                  <w:szCs w:val="21"/>
                                  <w:lang w:val="en-US"/>
                                </w:rPr>
                              </w:pPr>
                              <w:r>
                                <w:rPr>
                                  <w:rFonts w:hint="eastAsia"/>
                                  <w:sz w:val="21"/>
                                  <w:szCs w:val="21"/>
                                  <w:lang w:val="en-US" w:eastAsia="zh-CN"/>
                                </w:rPr>
                                <w:t>4993</w:t>
                              </w:r>
                            </w:p>
                          </w:txbxContent>
                        </v:textbox>
                      </v:shape>
                      <v:shape id="文本框 512" o:spid="_x0000_s1026" o:spt="202" type="#_x0000_t202" style="position:absolute;left:1804670;top:2303780;height:311150;width:1143635;" filled="f" stroked="f" coordsize="21600,21600" o:gfxdata="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m+c6O1wAAAAUBAAAPAAAAAAAAAAEAIAAAACIAAABkcnMvZG93bnJldi54bWxQ&#10;SwECFAAUAAAACACHTuJAjzj8Wb8BAAA+AwAADgAAAAAAAAABACAAAAAmAQAAZHJzL2Uyb0RvYy54&#10;bWxQSwUGAAAAAAYABgBZAQAAVwUAAAAA&#10;">
                        <v:fill on="f" focussize="0,0"/>
                        <v:stroke on="f" weight="0.5pt"/>
                        <v:imagedata o:title=""/>
                        <o:lock v:ext="edit" aspectratio="f"/>
                        <v:textbox>
                          <w:txbxContent>
                            <w:p>
                              <w:pPr>
                                <w:ind w:firstLine="0" w:firstLineChars="0"/>
                                <w:jc w:val="center"/>
                                <w:rPr>
                                  <w:rFonts w:hint="eastAsia"/>
                                  <w:sz w:val="21"/>
                                  <w:szCs w:val="21"/>
                                  <w:lang w:val="en-US"/>
                                </w:rPr>
                              </w:pPr>
                              <w:r>
                                <w:rPr>
                                  <w:rFonts w:hint="eastAsia"/>
                                  <w:sz w:val="21"/>
                                  <w:szCs w:val="21"/>
                                  <w:lang w:val="en-US" w:eastAsia="zh-CN"/>
                                </w:rPr>
                                <w:t>进入产品6585.6</w:t>
                              </w:r>
                            </w:p>
                          </w:txbxContent>
                        </v:textbox>
                      </v:shape>
                      <v:line id="直线 530" o:spid="_x0000_s1026" o:spt="20" style="position:absolute;left:5196205;top:3121660;height:458470;width:1270;" filled="f" stroked="t" coordsize="21600,21600" o:gfxdata="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XKKfC1gAAAAUBAAAP&#10;AAAAAAAAAAEAIAAAACIAAABkcnMvZG93bnJldi54bWxQSwECFAAUAAAACACHTuJAMbkkJeEBAACf&#10;AwAADgAAAAAAAAABACAAAAAlAQAAZHJzL2Uyb0RvYy54bWxQSwUGAAAAAAYABgBZAQAAeAUAAAAA&#10;">
                        <v:fill on="f" focussize="0,0"/>
                        <v:stroke weight="0.5pt" color="#000000" joinstyle="round" endarrow="open"/>
                        <v:imagedata o:title=""/>
                        <o:lock v:ext="edit" aspectratio="f"/>
                      </v:line>
                      <v:shape id="文本框 517" o:spid="_x0000_s1026" o:spt="202" type="#_x0000_t202" style="position:absolute;left:4909820;top:3619500;height:292100;width:586740;" filled="f" stroked="t" coordsize="21600,21600" o:gfxdata="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R952QtcAAAAFAQAADwAAAAAAAAABACAA&#10;AAAiAAAAZHJzL2Rvd25yZXYueG1sUEsBAhQAFAAAAAgAh07iQHvprsPVAQAAZQMAAA4AAAAAAAAA&#10;AQAgAAAAJgEAAGRycy9lMm9Eb2MueG1sUEsFBgAAAAAGAAYAWQEAAG0FAAAAAA==&#10;">
                        <v:fill on="f" focussize="0,0"/>
                        <v:stroke weight="0.5pt" color="#000000 [3213]" joinstyle="round"/>
                        <v:imagedata o:title=""/>
                        <o:lock v:ext="edit" aspectratio="f"/>
                        <v:textbox>
                          <w:txbxContent>
                            <w:p>
                              <w:pPr>
                                <w:ind w:firstLine="0" w:firstLineChars="0"/>
                                <w:jc w:val="center"/>
                                <w:rPr>
                                  <w:rFonts w:hint="eastAsia" w:eastAsia="宋体"/>
                                  <w:sz w:val="21"/>
                                  <w:szCs w:val="21"/>
                                  <w:lang w:val="en-US" w:eastAsia="zh-CN"/>
                                </w:rPr>
                              </w:pPr>
                              <w:r>
                                <w:rPr>
                                  <w:rFonts w:hint="eastAsia"/>
                                  <w:sz w:val="21"/>
                                  <w:szCs w:val="21"/>
                                  <w:lang w:val="en-US" w:eastAsia="zh-CN"/>
                                </w:rPr>
                                <w:t>湘江</w:t>
                              </w:r>
                            </w:p>
                          </w:txbxContent>
                        </v:textbox>
                      </v:shape>
                      <w10:wrap type="none"/>
                      <w10:anchorlock/>
                    </v:group>
                  </w:pict>
                </mc:Fallback>
              </mc:AlternateContent>
            </w:r>
          </w:p>
          <w:p>
            <w:pPr>
              <w:spacing w:line="500" w:lineRule="exact"/>
              <w:ind w:firstLine="422"/>
              <w:jc w:val="center"/>
              <w:rPr>
                <w:rFonts w:hint="default" w:ascii="Times New Roman" w:hAnsi="Times New Roman" w:cs="Times New Roman"/>
                <w:color w:val="000000"/>
                <w:sz w:val="21"/>
                <w:szCs w:val="21"/>
                <w:u w:val="single"/>
              </w:rPr>
            </w:pPr>
            <w:r>
              <w:rPr>
                <w:rFonts w:hint="default" w:ascii="Times New Roman" w:hAnsi="Times New Roman" w:cs="Times New Roman"/>
                <w:b/>
                <w:color w:val="000000"/>
                <w:sz w:val="21"/>
                <w:szCs w:val="21"/>
                <w:u w:val="single"/>
              </w:rPr>
              <w:t>图5-4  项目水平衡图    单位：</w:t>
            </w:r>
            <w:r>
              <w:rPr>
                <w:rFonts w:hint="default" w:ascii="Times New Roman" w:hAnsi="Times New Roman" w:cs="Times New Roman"/>
                <w:b/>
                <w:bCs/>
                <w:color w:val="000000"/>
                <w:sz w:val="21"/>
                <w:szCs w:val="21"/>
                <w:u w:val="single"/>
              </w:rPr>
              <w:t>m</w:t>
            </w:r>
            <w:r>
              <w:rPr>
                <w:rFonts w:hint="default" w:ascii="Times New Roman" w:hAnsi="Times New Roman" w:cs="Times New Roman"/>
                <w:b/>
                <w:bCs/>
                <w:color w:val="000000"/>
                <w:sz w:val="21"/>
                <w:szCs w:val="21"/>
                <w:u w:val="single"/>
                <w:vertAlign w:val="superscript"/>
              </w:rPr>
              <w:t>3</w:t>
            </w:r>
            <w:r>
              <w:rPr>
                <w:rFonts w:hint="default" w:ascii="Times New Roman" w:hAnsi="Times New Roman" w:cs="Times New Roman"/>
                <w:b/>
                <w:bCs/>
                <w:color w:val="000000"/>
                <w:sz w:val="21"/>
                <w:szCs w:val="21"/>
                <w:u w:val="single"/>
              </w:rPr>
              <w:t>/a</w:t>
            </w:r>
          </w:p>
          <w:p>
            <w:pPr>
              <w:ind w:firstLine="562"/>
              <w:rPr>
                <w:rFonts w:hint="default" w:ascii="Times New Roman" w:hAnsi="Times New Roman" w:cs="Times New Roman"/>
                <w:b/>
                <w:bCs/>
                <w:color w:val="000000"/>
                <w:u w:val="none"/>
              </w:rPr>
            </w:pPr>
            <w:r>
              <w:rPr>
                <w:rFonts w:hint="default" w:ascii="Times New Roman" w:hAnsi="Times New Roman" w:cs="Times New Roman"/>
                <w:b/>
                <w:bCs/>
                <w:color w:val="000000"/>
                <w:u w:val="none"/>
              </w:rPr>
              <w:t>1.9.2排水</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本项目</w:t>
            </w:r>
            <w:r>
              <w:rPr>
                <w:rFonts w:hint="eastAsia" w:ascii="Times New Roman" w:hAnsi="Times New Roman" w:cs="Times New Roman"/>
                <w:color w:val="000000"/>
                <w:sz w:val="24"/>
                <w:szCs w:val="24"/>
                <w:u w:val="none"/>
                <w:lang w:eastAsia="zh-CN"/>
              </w:rPr>
              <w:t>拟实施</w:t>
            </w:r>
            <w:r>
              <w:rPr>
                <w:rFonts w:hint="default" w:ascii="Times New Roman" w:hAnsi="Times New Roman" w:cs="Times New Roman"/>
                <w:color w:val="000000"/>
                <w:sz w:val="24"/>
                <w:szCs w:val="24"/>
                <w:u w:val="none"/>
              </w:rPr>
              <w:t>雨污分流，项目雨水就近排入园区雨水管网。生活废水经厂区</w:t>
            </w:r>
            <w:r>
              <w:rPr>
                <w:rFonts w:hint="eastAsia" w:ascii="Times New Roman" w:hAnsi="Times New Roman" w:cs="Times New Roman"/>
                <w:color w:val="000000"/>
                <w:sz w:val="24"/>
                <w:szCs w:val="24"/>
                <w:u w:val="none"/>
                <w:lang w:eastAsia="zh-CN"/>
              </w:rPr>
              <w:t>隔油池、</w:t>
            </w:r>
            <w:r>
              <w:rPr>
                <w:rFonts w:hint="default" w:ascii="Times New Roman" w:hAnsi="Times New Roman" w:cs="Times New Roman"/>
                <w:color w:val="000000"/>
                <w:sz w:val="24"/>
                <w:szCs w:val="24"/>
                <w:u w:val="none"/>
              </w:rPr>
              <w:t>化粪池处理后进入园区污水管网，项目生产废水进入厂区</w:t>
            </w:r>
            <w:r>
              <w:rPr>
                <w:rFonts w:hint="default" w:ascii="Times New Roman" w:hAnsi="Times New Roman" w:cs="Times New Roman"/>
                <w:color w:val="000000"/>
                <w:sz w:val="24"/>
                <w:szCs w:val="24"/>
                <w:u w:val="none"/>
                <w:lang w:eastAsia="zh-CN"/>
              </w:rPr>
              <w:t>污水处理设施</w:t>
            </w:r>
            <w:r>
              <w:rPr>
                <w:rFonts w:hint="default" w:ascii="Times New Roman" w:hAnsi="Times New Roman" w:cs="Times New Roman"/>
                <w:color w:val="000000"/>
                <w:sz w:val="24"/>
                <w:szCs w:val="24"/>
                <w:u w:val="none"/>
              </w:rPr>
              <w:t>进行处理，处理后进入园区污水管网，排往</w:t>
            </w:r>
            <w:r>
              <w:rPr>
                <w:rFonts w:hint="default" w:ascii="Times New Roman" w:hAnsi="Times New Roman" w:cs="Times New Roman"/>
                <w:color w:val="000000"/>
                <w:sz w:val="24"/>
                <w:szCs w:val="24"/>
                <w:u w:val="none"/>
                <w:lang w:eastAsia="zh-CN"/>
              </w:rPr>
              <w:t>湘阴县第二污水处理厂</w:t>
            </w:r>
            <w:r>
              <w:rPr>
                <w:rFonts w:hint="default" w:ascii="Times New Roman" w:hAnsi="Times New Roman" w:cs="Times New Roman"/>
                <w:color w:val="000000"/>
                <w:sz w:val="24"/>
                <w:szCs w:val="24"/>
                <w:u w:val="none"/>
              </w:rPr>
              <w:t>进一步处理，最后外排至湘江。</w:t>
            </w:r>
          </w:p>
          <w:p>
            <w:pPr>
              <w:ind w:firstLine="562"/>
              <w:rPr>
                <w:rFonts w:hint="default" w:ascii="Times New Roman" w:hAnsi="Times New Roman" w:cs="Times New Roman"/>
                <w:b/>
                <w:bCs/>
                <w:color w:val="000000"/>
                <w:u w:val="none"/>
              </w:rPr>
            </w:pPr>
            <w:r>
              <w:rPr>
                <w:rFonts w:hint="default" w:ascii="Times New Roman" w:hAnsi="Times New Roman" w:cs="Times New Roman"/>
                <w:b/>
                <w:bCs/>
                <w:color w:val="000000"/>
                <w:u w:val="none"/>
              </w:rPr>
              <w:t>1.9.</w:t>
            </w:r>
            <w:r>
              <w:rPr>
                <w:rFonts w:hint="default" w:ascii="Times New Roman" w:hAnsi="Times New Roman" w:cs="Times New Roman"/>
                <w:b/>
                <w:bCs/>
                <w:color w:val="000000"/>
                <w:u w:val="none"/>
                <w:lang w:val="en-US" w:eastAsia="zh-CN"/>
              </w:rPr>
              <w:t>3</w:t>
            </w:r>
            <w:r>
              <w:rPr>
                <w:rFonts w:hint="default" w:ascii="Times New Roman" w:hAnsi="Times New Roman" w:cs="Times New Roman"/>
                <w:b/>
                <w:bCs/>
                <w:color w:val="000000"/>
                <w:u w:val="none"/>
                <w:lang w:eastAsia="zh-CN"/>
              </w:rPr>
              <w:t>供热</w:t>
            </w:r>
          </w:p>
          <w:p>
            <w:pPr>
              <w:ind w:firstLine="562"/>
              <w:rPr>
                <w:rFonts w:hint="default" w:ascii="Times New Roman" w:hAnsi="Times New Roman" w:cs="Times New Roman"/>
                <w:b/>
                <w:bCs/>
                <w:color w:val="000000"/>
                <w:u w:val="none"/>
              </w:rPr>
            </w:pPr>
            <w:r>
              <w:rPr>
                <w:rFonts w:hint="default" w:ascii="Times New Roman" w:hAnsi="Times New Roman" w:cs="Times New Roman"/>
                <w:color w:val="000000"/>
                <w:sz w:val="24"/>
                <w:szCs w:val="24"/>
                <w:u w:val="none"/>
              </w:rPr>
              <w:t>本项目</w:t>
            </w:r>
            <w:r>
              <w:rPr>
                <w:rFonts w:hint="default" w:ascii="Times New Roman" w:hAnsi="Times New Roman" w:cs="Times New Roman"/>
                <w:color w:val="000000"/>
                <w:sz w:val="24"/>
                <w:szCs w:val="24"/>
                <w:u w:val="none"/>
                <w:lang w:eastAsia="zh-CN"/>
              </w:rPr>
              <w:t>生产设置一台</w:t>
            </w:r>
            <w:r>
              <w:rPr>
                <w:rFonts w:hint="default" w:ascii="Times New Roman" w:hAnsi="Times New Roman" w:cs="Times New Roman"/>
                <w:color w:val="000000"/>
                <w:sz w:val="24"/>
                <w:szCs w:val="24"/>
                <w:u w:val="none"/>
                <w:lang w:val="en-US" w:eastAsia="zh-CN"/>
              </w:rPr>
              <w:t>4t生物质锅炉，项目</w:t>
            </w:r>
            <w:r>
              <w:rPr>
                <w:rFonts w:hint="default" w:ascii="Times New Roman" w:hAnsi="Times New Roman" w:cs="Times New Roman"/>
                <w:color w:val="000000"/>
                <w:sz w:val="24"/>
                <w:szCs w:val="24"/>
                <w:u w:val="none"/>
                <w:lang w:eastAsia="zh-CN"/>
              </w:rPr>
              <w:t>供热由厂区内锅炉提供</w:t>
            </w:r>
            <w:r>
              <w:rPr>
                <w:rFonts w:hint="default" w:ascii="Times New Roman" w:hAnsi="Times New Roman" w:cs="Times New Roman"/>
                <w:color w:val="000000"/>
                <w:sz w:val="24"/>
                <w:szCs w:val="24"/>
                <w:u w:val="none"/>
              </w:rPr>
              <w:t>。</w:t>
            </w:r>
            <w:r>
              <w:rPr>
                <w:rFonts w:hint="default" w:ascii="Times New Roman" w:hAnsi="Times New Roman" w:cs="Times New Roman"/>
                <w:color w:val="000000"/>
                <w:sz w:val="24"/>
                <w:szCs w:val="24"/>
                <w:u w:val="none"/>
                <w:lang w:eastAsia="zh-CN"/>
              </w:rPr>
              <w:t>项目生产过过程中仅有灭菌工序需要供热，锅炉配套有集气收集、布袋除尘等污染防治措施。</w:t>
            </w:r>
          </w:p>
          <w:p>
            <w:pPr>
              <w:ind w:firstLine="562"/>
              <w:rPr>
                <w:rFonts w:hint="default" w:ascii="Times New Roman" w:hAnsi="Times New Roman" w:cs="Times New Roman"/>
                <w:b/>
                <w:bCs/>
                <w:color w:val="000000"/>
                <w:u w:val="none"/>
              </w:rPr>
            </w:pPr>
            <w:r>
              <w:rPr>
                <w:rFonts w:hint="default" w:ascii="Times New Roman" w:hAnsi="Times New Roman" w:cs="Times New Roman"/>
                <w:b/>
                <w:bCs/>
                <w:color w:val="000000"/>
                <w:u w:val="none"/>
              </w:rPr>
              <w:t>1.9.</w:t>
            </w:r>
            <w:r>
              <w:rPr>
                <w:rFonts w:hint="default" w:ascii="Times New Roman" w:hAnsi="Times New Roman" w:cs="Times New Roman"/>
                <w:b/>
                <w:bCs/>
                <w:color w:val="000000"/>
                <w:u w:val="none"/>
                <w:lang w:val="en-US" w:eastAsia="zh-CN"/>
              </w:rPr>
              <w:t>4</w:t>
            </w:r>
            <w:r>
              <w:rPr>
                <w:rFonts w:hint="default" w:ascii="Times New Roman" w:hAnsi="Times New Roman" w:cs="Times New Roman"/>
                <w:b/>
                <w:bCs/>
                <w:color w:val="000000"/>
                <w:u w:val="none"/>
              </w:rPr>
              <w:t>供电</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本项目供电由湘阴工业园电网供给。</w:t>
            </w:r>
          </w:p>
          <w:p>
            <w:pPr>
              <w:ind w:firstLine="0" w:firstLineChars="0"/>
              <w:rPr>
                <w:rFonts w:hint="default" w:ascii="Times New Roman" w:hAnsi="Times New Roman" w:cs="Times New Roman"/>
                <w:b/>
                <w:bCs/>
                <w:color w:val="000000"/>
                <w:sz w:val="30"/>
                <w:szCs w:val="30"/>
                <w:u w:val="none"/>
              </w:rPr>
            </w:pPr>
            <w:r>
              <w:rPr>
                <w:rFonts w:hint="default" w:ascii="Times New Roman" w:hAnsi="Times New Roman" w:cs="Times New Roman"/>
                <w:b/>
                <w:bCs/>
                <w:color w:val="000000"/>
                <w:sz w:val="30"/>
                <w:szCs w:val="30"/>
                <w:u w:val="none"/>
              </w:rPr>
              <w:t>1.10劳动定员及工作制度</w:t>
            </w:r>
          </w:p>
          <w:p>
            <w:pPr>
              <w:ind w:firstLine="480"/>
              <w:rPr>
                <w:rFonts w:hint="default" w:ascii="Times New Roman" w:hAnsi="Times New Roman" w:cs="Times New Roman"/>
                <w:color w:val="FF0000"/>
                <w:u w:val="none"/>
              </w:rPr>
            </w:pPr>
            <w:r>
              <w:rPr>
                <w:rFonts w:hint="default" w:ascii="Times New Roman" w:hAnsi="Times New Roman" w:cs="Times New Roman"/>
                <w:color w:val="000000"/>
                <w:sz w:val="24"/>
                <w:szCs w:val="24"/>
                <w:u w:val="none"/>
              </w:rPr>
              <w:t>本项目员工141人，每天工作8h，年工作300d，项目厂区</w:t>
            </w:r>
            <w:r>
              <w:rPr>
                <w:rFonts w:hint="default" w:ascii="Times New Roman" w:hAnsi="Times New Roman" w:cs="Times New Roman"/>
                <w:bCs/>
                <w:color w:val="000000"/>
                <w:sz w:val="24"/>
                <w:u w:val="none"/>
              </w:rPr>
              <w:t>设置员工食堂和</w:t>
            </w:r>
            <w:r>
              <w:rPr>
                <w:rFonts w:hint="eastAsia" w:ascii="Times New Roman" w:hAnsi="Times New Roman" w:cs="Times New Roman"/>
                <w:bCs/>
                <w:color w:val="000000"/>
                <w:sz w:val="24"/>
                <w:u w:val="none"/>
                <w:lang w:eastAsia="zh-CN"/>
              </w:rPr>
              <w:t>倒班休息楼</w:t>
            </w:r>
            <w:r>
              <w:rPr>
                <w:rFonts w:hint="default" w:ascii="Times New Roman" w:hAnsi="Times New Roman" w:cs="Times New Roman"/>
                <w:bCs/>
                <w:color w:val="000000"/>
                <w:sz w:val="24"/>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821" w:type="dxa"/>
            <w:gridSpan w:val="12"/>
            <w:vAlign w:val="top"/>
          </w:tcPr>
          <w:p>
            <w:pPr>
              <w:pStyle w:val="17"/>
              <w:spacing w:line="360" w:lineRule="auto"/>
              <w:ind w:firstLine="753" w:firstLineChars="250"/>
              <w:rPr>
                <w:rFonts w:hint="default" w:ascii="Times New Roman" w:hAnsi="Times New Roman" w:cs="Times New Roman"/>
                <w:color w:val="000000"/>
                <w:szCs w:val="28"/>
                <w:u w:val="none"/>
              </w:rPr>
            </w:pPr>
            <w:bookmarkStart w:id="14" w:name="_Toc301861352"/>
            <w:bookmarkStart w:id="15" w:name="_Toc332724549"/>
            <w:bookmarkStart w:id="16" w:name="_Toc375145909"/>
            <w:r>
              <w:rPr>
                <w:rFonts w:hint="default" w:ascii="Times New Roman" w:hAnsi="Times New Roman" w:cs="Times New Roman"/>
                <w:b/>
                <w:bCs/>
                <w:color w:val="000000"/>
                <w:sz w:val="30"/>
                <w:szCs w:val="30"/>
                <w:u w:val="none"/>
              </w:rPr>
              <w:t>与项目有关的原有污染防治情况及主要环境问题</w:t>
            </w:r>
            <w:bookmarkEnd w:id="14"/>
            <w:bookmarkEnd w:id="15"/>
            <w:bookmarkEnd w:id="16"/>
          </w:p>
          <w:p>
            <w:pPr>
              <w:pStyle w:val="17"/>
              <w:spacing w:line="360" w:lineRule="auto"/>
              <w:ind w:firstLine="600" w:firstLineChars="25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本项目为新建项目，</w:t>
            </w:r>
            <w:r>
              <w:rPr>
                <w:rFonts w:hint="eastAsia" w:ascii="Times New Roman" w:hAnsi="Times New Roman" w:cs="Times New Roman"/>
                <w:color w:val="000000"/>
                <w:sz w:val="24"/>
                <w:szCs w:val="24"/>
                <w:u w:val="none"/>
                <w:lang w:eastAsia="zh-CN"/>
              </w:rPr>
              <w:t>在项目选址地块内无原有污染</w:t>
            </w:r>
            <w:r>
              <w:rPr>
                <w:rFonts w:hint="default" w:ascii="Times New Roman" w:hAnsi="Times New Roman" w:cs="Times New Roman"/>
                <w:color w:val="000000"/>
                <w:sz w:val="24"/>
                <w:szCs w:val="24"/>
                <w:u w:val="none"/>
              </w:rPr>
              <w:t>。</w:t>
            </w:r>
          </w:p>
          <w:p>
            <w:pPr>
              <w:pStyle w:val="17"/>
              <w:spacing w:line="360" w:lineRule="auto"/>
              <w:ind w:firstLine="600" w:firstLineChars="25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项目周边主要环境问题为周围</w:t>
            </w:r>
            <w:r>
              <w:rPr>
                <w:rFonts w:hint="eastAsia" w:ascii="Times New Roman" w:hAnsi="Times New Roman" w:cs="Times New Roman"/>
                <w:color w:val="000000"/>
                <w:sz w:val="24"/>
                <w:szCs w:val="24"/>
                <w:u w:val="none"/>
                <w:lang w:eastAsia="zh-CN"/>
              </w:rPr>
              <w:t>其他</w:t>
            </w:r>
            <w:r>
              <w:rPr>
                <w:rFonts w:hint="default" w:ascii="Times New Roman" w:hAnsi="Times New Roman" w:cs="Times New Roman"/>
                <w:color w:val="000000"/>
                <w:sz w:val="24"/>
                <w:szCs w:val="24"/>
                <w:u w:val="none"/>
              </w:rPr>
              <w:t>工厂产生的废气、废水、噪声和固废等</w:t>
            </w:r>
            <w:r>
              <w:rPr>
                <w:rFonts w:hint="default" w:ascii="Times New Roman" w:hAnsi="Times New Roman" w:cs="Times New Roman"/>
                <w:color w:val="000000"/>
                <w:sz w:val="24"/>
                <w:szCs w:val="24"/>
                <w:u w:val="none"/>
                <w:lang w:eastAsia="zh-CN"/>
              </w:rPr>
              <w:t>，排污情况见表</w:t>
            </w:r>
            <w:r>
              <w:rPr>
                <w:rFonts w:hint="default" w:ascii="Times New Roman" w:hAnsi="Times New Roman" w:cs="Times New Roman"/>
                <w:color w:val="000000"/>
                <w:sz w:val="24"/>
                <w:szCs w:val="24"/>
                <w:u w:val="none"/>
                <w:lang w:val="en-US" w:eastAsia="zh-CN"/>
              </w:rPr>
              <w:t>2-2</w:t>
            </w:r>
            <w:r>
              <w:rPr>
                <w:rFonts w:hint="default" w:ascii="Times New Roman" w:hAnsi="Times New Roman" w:cs="Times New Roman"/>
                <w:color w:val="000000"/>
                <w:sz w:val="24"/>
                <w:szCs w:val="24"/>
                <w:u w:val="none"/>
              </w:rPr>
              <w:t>。</w:t>
            </w:r>
          </w:p>
          <w:p>
            <w:pPr>
              <w:pStyle w:val="17"/>
              <w:spacing w:line="360" w:lineRule="auto"/>
              <w:ind w:firstLine="600" w:firstLineChars="250"/>
              <w:rPr>
                <w:rFonts w:hint="default" w:ascii="Times New Roman" w:hAnsi="Times New Roman" w:cs="Times New Roman"/>
                <w:color w:val="000000"/>
                <w:sz w:val="24"/>
                <w:szCs w:val="24"/>
                <w:u w:val="none"/>
              </w:rPr>
            </w:pPr>
          </w:p>
          <w:p>
            <w:pPr>
              <w:pStyle w:val="17"/>
              <w:spacing w:line="360" w:lineRule="auto"/>
              <w:ind w:firstLine="600" w:firstLineChars="250"/>
              <w:rPr>
                <w:rFonts w:hint="default" w:ascii="Times New Roman" w:hAnsi="Times New Roman" w:cs="Times New Roman"/>
                <w:color w:val="000000"/>
                <w:sz w:val="24"/>
                <w:szCs w:val="24"/>
                <w:u w:val="none"/>
              </w:rPr>
            </w:pPr>
          </w:p>
          <w:p>
            <w:pPr>
              <w:pStyle w:val="17"/>
              <w:spacing w:line="360" w:lineRule="auto"/>
              <w:ind w:firstLine="600" w:firstLineChars="250"/>
              <w:rPr>
                <w:rFonts w:hint="default" w:ascii="Times New Roman" w:hAnsi="Times New Roman" w:cs="Times New Roman"/>
                <w:color w:val="000000"/>
                <w:sz w:val="24"/>
                <w:szCs w:val="24"/>
                <w:u w:val="none"/>
              </w:rPr>
            </w:pPr>
          </w:p>
          <w:p>
            <w:pPr>
              <w:pStyle w:val="17"/>
              <w:spacing w:line="360" w:lineRule="auto"/>
              <w:ind w:firstLine="600" w:firstLineChars="250"/>
              <w:rPr>
                <w:rFonts w:hint="default" w:ascii="Times New Roman" w:hAnsi="Times New Roman" w:cs="Times New Roman"/>
                <w:color w:val="000000"/>
                <w:sz w:val="24"/>
                <w:szCs w:val="24"/>
                <w:u w:val="none"/>
              </w:rPr>
            </w:pPr>
          </w:p>
          <w:p>
            <w:pPr>
              <w:pStyle w:val="17"/>
              <w:spacing w:line="360" w:lineRule="auto"/>
              <w:ind w:firstLine="600" w:firstLineChars="250"/>
              <w:rPr>
                <w:rFonts w:hint="default" w:ascii="Times New Roman" w:hAnsi="Times New Roman" w:cs="Times New Roman"/>
                <w:color w:val="000000"/>
                <w:sz w:val="24"/>
                <w:szCs w:val="24"/>
                <w:u w:val="none"/>
              </w:rPr>
            </w:pPr>
          </w:p>
          <w:p>
            <w:pPr>
              <w:pStyle w:val="17"/>
              <w:spacing w:line="360" w:lineRule="auto"/>
              <w:ind w:firstLine="600" w:firstLineChars="250"/>
              <w:rPr>
                <w:rFonts w:hint="default" w:ascii="Times New Roman" w:hAnsi="Times New Roman" w:cs="Times New Roman"/>
                <w:color w:val="000000"/>
                <w:sz w:val="24"/>
                <w:szCs w:val="24"/>
                <w:u w:val="none"/>
              </w:rPr>
            </w:pPr>
          </w:p>
          <w:p>
            <w:pPr>
              <w:pStyle w:val="17"/>
              <w:spacing w:line="360" w:lineRule="auto"/>
              <w:ind w:firstLine="600" w:firstLineChars="250"/>
              <w:rPr>
                <w:rFonts w:hint="default" w:ascii="Times New Roman" w:hAnsi="Times New Roman" w:cs="Times New Roman"/>
                <w:color w:val="000000"/>
                <w:sz w:val="24"/>
                <w:szCs w:val="24"/>
                <w:u w:val="none"/>
              </w:rPr>
            </w:pPr>
          </w:p>
          <w:p>
            <w:pPr>
              <w:pStyle w:val="17"/>
              <w:spacing w:line="360" w:lineRule="auto"/>
              <w:ind w:firstLine="600" w:firstLineChars="250"/>
              <w:rPr>
                <w:rFonts w:hint="default" w:ascii="Times New Roman" w:hAnsi="Times New Roman" w:cs="Times New Roman"/>
                <w:color w:val="000000"/>
                <w:sz w:val="24"/>
                <w:szCs w:val="24"/>
                <w:u w:val="none"/>
              </w:rPr>
            </w:pPr>
          </w:p>
          <w:p>
            <w:pPr>
              <w:pStyle w:val="17"/>
              <w:spacing w:line="360" w:lineRule="auto"/>
              <w:ind w:firstLine="600" w:firstLineChars="250"/>
              <w:rPr>
                <w:rFonts w:hint="default" w:ascii="Times New Roman" w:hAnsi="Times New Roman" w:cs="Times New Roman"/>
                <w:color w:val="000000"/>
                <w:sz w:val="24"/>
                <w:szCs w:val="24"/>
                <w:u w:val="none"/>
              </w:rPr>
            </w:pPr>
          </w:p>
          <w:p>
            <w:pPr>
              <w:pStyle w:val="17"/>
              <w:spacing w:line="360" w:lineRule="auto"/>
              <w:ind w:firstLine="600" w:firstLineChars="250"/>
              <w:rPr>
                <w:rFonts w:hint="default" w:ascii="Times New Roman" w:hAnsi="Times New Roman" w:cs="Times New Roman"/>
                <w:color w:val="000000"/>
                <w:sz w:val="24"/>
                <w:szCs w:val="24"/>
                <w:u w:val="none"/>
              </w:rPr>
            </w:pPr>
          </w:p>
          <w:p>
            <w:pPr>
              <w:pStyle w:val="17"/>
              <w:spacing w:line="360" w:lineRule="auto"/>
              <w:ind w:firstLine="600" w:firstLineChars="250"/>
              <w:rPr>
                <w:rFonts w:hint="default" w:ascii="Times New Roman" w:hAnsi="Times New Roman" w:cs="Times New Roman"/>
                <w:color w:val="000000"/>
                <w:sz w:val="24"/>
                <w:szCs w:val="24"/>
                <w:u w:val="none"/>
              </w:rPr>
            </w:pPr>
          </w:p>
          <w:p>
            <w:pPr>
              <w:pStyle w:val="17"/>
              <w:spacing w:line="360" w:lineRule="auto"/>
              <w:ind w:firstLine="600" w:firstLineChars="250"/>
              <w:rPr>
                <w:rFonts w:hint="default" w:ascii="Times New Roman" w:hAnsi="Times New Roman" w:cs="Times New Roman"/>
                <w:color w:val="000000"/>
                <w:sz w:val="24"/>
                <w:szCs w:val="24"/>
                <w:u w:val="none"/>
              </w:rPr>
            </w:pPr>
          </w:p>
          <w:p>
            <w:pPr>
              <w:pStyle w:val="17"/>
              <w:spacing w:line="360" w:lineRule="auto"/>
              <w:ind w:firstLine="600" w:firstLineChars="250"/>
              <w:rPr>
                <w:rFonts w:hint="default" w:ascii="Times New Roman" w:hAnsi="Times New Roman" w:cs="Times New Roman"/>
                <w:color w:val="000000"/>
                <w:sz w:val="24"/>
                <w:szCs w:val="24"/>
                <w:u w:val="none"/>
              </w:rPr>
            </w:pPr>
          </w:p>
          <w:p>
            <w:pPr>
              <w:pStyle w:val="17"/>
              <w:spacing w:line="360" w:lineRule="auto"/>
              <w:ind w:firstLine="600" w:firstLineChars="250"/>
              <w:rPr>
                <w:rFonts w:hint="default" w:ascii="Times New Roman" w:hAnsi="Times New Roman" w:cs="Times New Roman"/>
                <w:color w:val="000000"/>
                <w:sz w:val="24"/>
                <w:szCs w:val="24"/>
                <w:u w:val="none"/>
              </w:rPr>
            </w:pPr>
          </w:p>
          <w:p>
            <w:pPr>
              <w:pStyle w:val="17"/>
              <w:spacing w:line="360" w:lineRule="auto"/>
              <w:ind w:firstLine="600" w:firstLineChars="250"/>
              <w:rPr>
                <w:rFonts w:hint="default" w:ascii="Times New Roman" w:hAnsi="Times New Roman" w:cs="Times New Roman"/>
                <w:color w:val="000000"/>
                <w:sz w:val="24"/>
                <w:szCs w:val="24"/>
                <w:u w:val="none"/>
              </w:rPr>
            </w:pPr>
          </w:p>
          <w:p>
            <w:pPr>
              <w:pStyle w:val="17"/>
              <w:spacing w:line="360" w:lineRule="auto"/>
              <w:ind w:firstLine="600" w:firstLineChars="250"/>
              <w:rPr>
                <w:rFonts w:hint="default" w:ascii="Times New Roman" w:hAnsi="Times New Roman" w:cs="Times New Roman"/>
                <w:color w:val="000000"/>
                <w:sz w:val="24"/>
                <w:szCs w:val="24"/>
                <w:u w:val="none"/>
              </w:rPr>
            </w:pPr>
          </w:p>
          <w:p>
            <w:pPr>
              <w:pStyle w:val="17"/>
              <w:spacing w:line="360" w:lineRule="auto"/>
              <w:ind w:firstLine="600" w:firstLineChars="250"/>
              <w:rPr>
                <w:rFonts w:hint="default" w:ascii="Times New Roman" w:hAnsi="Times New Roman" w:cs="Times New Roman"/>
                <w:color w:val="000000"/>
                <w:sz w:val="24"/>
                <w:szCs w:val="24"/>
                <w:u w:val="none"/>
              </w:rPr>
            </w:pPr>
          </w:p>
          <w:p>
            <w:pPr>
              <w:pStyle w:val="17"/>
              <w:spacing w:line="360" w:lineRule="auto"/>
              <w:ind w:firstLine="600" w:firstLineChars="250"/>
              <w:rPr>
                <w:rFonts w:hint="default" w:ascii="Times New Roman" w:hAnsi="Times New Roman" w:cs="Times New Roman"/>
                <w:color w:val="000000"/>
                <w:sz w:val="24"/>
                <w:szCs w:val="24"/>
                <w:u w:val="none"/>
              </w:rPr>
            </w:pPr>
          </w:p>
          <w:p>
            <w:pPr>
              <w:pStyle w:val="17"/>
              <w:spacing w:line="360" w:lineRule="auto"/>
              <w:ind w:firstLine="600" w:firstLineChars="250"/>
              <w:rPr>
                <w:rFonts w:hint="default" w:ascii="Times New Roman" w:hAnsi="Times New Roman" w:cs="Times New Roman"/>
                <w:color w:val="000000"/>
                <w:sz w:val="24"/>
                <w:szCs w:val="24"/>
                <w:u w:val="none"/>
              </w:rPr>
            </w:pPr>
          </w:p>
          <w:p>
            <w:pPr>
              <w:pStyle w:val="17"/>
              <w:spacing w:line="360" w:lineRule="auto"/>
              <w:ind w:firstLine="600" w:firstLineChars="250"/>
              <w:rPr>
                <w:rFonts w:hint="default" w:ascii="Times New Roman" w:hAnsi="Times New Roman" w:cs="Times New Roman"/>
                <w:color w:val="000000"/>
                <w:sz w:val="24"/>
                <w:szCs w:val="24"/>
                <w:u w:val="none"/>
              </w:rPr>
            </w:pPr>
          </w:p>
        </w:tc>
      </w:tr>
      <w:bookmarkEnd w:id="8"/>
      <w:bookmarkEnd w:id="9"/>
      <w:bookmarkEnd w:id="10"/>
    </w:tbl>
    <w:p>
      <w:pPr>
        <w:ind w:firstLine="560"/>
        <w:rPr>
          <w:color w:val="FF0000"/>
        </w:rPr>
        <w:sectPr>
          <w:headerReference r:id="rId9" w:type="default"/>
          <w:footerReference r:id="rId10" w:type="default"/>
          <w:pgSz w:w="11906" w:h="16838"/>
          <w:pgMar w:top="1134" w:right="1644" w:bottom="1134" w:left="1758"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pStyle w:val="4"/>
        <w:rPr>
          <w:color w:val="000000"/>
        </w:rPr>
      </w:pPr>
      <w:bookmarkStart w:id="17" w:name="_Toc271265442"/>
      <w:bookmarkStart w:id="18" w:name="_Toc11288"/>
      <w:bookmarkStart w:id="19" w:name="_Toc362424864"/>
      <w:bookmarkStart w:id="20" w:name="_Toc375145910"/>
      <w:r>
        <w:rPr>
          <w:color w:val="000000"/>
        </w:rPr>
        <w:t>二、建设项目所在地自然环境简况</w:t>
      </w:r>
      <w:bookmarkEnd w:id="17"/>
      <w:bookmarkEnd w:id="18"/>
      <w:bookmarkEnd w:id="19"/>
      <w:bookmarkEnd w:id="20"/>
    </w:p>
    <w:tbl>
      <w:tblPr>
        <w:tblStyle w:val="48"/>
        <w:tblW w:w="8633"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6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90" w:hRule="atLeast"/>
        </w:trPr>
        <w:tc>
          <w:tcPr>
            <w:tcW w:w="8633" w:type="dxa"/>
            <w:tcBorders>
              <w:bottom w:val="single" w:color="auto" w:sz="4" w:space="0"/>
            </w:tcBorders>
            <w:vAlign w:val="top"/>
          </w:tcPr>
          <w:p>
            <w:pPr>
              <w:ind w:firstLine="0" w:firstLineChars="0"/>
              <w:rPr>
                <w:rFonts w:hint="default" w:ascii="Times New Roman" w:hAnsi="Times New Roman" w:cs="Times New Roman"/>
                <w:b/>
                <w:color w:val="000000"/>
                <w:sz w:val="30"/>
                <w:szCs w:val="30"/>
                <w:u w:val="none"/>
              </w:rPr>
            </w:pPr>
            <w:bookmarkStart w:id="21" w:name="_Toc362424865"/>
            <w:bookmarkStart w:id="22" w:name="_Toc158451288"/>
            <w:bookmarkStart w:id="23" w:name="_Toc256516136"/>
            <w:bookmarkStart w:id="24" w:name="_Toc271265443"/>
            <w:bookmarkStart w:id="25" w:name="_Toc268011522"/>
            <w:bookmarkStart w:id="26" w:name="_Toc375145911"/>
            <w:r>
              <w:rPr>
                <w:rFonts w:hint="default" w:ascii="Times New Roman" w:hAnsi="Times New Roman" w:cs="Times New Roman"/>
                <w:b/>
                <w:color w:val="000000"/>
                <w:sz w:val="30"/>
                <w:szCs w:val="30"/>
                <w:u w:val="none"/>
              </w:rPr>
              <w:t>自然环境简况（地形、地貌、地质、气候、气象、水文、植被、生物多样性等）</w:t>
            </w:r>
          </w:p>
          <w:p>
            <w:pPr>
              <w:ind w:firstLine="0" w:firstLineChars="0"/>
              <w:rPr>
                <w:rFonts w:hint="default" w:ascii="Times New Roman" w:hAnsi="Times New Roman" w:cs="Times New Roman"/>
                <w:b/>
                <w:bCs/>
                <w:color w:val="000000"/>
                <w:szCs w:val="28"/>
                <w:u w:val="none"/>
              </w:rPr>
            </w:pPr>
            <w:r>
              <w:rPr>
                <w:rFonts w:hint="default" w:ascii="Times New Roman" w:hAnsi="Times New Roman" w:cs="Times New Roman"/>
                <w:b/>
                <w:bCs/>
                <w:color w:val="000000"/>
                <w:szCs w:val="28"/>
                <w:u w:val="none"/>
              </w:rPr>
              <w:t>1、地理位置与交通</w:t>
            </w:r>
          </w:p>
          <w:p>
            <w:pPr>
              <w:ind w:firstLine="480"/>
              <w:rPr>
                <w:rFonts w:hint="default" w:ascii="Times New Roman" w:hAnsi="Times New Roman" w:cs="Times New Roman"/>
                <w:bCs/>
                <w:sz w:val="24"/>
                <w:u w:val="none"/>
              </w:rPr>
            </w:pPr>
            <w:r>
              <w:rPr>
                <w:rFonts w:hint="default" w:ascii="Times New Roman" w:hAnsi="Times New Roman" w:cs="Times New Roman"/>
                <w:bCs/>
                <w:sz w:val="24"/>
                <w:u w:val="none"/>
              </w:rPr>
              <w:t>湘阴位于湖南省东北部洞庭南岸，处幕阜山余脉，居湘、资两水尾闾；东据逶迤山岭，西展坦荡湖乡；东临汩罗，西接益阳，南连长沙、望城，北抵岳阳、沅江。地理坐标为北纬28°30′13″—29°3′2″，东经112°30′20″—113°1′50″之间。南北长61km，东西宽51.3km。</w:t>
            </w:r>
          </w:p>
          <w:p>
            <w:pPr>
              <w:ind w:firstLine="480"/>
              <w:rPr>
                <w:rFonts w:hint="default" w:ascii="Times New Roman" w:hAnsi="Times New Roman" w:cs="Times New Roman"/>
                <w:color w:val="FF0000"/>
                <w:szCs w:val="28"/>
                <w:u w:val="none"/>
              </w:rPr>
            </w:pPr>
            <w:r>
              <w:rPr>
                <w:rFonts w:hint="default" w:ascii="Times New Roman" w:hAnsi="Times New Roman" w:cs="Times New Roman"/>
                <w:color w:val="000000"/>
                <w:kern w:val="0"/>
                <w:sz w:val="24"/>
                <w:u w:val="none"/>
              </w:rPr>
              <w:t>本项目位于湘阴县工业园</w:t>
            </w:r>
            <w:r>
              <w:rPr>
                <w:rFonts w:hint="default" w:ascii="Times New Roman" w:hAnsi="Times New Roman" w:cs="Times New Roman"/>
                <w:color w:val="000000"/>
                <w:kern w:val="0"/>
                <w:sz w:val="24"/>
                <w:u w:val="none"/>
                <w:lang w:eastAsia="zh-CN"/>
              </w:rPr>
              <w:t>内，北面为拟建茉莉路，东侧为工业大道，西面为茉莉堆</w:t>
            </w:r>
            <w:r>
              <w:rPr>
                <w:rFonts w:hint="eastAsia" w:cs="Times New Roman"/>
                <w:color w:val="000000"/>
                <w:kern w:val="0"/>
                <w:sz w:val="24"/>
                <w:u w:val="none"/>
                <w:lang w:eastAsia="zh-CN"/>
              </w:rPr>
              <w:t>，</w:t>
            </w:r>
            <w:r>
              <w:rPr>
                <w:rFonts w:hint="default" w:ascii="Times New Roman" w:hAnsi="Times New Roman" w:cs="Times New Roman"/>
                <w:color w:val="000000"/>
                <w:kern w:val="0"/>
                <w:sz w:val="24"/>
                <w:u w:val="none"/>
                <w:lang w:eastAsia="zh-CN"/>
              </w:rPr>
              <w:t>南面为戴家垄</w:t>
            </w:r>
            <w:r>
              <w:rPr>
                <w:rFonts w:hint="default" w:ascii="Times New Roman" w:hAnsi="Times New Roman" w:cs="Times New Roman"/>
                <w:color w:val="000000"/>
                <w:kern w:val="0"/>
                <w:sz w:val="24"/>
                <w:u w:val="none"/>
              </w:rPr>
              <w:t>，厂区中心经纬度坐标为东经112.914659，北纬28.646118具体地理位置详见附图1。</w:t>
            </w:r>
          </w:p>
          <w:p>
            <w:pPr>
              <w:ind w:firstLine="0" w:firstLineChars="0"/>
              <w:rPr>
                <w:rFonts w:hint="default" w:ascii="Times New Roman" w:hAnsi="Times New Roman" w:cs="Times New Roman"/>
                <w:b/>
                <w:bCs/>
                <w:color w:val="000000"/>
                <w:szCs w:val="28"/>
                <w:u w:val="none"/>
              </w:rPr>
            </w:pPr>
            <w:r>
              <w:rPr>
                <w:rFonts w:hint="default" w:ascii="Times New Roman" w:hAnsi="Times New Roman" w:cs="Times New Roman"/>
                <w:b/>
                <w:bCs/>
                <w:color w:val="000000"/>
                <w:szCs w:val="28"/>
                <w:u w:val="none"/>
              </w:rPr>
              <w:t>2、地貌、地质</w:t>
            </w:r>
          </w:p>
          <w:p>
            <w:pPr>
              <w:ind w:firstLine="480"/>
              <w:rPr>
                <w:rFonts w:hint="default" w:ascii="Times New Roman" w:hAnsi="Times New Roman" w:cs="Times New Roman"/>
                <w:sz w:val="24"/>
                <w:u w:val="none"/>
              </w:rPr>
            </w:pPr>
            <w:r>
              <w:rPr>
                <w:rFonts w:hint="default" w:ascii="Times New Roman" w:hAnsi="Times New Roman" w:cs="Times New Roman"/>
                <w:bCs/>
                <w:sz w:val="24"/>
                <w:u w:val="none"/>
              </w:rPr>
              <w:t>湘阴地块属新华夏构造体系的第二隆起带，所处地质状况，使其地貌呈低山、岗地、平原三种形态，具有如下三个特征：其一、地势东南高、西北低。位居幕阜山余脉走向洞庭湖凹陷处的过渡地带，地势至东南向西北递降，形成一个微向洞庭湖碰盆中心的倾斜面。其二、以滨湖平原为主体，成块状分布。地处湘江大断裂带，其东盘上升，基岩裸露，构成低山、岗地；西盘下降，阶台下切，形成滨湖平源。全县除去江河湖泊及其他水面，滨湖、江河、溪谷三种平原共702.11平方公里，占全县总面积的44.4%；岗地占13.59%；低山占1.51%。其三、河湖交会，水域广阔。湘江自南而北贯穿全景，自然分成东西两部，江东为东乡，为低山岗丘地，岗丘婉蜒，地形起伏；江西为西乡，属滨湖平原地，河渠纵横，湖沼塘堰星罗棋布。全县国土总面积1581.5平方公里，湖区、山丘区、湖洲分别为675.0平方公里、484.6平方公里、421.9平方公里。水域面积98.56万亩，占全县总面积的41.56%。各类地貌中的水面面积占总面积的百分比分别为：滨湖平原为89.06万亩，占53.99%；江河平原为2.37万亩，占21.68%；溪谷平原为3.82万亩，占15.54%；岗地为2.95万亩，占8.92%，低山为3600亩，占10.08%。</w:t>
            </w:r>
          </w:p>
          <w:p>
            <w:pPr>
              <w:ind w:firstLine="480"/>
              <w:rPr>
                <w:rFonts w:hint="default" w:ascii="Times New Roman" w:hAnsi="Times New Roman" w:cs="Times New Roman"/>
                <w:bCs/>
                <w:sz w:val="24"/>
                <w:u w:val="none"/>
              </w:rPr>
            </w:pPr>
            <w:r>
              <w:rPr>
                <w:rFonts w:hint="default" w:ascii="Times New Roman" w:hAnsi="Times New Roman" w:cs="Times New Roman"/>
                <w:bCs/>
                <w:sz w:val="24"/>
                <w:u w:val="none"/>
              </w:rPr>
              <w:t>根据《建筑抗震设计规范》GB50011—2001附录A及相关规定，湘阴为Ⅶ度烈度区。</w:t>
            </w:r>
          </w:p>
          <w:p>
            <w:pPr>
              <w:ind w:firstLine="0" w:firstLineChars="0"/>
              <w:rPr>
                <w:rFonts w:hint="default" w:ascii="Times New Roman" w:hAnsi="Times New Roman" w:cs="Times New Roman"/>
                <w:b/>
                <w:bCs/>
                <w:color w:val="000000"/>
                <w:szCs w:val="28"/>
                <w:u w:val="none"/>
              </w:rPr>
            </w:pPr>
            <w:r>
              <w:rPr>
                <w:rFonts w:hint="default" w:ascii="Times New Roman" w:hAnsi="Times New Roman" w:cs="Times New Roman"/>
                <w:b/>
                <w:bCs/>
                <w:color w:val="000000"/>
                <w:szCs w:val="28"/>
                <w:u w:val="none"/>
              </w:rPr>
              <w:t>3、气候气象</w:t>
            </w:r>
          </w:p>
          <w:p>
            <w:pPr>
              <w:ind w:firstLine="480"/>
              <w:rPr>
                <w:rFonts w:hint="default" w:ascii="Times New Roman" w:hAnsi="Times New Roman" w:cs="Times New Roman"/>
                <w:bCs/>
                <w:sz w:val="24"/>
                <w:u w:val="none"/>
              </w:rPr>
            </w:pPr>
            <w:r>
              <w:rPr>
                <w:rFonts w:hint="default" w:ascii="Times New Roman" w:hAnsi="Times New Roman" w:cs="Times New Roman"/>
                <w:bCs/>
                <w:sz w:val="24"/>
                <w:u w:val="none"/>
              </w:rPr>
              <w:t>湘阴县地处中亚热带向北亚热带过渡的季风气候区，县域内地貌类型简单，东西两部分气候差异不显著，气候温和，雨量充沛，光照充足，四季分明。主要灾害性天气有暴雨、干旱、大风、雷雹、低温、冰冻。县气象站记载，1959～1985年的27年间，共发生此类天气141次，年均5.2次。各种灾害性天气发生次数及占此类天气总数的百分比为：暴雨25次，占17.85%；干旱23次，占16.42%，低温31次，占22.17%；大风26次，占18.57%；雷雹13次，占9.28%，冰冻23次，占15.71%。</w:t>
            </w:r>
          </w:p>
          <w:p>
            <w:pPr>
              <w:ind w:firstLine="480"/>
              <w:rPr>
                <w:rFonts w:hint="default" w:ascii="Times New Roman" w:hAnsi="Times New Roman" w:cs="Times New Roman"/>
                <w:sz w:val="24"/>
                <w:u w:val="none"/>
              </w:rPr>
            </w:pPr>
            <w:r>
              <w:rPr>
                <w:rFonts w:hint="default" w:ascii="Times New Roman" w:hAnsi="Times New Roman" w:cs="Times New Roman"/>
                <w:bCs/>
                <w:sz w:val="24"/>
                <w:u w:val="none"/>
              </w:rPr>
              <w:t>湘阴县区域</w:t>
            </w:r>
            <w:r>
              <w:rPr>
                <w:rFonts w:hint="default" w:ascii="Times New Roman" w:hAnsi="Times New Roman" w:cs="Times New Roman"/>
                <w:sz w:val="24"/>
                <w:u w:val="none"/>
              </w:rPr>
              <w:t>主要气象数据；</w:t>
            </w:r>
          </w:p>
          <w:p>
            <w:pPr>
              <w:autoSpaceDE w:val="0"/>
              <w:ind w:firstLine="480"/>
              <w:rPr>
                <w:rFonts w:hint="default" w:ascii="Times New Roman" w:hAnsi="Times New Roman" w:cs="Times New Roman"/>
                <w:sz w:val="24"/>
                <w:u w:val="none"/>
              </w:rPr>
            </w:pPr>
            <w:r>
              <w:rPr>
                <w:rFonts w:hint="default" w:ascii="Times New Roman" w:hAnsi="Times New Roman" w:cs="Times New Roman"/>
                <w:sz w:val="24"/>
                <w:u w:val="none"/>
              </w:rPr>
              <w:t>年平均气温                     16.9℃</w:t>
            </w:r>
          </w:p>
          <w:p>
            <w:pPr>
              <w:tabs>
                <w:tab w:val="center" w:pos="4849"/>
              </w:tabs>
              <w:autoSpaceDE w:val="0"/>
              <w:ind w:firstLine="480"/>
              <w:rPr>
                <w:rFonts w:hint="default" w:ascii="Times New Roman" w:hAnsi="Times New Roman" w:cs="Times New Roman"/>
                <w:sz w:val="24"/>
                <w:u w:val="none"/>
              </w:rPr>
            </w:pPr>
            <w:r>
              <w:rPr>
                <w:rFonts w:hint="default" w:ascii="Times New Roman" w:hAnsi="Times New Roman" w:cs="Times New Roman"/>
                <w:sz w:val="24"/>
                <w:u w:val="none"/>
              </w:rPr>
              <w:t>最热月平均气温                 29.0℃</w:t>
            </w:r>
          </w:p>
          <w:p>
            <w:pPr>
              <w:tabs>
                <w:tab w:val="center" w:pos="4849"/>
              </w:tabs>
              <w:autoSpaceDE w:val="0"/>
              <w:ind w:firstLine="480"/>
              <w:rPr>
                <w:rFonts w:hint="default" w:ascii="Times New Roman" w:hAnsi="Times New Roman" w:cs="Times New Roman"/>
                <w:sz w:val="24"/>
                <w:u w:val="none"/>
              </w:rPr>
            </w:pPr>
            <w:r>
              <w:rPr>
                <w:rFonts w:hint="default" w:ascii="Times New Roman" w:hAnsi="Times New Roman" w:cs="Times New Roman"/>
                <w:sz w:val="24"/>
                <w:u w:val="none"/>
              </w:rPr>
              <w:t>最冷月平均气温                 4.4℃</w:t>
            </w:r>
          </w:p>
          <w:p>
            <w:pPr>
              <w:tabs>
                <w:tab w:val="center" w:pos="4849"/>
              </w:tabs>
              <w:autoSpaceDE w:val="0"/>
              <w:ind w:firstLine="480"/>
              <w:rPr>
                <w:rFonts w:hint="default" w:ascii="Times New Roman" w:hAnsi="Times New Roman" w:cs="Times New Roman"/>
                <w:sz w:val="24"/>
                <w:u w:val="none"/>
              </w:rPr>
            </w:pPr>
            <w:r>
              <w:rPr>
                <w:rFonts w:hint="default" w:ascii="Times New Roman" w:hAnsi="Times New Roman" w:cs="Times New Roman"/>
                <w:sz w:val="24"/>
                <w:u w:val="none"/>
              </w:rPr>
              <w:t>极端最高气温                   38.4℃</w:t>
            </w:r>
          </w:p>
          <w:p>
            <w:pPr>
              <w:tabs>
                <w:tab w:val="center" w:pos="4849"/>
              </w:tabs>
              <w:autoSpaceDE w:val="0"/>
              <w:ind w:firstLine="480"/>
              <w:rPr>
                <w:rFonts w:hint="default" w:ascii="Times New Roman" w:hAnsi="Times New Roman" w:cs="Times New Roman"/>
                <w:sz w:val="24"/>
                <w:u w:val="none"/>
              </w:rPr>
            </w:pPr>
            <w:r>
              <w:rPr>
                <w:rFonts w:hint="default" w:ascii="Times New Roman" w:hAnsi="Times New Roman" w:cs="Times New Roman"/>
                <w:sz w:val="24"/>
                <w:u w:val="none"/>
              </w:rPr>
              <w:t>极端最低气温                   -12.0℃</w:t>
            </w:r>
          </w:p>
          <w:p>
            <w:pPr>
              <w:tabs>
                <w:tab w:val="center" w:pos="4849"/>
              </w:tabs>
              <w:autoSpaceDE w:val="0"/>
              <w:ind w:firstLine="480"/>
              <w:rPr>
                <w:rFonts w:hint="default" w:ascii="Times New Roman" w:hAnsi="Times New Roman" w:cs="Times New Roman"/>
                <w:sz w:val="24"/>
                <w:u w:val="none"/>
              </w:rPr>
            </w:pPr>
            <w:r>
              <w:rPr>
                <w:rFonts w:hint="default" w:ascii="Times New Roman" w:hAnsi="Times New Roman" w:cs="Times New Roman"/>
                <w:sz w:val="24"/>
                <w:u w:val="none"/>
              </w:rPr>
              <w:t>年总降水量                     1410.8mm</w:t>
            </w:r>
          </w:p>
          <w:p>
            <w:pPr>
              <w:tabs>
                <w:tab w:val="center" w:pos="4849"/>
              </w:tabs>
              <w:autoSpaceDE w:val="0"/>
              <w:ind w:firstLine="480"/>
              <w:rPr>
                <w:rFonts w:hint="default" w:ascii="Times New Roman" w:hAnsi="Times New Roman" w:cs="Times New Roman"/>
                <w:sz w:val="24"/>
                <w:u w:val="none"/>
              </w:rPr>
            </w:pPr>
            <w:r>
              <w:rPr>
                <w:rFonts w:hint="default" w:ascii="Times New Roman" w:hAnsi="Times New Roman" w:cs="Times New Roman"/>
                <w:sz w:val="24"/>
                <w:u w:val="none"/>
              </w:rPr>
              <w:t>年总日照                       1610.5h</w:t>
            </w:r>
          </w:p>
          <w:p>
            <w:pPr>
              <w:ind w:firstLine="480"/>
              <w:rPr>
                <w:rFonts w:hint="default" w:ascii="Times New Roman" w:hAnsi="Times New Roman" w:cs="Times New Roman"/>
                <w:sz w:val="24"/>
                <w:u w:val="none"/>
              </w:rPr>
            </w:pPr>
            <w:r>
              <w:rPr>
                <w:rFonts w:hint="default" w:ascii="Times New Roman" w:hAnsi="Times New Roman" w:cs="Times New Roman"/>
                <w:sz w:val="24"/>
                <w:u w:val="none"/>
              </w:rPr>
              <w:t>年总辐射量                     1410.4千卡/平方厘米</w:t>
            </w:r>
          </w:p>
          <w:p>
            <w:pPr>
              <w:ind w:firstLine="480"/>
              <w:rPr>
                <w:rFonts w:hint="default" w:ascii="Times New Roman" w:hAnsi="Times New Roman" w:cs="Times New Roman"/>
                <w:bCs/>
                <w:sz w:val="24"/>
                <w:u w:val="none"/>
              </w:rPr>
            </w:pPr>
            <w:r>
              <w:rPr>
                <w:rFonts w:hint="default" w:ascii="Times New Roman" w:hAnsi="Times New Roman" w:cs="Times New Roman"/>
                <w:bCs/>
                <w:sz w:val="24"/>
                <w:u w:val="none"/>
              </w:rPr>
              <w:t>年主导风向                    西北风</w:t>
            </w:r>
          </w:p>
          <w:p>
            <w:pPr>
              <w:ind w:firstLine="480"/>
              <w:rPr>
                <w:rFonts w:hint="default" w:ascii="Times New Roman" w:hAnsi="Times New Roman" w:cs="Times New Roman"/>
                <w:bCs/>
                <w:sz w:val="24"/>
                <w:u w:val="none"/>
              </w:rPr>
            </w:pPr>
            <w:r>
              <w:rPr>
                <w:rFonts w:hint="default" w:ascii="Times New Roman" w:hAnsi="Times New Roman" w:cs="Times New Roman"/>
                <w:sz w:val="24"/>
                <w:u w:val="none"/>
              </w:rPr>
              <w:t>年平均风速                     2.5m/s</w:t>
            </w:r>
          </w:p>
          <w:p>
            <w:pPr>
              <w:tabs>
                <w:tab w:val="center" w:pos="4849"/>
              </w:tabs>
              <w:autoSpaceDE w:val="0"/>
              <w:ind w:firstLine="480"/>
              <w:rPr>
                <w:rFonts w:hint="default" w:ascii="Times New Roman" w:hAnsi="Times New Roman" w:cs="Times New Roman"/>
                <w:sz w:val="24"/>
                <w:u w:val="none"/>
              </w:rPr>
            </w:pPr>
            <w:r>
              <w:rPr>
                <w:rFonts w:hint="default" w:ascii="Times New Roman" w:hAnsi="Times New Roman" w:cs="Times New Roman"/>
                <w:sz w:val="24"/>
                <w:u w:val="none"/>
              </w:rPr>
              <w:t>年相对湿度                     81%</w:t>
            </w:r>
          </w:p>
          <w:p>
            <w:pPr>
              <w:ind w:firstLine="480"/>
              <w:rPr>
                <w:rFonts w:hint="default" w:ascii="Times New Roman" w:hAnsi="Times New Roman" w:cs="Times New Roman"/>
                <w:bCs/>
                <w:sz w:val="24"/>
                <w:u w:val="none"/>
              </w:rPr>
            </w:pPr>
            <w:r>
              <w:rPr>
                <w:rFonts w:hint="default" w:ascii="Times New Roman" w:hAnsi="Times New Roman" w:cs="Times New Roman"/>
                <w:bCs/>
                <w:sz w:val="24"/>
                <w:u w:val="none"/>
              </w:rPr>
              <w:t>年平均降雨量                   1383毫米</w:t>
            </w:r>
          </w:p>
          <w:p>
            <w:pPr>
              <w:ind w:firstLine="480"/>
              <w:rPr>
                <w:rFonts w:hint="default" w:ascii="Times New Roman" w:hAnsi="Times New Roman" w:cs="Times New Roman"/>
                <w:bCs/>
                <w:sz w:val="24"/>
                <w:u w:val="none"/>
              </w:rPr>
            </w:pPr>
            <w:r>
              <w:rPr>
                <w:rFonts w:hint="default" w:ascii="Times New Roman" w:hAnsi="Times New Roman" w:cs="Times New Roman"/>
                <w:sz w:val="24"/>
                <w:u w:val="none"/>
              </w:rPr>
              <w:t>年总蒸发量                     1329.4mm</w:t>
            </w:r>
          </w:p>
          <w:p>
            <w:pPr>
              <w:ind w:firstLine="480"/>
              <w:rPr>
                <w:rFonts w:hint="default" w:ascii="Times New Roman" w:hAnsi="Times New Roman" w:cs="Times New Roman"/>
                <w:sz w:val="24"/>
                <w:u w:val="none"/>
              </w:rPr>
            </w:pPr>
            <w:r>
              <w:rPr>
                <w:rFonts w:hint="default" w:ascii="Times New Roman" w:hAnsi="Times New Roman" w:cs="Times New Roman"/>
                <w:sz w:val="24"/>
                <w:u w:val="none"/>
              </w:rPr>
              <w:t>全年无霜期                     274天</w:t>
            </w:r>
          </w:p>
          <w:p>
            <w:pPr>
              <w:ind w:firstLine="0" w:firstLineChars="0"/>
              <w:rPr>
                <w:rFonts w:hint="default" w:ascii="Times New Roman" w:hAnsi="Times New Roman" w:cs="Times New Roman"/>
                <w:b/>
                <w:bCs/>
                <w:color w:val="000000"/>
                <w:szCs w:val="28"/>
                <w:u w:val="none"/>
              </w:rPr>
            </w:pPr>
            <w:r>
              <w:rPr>
                <w:rFonts w:hint="default" w:ascii="Times New Roman" w:hAnsi="Times New Roman" w:cs="Times New Roman"/>
                <w:b/>
                <w:bCs/>
                <w:color w:val="000000"/>
                <w:szCs w:val="28"/>
                <w:u w:val="none"/>
              </w:rPr>
              <w:t>4、水文</w:t>
            </w:r>
          </w:p>
          <w:p>
            <w:pPr>
              <w:pStyle w:val="79"/>
              <w:rPr>
                <w:rFonts w:hint="default" w:ascii="Times New Roman" w:hAnsi="Times New Roman" w:cs="Times New Roman"/>
                <w:u w:val="none"/>
              </w:rPr>
            </w:pPr>
            <w:r>
              <w:rPr>
                <w:rFonts w:hint="default" w:ascii="Times New Roman" w:hAnsi="Times New Roman" w:cs="Times New Roman"/>
                <w:u w:val="none"/>
              </w:rPr>
              <w:t>湘阴县位于湘江尾闾，洞庭湖滨。湘阴地区江湖甚多，水域面积占总面积的42%左右，河流主要有湘江、资江和白水江等，其直流纵横，河网密布，湖泊星罗棋布。湘资两水在湘阴县内流经长度达250余公里，内江流经长度70余公里，计有外湖81个，内湖78个，塘堰3372个，水坝2249座，主要外湖有横岭湖、团林湖、淳湖和荷叶湖等，主要内湖有鹤龙湖、洋沙湖、范家坝、白洋湖和南湖垸哑河等。水域面积98.56万多亩，占全县总面积的41.56%以上，为养殖、捕捞、灌溉、航运、工业用水提供了十分充裕的水源。</w:t>
            </w:r>
          </w:p>
          <w:p>
            <w:pPr>
              <w:pStyle w:val="79"/>
              <w:rPr>
                <w:rFonts w:hint="default" w:ascii="Times New Roman" w:hAnsi="Times New Roman" w:cs="Times New Roman"/>
                <w:u w:val="none"/>
              </w:rPr>
            </w:pPr>
            <w:r>
              <w:rPr>
                <w:rFonts w:hint="default" w:ascii="Times New Roman" w:hAnsi="Times New Roman" w:cs="Times New Roman"/>
                <w:u w:val="none"/>
              </w:rPr>
              <w:t>湘阴县区域地表水发达，主要水系有洋沙湖、白水江、资江、湘江。本项目纳污水体为湘江。湘江是我省的最大河流，其发源于湖南省永州市</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"http://baike.sogou.com/lemma/ShowInnerLink.htm?lemmaId=3288475&amp;ss_c=ssc.citiao.link" \t "_blank" </w:instrText>
            </w:r>
            <w:r>
              <w:rPr>
                <w:rFonts w:hint="default" w:ascii="Times New Roman" w:hAnsi="Times New Roman" w:cs="Times New Roman"/>
                <w:u w:val="none"/>
              </w:rPr>
              <w:fldChar w:fldCharType="separate"/>
            </w:r>
            <w:r>
              <w:rPr>
                <w:rFonts w:hint="default" w:ascii="Times New Roman" w:hAnsi="Times New Roman" w:cs="Times New Roman"/>
                <w:u w:val="none"/>
              </w:rPr>
              <w:t>蓝山县</w:t>
            </w:r>
            <w:r>
              <w:rPr>
                <w:rFonts w:hint="default" w:ascii="Times New Roman" w:hAnsi="Times New Roman" w:cs="Times New Roman"/>
                <w:u w:val="none"/>
              </w:rPr>
              <w:fldChar w:fldCharType="end"/>
            </w:r>
            <w:r>
              <w:rPr>
                <w:rFonts w:hint="default" w:ascii="Times New Roman" w:hAnsi="Times New Roman" w:cs="Times New Roman"/>
                <w:u w:val="none"/>
              </w:rPr>
              <w:t>紫良瑶族乡蓝山国家森林公园的野狗岭，流经湖南省永州市、衡阳市、株洲市、</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"http://baike.sogou.com/lemma/ShowInnerLink.htm?lemmaId=671189&amp;ss_c=ssc.citiao.link" \t "_blank" </w:instrText>
            </w:r>
            <w:r>
              <w:rPr>
                <w:rFonts w:hint="default" w:ascii="Times New Roman" w:hAnsi="Times New Roman" w:cs="Times New Roman"/>
                <w:u w:val="none"/>
              </w:rPr>
              <w:fldChar w:fldCharType="separate"/>
            </w:r>
            <w:r>
              <w:rPr>
                <w:rFonts w:hint="default" w:ascii="Times New Roman" w:hAnsi="Times New Roman" w:cs="Times New Roman"/>
                <w:u w:val="none"/>
              </w:rPr>
              <w:t>湘潭市</w:t>
            </w:r>
            <w:r>
              <w:rPr>
                <w:rFonts w:hint="default" w:ascii="Times New Roman" w:hAnsi="Times New Roman" w:cs="Times New Roman"/>
                <w:u w:val="none"/>
              </w:rPr>
              <w:fldChar w:fldCharType="end"/>
            </w:r>
            <w:r>
              <w:rPr>
                <w:rFonts w:hint="default" w:ascii="Times New Roman" w:hAnsi="Times New Roman" w:cs="Times New Roman"/>
                <w:u w:val="none"/>
              </w:rPr>
              <w:t>、长沙市，至</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"http://baike.sogou.com/lemma/ShowInnerLink.htm?lemmaId=333872&amp;ss_c=ssc.citiao.link" \t "_blank" </w:instrText>
            </w:r>
            <w:r>
              <w:rPr>
                <w:rFonts w:hint="default" w:ascii="Times New Roman" w:hAnsi="Times New Roman" w:cs="Times New Roman"/>
                <w:u w:val="none"/>
              </w:rPr>
              <w:fldChar w:fldCharType="separate"/>
            </w:r>
            <w:r>
              <w:rPr>
                <w:rFonts w:hint="default" w:ascii="Times New Roman" w:hAnsi="Times New Roman" w:cs="Times New Roman"/>
                <w:u w:val="none"/>
              </w:rPr>
              <w:t>岳阳市</w:t>
            </w:r>
            <w:r>
              <w:rPr>
                <w:rFonts w:hint="default" w:ascii="Times New Roman" w:hAnsi="Times New Roman" w:cs="Times New Roman"/>
                <w:u w:val="none"/>
              </w:rPr>
              <w:fldChar w:fldCharType="end"/>
            </w:r>
            <w:r>
              <w:rPr>
                <w:rFonts w:hint="default" w:ascii="Times New Roman" w:hAnsi="Times New Roman" w:cs="Times New Roman"/>
                <w:u w:val="none"/>
              </w:rPr>
              <w:t>的</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"http://baike.sogou.com/lemma/ShowInnerLink.htm?lemmaId=262012&amp;ss_c=ssc.citiao.link" \t "_blank" </w:instrText>
            </w:r>
            <w:r>
              <w:rPr>
                <w:rFonts w:hint="default" w:ascii="Times New Roman" w:hAnsi="Times New Roman" w:cs="Times New Roman"/>
                <w:u w:val="none"/>
              </w:rPr>
              <w:fldChar w:fldCharType="separate"/>
            </w:r>
            <w:r>
              <w:rPr>
                <w:rFonts w:hint="default" w:ascii="Times New Roman" w:hAnsi="Times New Roman" w:cs="Times New Roman"/>
                <w:u w:val="none"/>
              </w:rPr>
              <w:t>湘阴县</w:t>
            </w:r>
            <w:r>
              <w:rPr>
                <w:rFonts w:hint="default" w:ascii="Times New Roman" w:hAnsi="Times New Roman" w:cs="Times New Roman"/>
                <w:u w:val="none"/>
              </w:rPr>
              <w:fldChar w:fldCharType="end"/>
            </w:r>
            <w:r>
              <w:rPr>
                <w:rFonts w:hint="default" w:ascii="Times New Roman" w:hAnsi="Times New Roman" w:cs="Times New Roman"/>
                <w:u w:val="none"/>
              </w:rPr>
              <w:t>注入长江水系的</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"http://baike.sogou.com/lemma/ShowInnerLink.htm?lemmaId=44198&amp;ss_c=ssc.citiao.link" \t "_blank" </w:instrText>
            </w:r>
            <w:r>
              <w:rPr>
                <w:rFonts w:hint="default" w:ascii="Times New Roman" w:hAnsi="Times New Roman" w:cs="Times New Roman"/>
                <w:u w:val="none"/>
              </w:rPr>
              <w:fldChar w:fldCharType="separate"/>
            </w:r>
            <w:r>
              <w:rPr>
                <w:rFonts w:hint="default" w:ascii="Times New Roman" w:hAnsi="Times New Roman" w:cs="Times New Roman"/>
                <w:u w:val="none"/>
              </w:rPr>
              <w:t>洞庭湖</w:t>
            </w:r>
            <w:r>
              <w:rPr>
                <w:rFonts w:hint="default" w:ascii="Times New Roman" w:hAnsi="Times New Roman" w:cs="Times New Roman"/>
                <w:u w:val="none"/>
              </w:rPr>
              <w:fldChar w:fldCharType="end"/>
            </w:r>
            <w:r>
              <w:rPr>
                <w:rFonts w:hint="default" w:ascii="Times New Roman" w:hAnsi="Times New Roman" w:cs="Times New Roman"/>
                <w:u w:val="none"/>
              </w:rPr>
              <w:t>，于城陵矶入长江，全长856km。湘江江面宽500～1500m，一般水深6～15m，河床多砂砾石且坡度平缓，河水流速慢。其流量分平、洪、丰、枯四个水期，有明显的季节变化，洪水期多出现在5～7月，枯水期多出现在12～翌年2月。湘江是湘阴县的一条景观河流和主要供水水源，保护好湘江水环境质量，是保证湘阴县可持续发展战略的重要因素之一。</w:t>
            </w:r>
          </w:p>
          <w:p>
            <w:pPr>
              <w:pStyle w:val="79"/>
              <w:rPr>
                <w:rFonts w:hint="default" w:ascii="Times New Roman" w:hAnsi="Times New Roman" w:cs="Times New Roman"/>
                <w:u w:val="none"/>
              </w:rPr>
            </w:pPr>
            <w:r>
              <w:rPr>
                <w:rFonts w:hint="default" w:ascii="Times New Roman" w:hAnsi="Times New Roman" w:cs="Times New Roman"/>
                <w:u w:val="none"/>
              </w:rPr>
              <w:t>项目所在区域湘江主要水文参数如下：</w:t>
            </w:r>
          </w:p>
          <w:p>
            <w:pPr>
              <w:pStyle w:val="79"/>
              <w:rPr>
                <w:rFonts w:hint="default" w:ascii="Times New Roman" w:hAnsi="Times New Roman" w:cs="Times New Roman"/>
                <w:u w:val="none"/>
              </w:rPr>
            </w:pPr>
            <w:r>
              <w:rPr>
                <w:rFonts w:hint="default" w:ascii="Times New Roman" w:hAnsi="Times New Roman" w:cs="Times New Roman"/>
                <w:u w:val="none"/>
              </w:rPr>
              <w:t>年平均水位                    27.31m</w:t>
            </w:r>
          </w:p>
          <w:p>
            <w:pPr>
              <w:pStyle w:val="79"/>
              <w:rPr>
                <w:rFonts w:hint="default" w:ascii="Times New Roman" w:hAnsi="Times New Roman" w:cs="Times New Roman"/>
                <w:u w:val="none"/>
              </w:rPr>
            </w:pPr>
            <w:r>
              <w:rPr>
                <w:rFonts w:hint="default" w:ascii="Times New Roman" w:hAnsi="Times New Roman" w:cs="Times New Roman"/>
                <w:u w:val="none"/>
              </w:rPr>
              <w:t>平均最高水位                  36.65m</w:t>
            </w:r>
          </w:p>
          <w:p>
            <w:pPr>
              <w:pStyle w:val="79"/>
              <w:rPr>
                <w:rFonts w:hint="default" w:ascii="Times New Roman" w:hAnsi="Times New Roman" w:cs="Times New Roman"/>
                <w:u w:val="none"/>
              </w:rPr>
            </w:pPr>
            <w:r>
              <w:rPr>
                <w:rFonts w:hint="default" w:ascii="Times New Roman" w:hAnsi="Times New Roman" w:cs="Times New Roman"/>
                <w:u w:val="none"/>
              </w:rPr>
              <w:t>平均最低水位                  23.25m</w:t>
            </w:r>
          </w:p>
          <w:p>
            <w:pPr>
              <w:pStyle w:val="79"/>
              <w:rPr>
                <w:rFonts w:hint="default" w:ascii="Times New Roman" w:hAnsi="Times New Roman" w:cs="Times New Roman"/>
                <w:u w:val="none"/>
              </w:rPr>
            </w:pPr>
            <w:r>
              <w:rPr>
                <w:rFonts w:hint="default" w:ascii="Times New Roman" w:hAnsi="Times New Roman" w:cs="Times New Roman"/>
                <w:u w:val="none"/>
              </w:rPr>
              <w:t>历史最高洪峰水位              37.37m</w:t>
            </w:r>
          </w:p>
          <w:p>
            <w:pPr>
              <w:pStyle w:val="79"/>
              <w:rPr>
                <w:rFonts w:hint="default" w:ascii="Times New Roman" w:hAnsi="Times New Roman" w:cs="Times New Roman"/>
                <w:u w:val="none"/>
              </w:rPr>
            </w:pPr>
            <w:r>
              <w:rPr>
                <w:rFonts w:hint="default" w:ascii="Times New Roman" w:hAnsi="Times New Roman" w:cs="Times New Roman"/>
                <w:u w:val="none"/>
              </w:rPr>
              <w:t>平均径流深                    7.76m</w:t>
            </w:r>
          </w:p>
          <w:p>
            <w:pPr>
              <w:pStyle w:val="79"/>
              <w:rPr>
                <w:rFonts w:hint="default" w:ascii="Times New Roman" w:hAnsi="Times New Roman" w:cs="Times New Roman"/>
                <w:u w:val="none"/>
              </w:rPr>
            </w:pPr>
            <w:r>
              <w:rPr>
                <w:rFonts w:hint="default" w:ascii="Times New Roman" w:hAnsi="Times New Roman" w:cs="Times New Roman"/>
                <w:u w:val="none"/>
              </w:rPr>
              <w:t>年平均流量                    2131m</w:t>
            </w:r>
            <w:r>
              <w:rPr>
                <w:rFonts w:hint="default" w:ascii="Times New Roman" w:hAnsi="Times New Roman" w:cs="Times New Roman"/>
                <w:u w:val="none"/>
                <w:vertAlign w:val="superscript"/>
              </w:rPr>
              <w:t>3</w:t>
            </w:r>
            <w:r>
              <w:rPr>
                <w:rFonts w:hint="default" w:ascii="Times New Roman" w:hAnsi="Times New Roman" w:cs="Times New Roman"/>
                <w:u w:val="none"/>
              </w:rPr>
              <w:t>/s</w:t>
            </w:r>
          </w:p>
          <w:p>
            <w:pPr>
              <w:pStyle w:val="79"/>
              <w:rPr>
                <w:rFonts w:hint="default" w:ascii="Times New Roman" w:hAnsi="Times New Roman" w:cs="Times New Roman"/>
                <w:u w:val="none"/>
              </w:rPr>
            </w:pPr>
            <w:r>
              <w:rPr>
                <w:rFonts w:hint="default" w:ascii="Times New Roman" w:hAnsi="Times New Roman" w:cs="Times New Roman"/>
                <w:u w:val="none"/>
              </w:rPr>
              <w:t>平均最大流量                  12900m</w:t>
            </w:r>
            <w:r>
              <w:rPr>
                <w:rFonts w:hint="default" w:ascii="Times New Roman" w:hAnsi="Times New Roman" w:cs="Times New Roman"/>
                <w:u w:val="none"/>
                <w:vertAlign w:val="superscript"/>
              </w:rPr>
              <w:t>3</w:t>
            </w:r>
            <w:r>
              <w:rPr>
                <w:rFonts w:hint="default" w:ascii="Times New Roman" w:hAnsi="Times New Roman" w:cs="Times New Roman"/>
                <w:u w:val="none"/>
              </w:rPr>
              <w:t>/s</w:t>
            </w:r>
          </w:p>
          <w:p>
            <w:pPr>
              <w:pStyle w:val="79"/>
              <w:rPr>
                <w:rFonts w:hint="default" w:ascii="Times New Roman" w:hAnsi="Times New Roman" w:cs="Times New Roman"/>
                <w:u w:val="none"/>
              </w:rPr>
            </w:pPr>
            <w:r>
              <w:rPr>
                <w:rFonts w:hint="default" w:ascii="Times New Roman" w:hAnsi="Times New Roman" w:cs="Times New Roman"/>
                <w:u w:val="none"/>
              </w:rPr>
              <w:t>历史最大洪峰流量              23000m</w:t>
            </w:r>
            <w:r>
              <w:rPr>
                <w:rFonts w:hint="default" w:ascii="Times New Roman" w:hAnsi="Times New Roman" w:cs="Times New Roman"/>
                <w:u w:val="none"/>
                <w:vertAlign w:val="superscript"/>
              </w:rPr>
              <w:t>3</w:t>
            </w:r>
            <w:r>
              <w:rPr>
                <w:rFonts w:hint="default" w:ascii="Times New Roman" w:hAnsi="Times New Roman" w:cs="Times New Roman"/>
                <w:u w:val="none"/>
              </w:rPr>
              <w:t>/s</w:t>
            </w:r>
          </w:p>
          <w:p>
            <w:pPr>
              <w:pStyle w:val="79"/>
              <w:rPr>
                <w:rFonts w:hint="default" w:ascii="Times New Roman" w:hAnsi="Times New Roman" w:cs="Times New Roman"/>
                <w:u w:val="none"/>
              </w:rPr>
            </w:pPr>
            <w:r>
              <w:rPr>
                <w:rFonts w:hint="default" w:ascii="Times New Roman" w:hAnsi="Times New Roman" w:cs="Times New Roman"/>
                <w:u w:val="none"/>
              </w:rPr>
              <w:t>平均最小流量                  248m</w:t>
            </w:r>
            <w:r>
              <w:rPr>
                <w:rFonts w:hint="default" w:ascii="Times New Roman" w:hAnsi="Times New Roman" w:cs="Times New Roman"/>
                <w:u w:val="none"/>
                <w:vertAlign w:val="superscript"/>
              </w:rPr>
              <w:t>3</w:t>
            </w:r>
            <w:r>
              <w:rPr>
                <w:rFonts w:hint="default" w:ascii="Times New Roman" w:hAnsi="Times New Roman" w:cs="Times New Roman"/>
                <w:u w:val="none"/>
              </w:rPr>
              <w:t>/s</w:t>
            </w:r>
          </w:p>
          <w:p>
            <w:pPr>
              <w:pStyle w:val="79"/>
              <w:rPr>
                <w:rFonts w:hint="default" w:ascii="Times New Roman" w:hAnsi="Times New Roman" w:cs="Times New Roman"/>
                <w:u w:val="none"/>
              </w:rPr>
            </w:pPr>
            <w:r>
              <w:rPr>
                <w:rFonts w:hint="default" w:ascii="Times New Roman" w:hAnsi="Times New Roman" w:cs="Times New Roman"/>
                <w:u w:val="none"/>
              </w:rPr>
              <w:t>枯水期流量（90%保证率）       410m</w:t>
            </w:r>
            <w:r>
              <w:rPr>
                <w:rFonts w:hint="default" w:ascii="Times New Roman" w:hAnsi="Times New Roman" w:cs="Times New Roman"/>
                <w:u w:val="none"/>
                <w:vertAlign w:val="superscript"/>
              </w:rPr>
              <w:t>3</w:t>
            </w:r>
            <w:r>
              <w:rPr>
                <w:rFonts w:hint="default" w:ascii="Times New Roman" w:hAnsi="Times New Roman" w:cs="Times New Roman"/>
                <w:u w:val="none"/>
              </w:rPr>
              <w:t>/s</w:t>
            </w:r>
          </w:p>
          <w:p>
            <w:pPr>
              <w:pStyle w:val="79"/>
              <w:rPr>
                <w:rFonts w:hint="default" w:ascii="Times New Roman" w:hAnsi="Times New Roman" w:cs="Times New Roman"/>
                <w:u w:val="none"/>
              </w:rPr>
            </w:pPr>
            <w:r>
              <w:rPr>
                <w:rFonts w:hint="default" w:ascii="Times New Roman" w:hAnsi="Times New Roman" w:cs="Times New Roman"/>
                <w:u w:val="none"/>
              </w:rPr>
              <w:t>历史最小流量                  120m</w:t>
            </w:r>
            <w:r>
              <w:rPr>
                <w:rFonts w:hint="default" w:ascii="Times New Roman" w:hAnsi="Times New Roman" w:cs="Times New Roman"/>
                <w:u w:val="none"/>
                <w:vertAlign w:val="superscript"/>
              </w:rPr>
              <w:t>3</w:t>
            </w:r>
            <w:r>
              <w:rPr>
                <w:rFonts w:hint="default" w:ascii="Times New Roman" w:hAnsi="Times New Roman" w:cs="Times New Roman"/>
                <w:u w:val="none"/>
              </w:rPr>
              <w:t>/s</w:t>
            </w:r>
          </w:p>
          <w:p>
            <w:pPr>
              <w:pStyle w:val="79"/>
              <w:rPr>
                <w:rFonts w:hint="default" w:ascii="Times New Roman" w:hAnsi="Times New Roman" w:cs="Times New Roman"/>
                <w:u w:val="none"/>
              </w:rPr>
            </w:pPr>
            <w:r>
              <w:rPr>
                <w:rFonts w:hint="default" w:ascii="Times New Roman" w:hAnsi="Times New Roman" w:cs="Times New Roman"/>
                <w:u w:val="none"/>
              </w:rPr>
              <w:t>最大流速                      2.6m/s</w:t>
            </w:r>
          </w:p>
          <w:p>
            <w:pPr>
              <w:pStyle w:val="79"/>
              <w:rPr>
                <w:rFonts w:hint="default" w:ascii="Times New Roman" w:hAnsi="Times New Roman" w:cs="Times New Roman"/>
                <w:u w:val="none"/>
              </w:rPr>
            </w:pPr>
            <w:r>
              <w:rPr>
                <w:rFonts w:hint="default" w:ascii="Times New Roman" w:hAnsi="Times New Roman" w:cs="Times New Roman"/>
                <w:u w:val="none"/>
              </w:rPr>
              <w:t>年平均流速                    0.45m/s</w:t>
            </w:r>
          </w:p>
          <w:p>
            <w:pPr>
              <w:pStyle w:val="79"/>
              <w:rPr>
                <w:rFonts w:hint="default" w:ascii="Times New Roman" w:hAnsi="Times New Roman" w:cs="Times New Roman"/>
                <w:u w:val="none"/>
              </w:rPr>
            </w:pPr>
            <w:r>
              <w:rPr>
                <w:rFonts w:hint="default" w:ascii="Times New Roman" w:hAnsi="Times New Roman" w:cs="Times New Roman"/>
                <w:u w:val="none"/>
              </w:rPr>
              <w:t>枯水期平均流速               0.18m/s</w:t>
            </w:r>
          </w:p>
          <w:p>
            <w:pPr>
              <w:pStyle w:val="79"/>
              <w:rPr>
                <w:rFonts w:hint="default" w:ascii="Times New Roman" w:hAnsi="Times New Roman" w:cs="Times New Roman"/>
                <w:u w:val="none"/>
              </w:rPr>
            </w:pPr>
            <w:r>
              <w:rPr>
                <w:rFonts w:hint="default" w:ascii="Times New Roman" w:hAnsi="Times New Roman" w:cs="Times New Roman"/>
                <w:u w:val="none"/>
              </w:rPr>
              <w:t>平均含砂量                    0.1-0.2kg/m</w:t>
            </w:r>
            <w:r>
              <w:rPr>
                <w:rFonts w:hint="default" w:ascii="Times New Roman" w:hAnsi="Times New Roman" w:cs="Times New Roman"/>
                <w:u w:val="none"/>
                <w:vertAlign w:val="superscript"/>
              </w:rPr>
              <w:t>3</w:t>
            </w:r>
          </w:p>
          <w:p>
            <w:pPr>
              <w:pStyle w:val="79"/>
              <w:rPr>
                <w:rFonts w:hint="default" w:ascii="Times New Roman" w:hAnsi="Times New Roman" w:eastAsia="宋体" w:cs="Times New Roman"/>
                <w:u w:val="none"/>
                <w:lang w:eastAsia="zh-CN"/>
              </w:rPr>
            </w:pPr>
            <w:r>
              <w:rPr>
                <w:rFonts w:hint="default" w:ascii="Times New Roman" w:hAnsi="Times New Roman" w:cs="Times New Roman"/>
                <w:u w:val="none"/>
              </w:rPr>
              <w:t>按《湖南省主要水系地表水环境功能区划》（DB43/023—2005），从湘江长沙段下游至湘阴的水环境功能区划为：①沩水河北口端至湘阴樟树港的22.5km为渔业用水区，执行Ⅲ类水质标准。②樟树港至浩河口的7.4km为渔业用水区，执行Ⅲ类水质标准。③浩河口至洋沙湖上游1000m（东支）5.2km为二级水源保护区，执行Ⅲ类水质标准。④洋沙湖上游1000m至下游200m（东支）1.2km为湘阴县一级水源保护区，执行Ⅱ类水质标准。⑤洋沙湖下游200m至磊石（东支）62.7km为渔业用水区，执行Ⅲ类水质标准。</w:t>
            </w:r>
            <w:r>
              <w:rPr>
                <w:rFonts w:hint="default" w:ascii="Times New Roman" w:hAnsi="Times New Roman" w:cs="Times New Roman"/>
                <w:u w:val="none"/>
                <w:lang w:eastAsia="zh-CN"/>
              </w:rPr>
              <w:t>本项目评价湘江河段属于</w:t>
            </w:r>
            <w:r>
              <w:rPr>
                <w:rFonts w:hint="default" w:ascii="Times New Roman" w:hAnsi="Times New Roman" w:cs="Times New Roman"/>
                <w:u w:val="none"/>
              </w:rPr>
              <w:t>洋沙湖下游200m至磊石（东支）62.7km</w:t>
            </w:r>
            <w:r>
              <w:rPr>
                <w:rFonts w:hint="default" w:ascii="Times New Roman" w:hAnsi="Times New Roman" w:cs="Times New Roman"/>
                <w:u w:val="none"/>
                <w:lang w:eastAsia="zh-CN"/>
              </w:rPr>
              <w:t>断面</w:t>
            </w:r>
            <w:r>
              <w:rPr>
                <w:rFonts w:hint="default" w:ascii="Times New Roman" w:hAnsi="Times New Roman" w:cs="Times New Roman"/>
                <w:u w:val="none"/>
              </w:rPr>
              <w:t>，执行Ⅲ类水质标准。</w:t>
            </w:r>
          </w:p>
          <w:p>
            <w:pPr>
              <w:ind w:firstLine="480"/>
              <w:rPr>
                <w:rFonts w:hint="default" w:ascii="Times New Roman" w:hAnsi="Times New Roman" w:cs="Times New Roman"/>
                <w:color w:val="FF0000"/>
                <w:sz w:val="24"/>
                <w:szCs w:val="24"/>
                <w:u w:val="none"/>
              </w:rPr>
            </w:pPr>
            <w:r>
              <w:rPr>
                <w:rFonts w:hint="default" w:ascii="Times New Roman" w:hAnsi="Times New Roman" w:cs="Times New Roman"/>
                <w:sz w:val="24"/>
                <w:szCs w:val="24"/>
                <w:u w:val="none"/>
              </w:rPr>
              <w:t>洋沙湖位于南泉山下的袁家铺紫花村、静河乡青湖村交界处，西北面是女洲山（又名五魁山）。湖面面积5400多亩，现围垸为内湖养殖渔场，在出湘江处建有调洪闸。2009年底，洋沙湖—东湖获批国家级湿地公园。</w:t>
            </w:r>
          </w:p>
          <w:p>
            <w:pPr>
              <w:ind w:firstLine="0" w:firstLineChars="0"/>
              <w:rPr>
                <w:rFonts w:hint="default" w:ascii="Times New Roman" w:hAnsi="Times New Roman" w:cs="Times New Roman"/>
                <w:b/>
                <w:bCs/>
                <w:color w:val="000000"/>
                <w:szCs w:val="28"/>
                <w:u w:val="none"/>
              </w:rPr>
            </w:pPr>
            <w:r>
              <w:rPr>
                <w:rFonts w:hint="default" w:ascii="Times New Roman" w:hAnsi="Times New Roman" w:cs="Times New Roman"/>
                <w:b/>
                <w:bCs/>
                <w:color w:val="000000"/>
                <w:szCs w:val="28"/>
                <w:u w:val="none"/>
              </w:rPr>
              <w:t>5、生态环境</w:t>
            </w:r>
          </w:p>
          <w:p>
            <w:pPr>
              <w:autoSpaceDE w:val="0"/>
              <w:autoSpaceDN w:val="0"/>
              <w:ind w:firstLine="480"/>
              <w:rPr>
                <w:rFonts w:hint="default" w:ascii="Times New Roman" w:hAnsi="Times New Roman" w:cs="Times New Roman"/>
                <w:kern w:val="0"/>
                <w:sz w:val="24"/>
                <w:u w:val="none"/>
              </w:rPr>
            </w:pPr>
            <w:r>
              <w:rPr>
                <w:rFonts w:hint="default" w:ascii="Times New Roman" w:hAnsi="Times New Roman" w:cs="Times New Roman"/>
                <w:kern w:val="0"/>
                <w:sz w:val="24"/>
                <w:u w:val="none"/>
              </w:rPr>
              <w:t>湘阴县农业生物资源极为丰富，全县有以水稻、红薯为主的11种粮食作物，有以茶叶、棉花、</w:t>
            </w:r>
            <w:r>
              <w:rPr>
                <w:rFonts w:hint="eastAsia" w:cs="Times New Roman"/>
                <w:kern w:val="0"/>
                <w:sz w:val="24"/>
                <w:u w:val="none"/>
                <w:lang w:eastAsia="zh-CN"/>
              </w:rPr>
              <w:t>藠头</w:t>
            </w:r>
            <w:r>
              <w:rPr>
                <w:rFonts w:hint="default" w:ascii="Times New Roman" w:hAnsi="Times New Roman" w:cs="Times New Roman"/>
                <w:kern w:val="0"/>
                <w:sz w:val="24"/>
                <w:u w:val="none"/>
              </w:rPr>
              <w:t>为主的15种经济作物，有以芦苇、湘莲为主的10余种水生经济作物，有以松、杉、樟、柳为主的228个树种，有以青、草、鲢、鳙、鲤和湘去鲫(鲤)为主的114个鱼类品种，有以猪、牛、山羊、鸡、鸭、鹅为主的9个畜禽种类。</w:t>
            </w:r>
          </w:p>
          <w:p>
            <w:pPr>
              <w:autoSpaceDE w:val="0"/>
              <w:autoSpaceDN w:val="0"/>
              <w:ind w:firstLine="480"/>
              <w:rPr>
                <w:rFonts w:hint="default" w:ascii="Times New Roman" w:hAnsi="Times New Roman" w:cs="Times New Roman"/>
                <w:kern w:val="0"/>
                <w:sz w:val="24"/>
                <w:u w:val="none"/>
              </w:rPr>
            </w:pPr>
            <w:r>
              <w:rPr>
                <w:rFonts w:hint="default" w:ascii="Times New Roman" w:hAnsi="Times New Roman" w:cs="Times New Roman"/>
                <w:kern w:val="0"/>
                <w:sz w:val="24"/>
                <w:u w:val="none"/>
              </w:rPr>
              <w:t>全县山林24万亩，林业用地占陆地面积的16%，森林覆盖率为12.5%，用林主要分布在东部低山岗地。其中杉木基地分布在界头铺、玉华、长康等乡镇的低山地带及六塘、石塘乡部分岗地。长康等乡镇部分岗地。防护林主要分布在西部平原。从外地引进的意大利杨和美国松分别植于北部湖洲上和东部山岗区，引进的树种生长茂盛，大有发展前途。境内多珍奇生物，珍稀树种有银杏、枫香、杜仲等30余种，珍禽异兽有鹿、獐、獾、锦鸡、鸳鸯等。珍贵的鱼有中华鲟、白鲟、银鱼、胭脂鱼、非洲鲫等，还有特种水产甲鱼、乌龟、泥蛙、龙虾、河蟹、贝类以及世界珍稀的白鳍豚。</w:t>
            </w:r>
          </w:p>
          <w:p>
            <w:pPr>
              <w:ind w:firstLine="480"/>
              <w:rPr>
                <w:rFonts w:hint="default" w:ascii="Times New Roman" w:hAnsi="Times New Roman" w:cs="Times New Roman"/>
                <w:kern w:val="0"/>
                <w:sz w:val="24"/>
                <w:u w:val="none"/>
              </w:rPr>
            </w:pPr>
            <w:r>
              <w:rPr>
                <w:rFonts w:hint="default" w:ascii="Times New Roman" w:hAnsi="Times New Roman" w:cs="Times New Roman"/>
                <w:kern w:val="0"/>
                <w:sz w:val="24"/>
                <w:u w:val="none"/>
              </w:rPr>
              <w:t>根据现场调查，项目所在地周边200m范围内无基本农田保护区、自然保护区、风景名胜区等环境敏感区域。</w:t>
            </w:r>
          </w:p>
          <w:p>
            <w:pPr>
              <w:ind w:firstLine="0" w:firstLineChars="0"/>
              <w:rPr>
                <w:rFonts w:hint="default" w:ascii="Times New Roman" w:hAnsi="Times New Roman" w:cs="Times New Roman"/>
                <w:b/>
                <w:bCs/>
                <w:color w:val="000000"/>
                <w:szCs w:val="28"/>
                <w:u w:val="none"/>
                <w:lang w:val="en-US" w:eastAsia="zh-CN"/>
              </w:rPr>
            </w:pPr>
            <w:r>
              <w:rPr>
                <w:rFonts w:hint="default" w:ascii="Times New Roman" w:hAnsi="Times New Roman" w:cs="Times New Roman"/>
                <w:b/>
                <w:bCs/>
                <w:color w:val="000000"/>
                <w:szCs w:val="28"/>
                <w:u w:val="none"/>
                <w:lang w:val="en-US" w:eastAsia="zh-CN"/>
              </w:rPr>
              <w:t>6、湖南湘阴洋沙湖-东湖国家湿地公园基本情况</w:t>
            </w:r>
          </w:p>
          <w:p>
            <w:pPr>
              <w:ind w:firstLine="456"/>
              <w:rPr>
                <w:rFonts w:hint="default" w:ascii="Times New Roman" w:hAnsi="Times New Roman" w:cs="Times New Roman"/>
                <w:spacing w:val="-6"/>
                <w:sz w:val="24"/>
                <w:szCs w:val="22"/>
                <w:u w:val="none"/>
                <w:lang w:val="en-US" w:eastAsia="zh-CN"/>
              </w:rPr>
            </w:pPr>
            <w:r>
              <w:rPr>
                <w:rFonts w:hint="default" w:ascii="Times New Roman" w:hAnsi="Times New Roman" w:cs="Times New Roman"/>
                <w:spacing w:val="-6"/>
                <w:sz w:val="24"/>
                <w:szCs w:val="22"/>
                <w:u w:val="none"/>
                <w:lang w:val="en-US" w:eastAsia="zh-CN"/>
              </w:rPr>
              <w:t>湖南湘阴洋沙湖-东湖国家湿地公园地处湖南省湘阴县境内，地理坐标为北纬</w:t>
            </w:r>
            <w:r>
              <w:rPr>
                <w:rFonts w:hint="default" w:ascii="Times New Roman" w:hAnsi="Times New Roman" w:cs="Times New Roman"/>
                <w:spacing w:val="-6"/>
                <w:sz w:val="24"/>
                <w:szCs w:val="22"/>
                <w:u w:val="none"/>
              </w:rPr>
              <w:t>28°</w:t>
            </w:r>
            <w:r>
              <w:rPr>
                <w:rFonts w:hint="default" w:ascii="Times New Roman" w:hAnsi="Times New Roman" w:cs="Times New Roman"/>
                <w:spacing w:val="-6"/>
                <w:sz w:val="24"/>
                <w:szCs w:val="22"/>
                <w:u w:val="none"/>
                <w:lang w:val="en-US" w:eastAsia="zh-CN"/>
              </w:rPr>
              <w:t>36</w:t>
            </w:r>
            <w:r>
              <w:rPr>
                <w:rFonts w:hint="default" w:ascii="Times New Roman" w:hAnsi="Times New Roman" w:cs="Times New Roman"/>
                <w:spacing w:val="-6"/>
                <w:sz w:val="24"/>
                <w:szCs w:val="22"/>
                <w:u w:val="none"/>
              </w:rPr>
              <w:t>′</w:t>
            </w:r>
            <w:r>
              <w:rPr>
                <w:rFonts w:hint="default" w:ascii="Times New Roman" w:hAnsi="Times New Roman" w:cs="Times New Roman"/>
                <w:spacing w:val="-6"/>
                <w:sz w:val="24"/>
                <w:szCs w:val="22"/>
                <w:u w:val="none"/>
                <w:lang w:val="en-US" w:eastAsia="zh-CN"/>
              </w:rPr>
              <w:t>8</w:t>
            </w:r>
            <w:r>
              <w:rPr>
                <w:rFonts w:hint="default" w:ascii="Times New Roman" w:hAnsi="Times New Roman" w:cs="Times New Roman"/>
                <w:spacing w:val="-6"/>
                <w:sz w:val="24"/>
                <w:szCs w:val="22"/>
                <w:u w:val="none"/>
              </w:rPr>
              <w:t>″—</w:t>
            </w:r>
            <w:r>
              <w:rPr>
                <w:rFonts w:hint="default" w:ascii="Times New Roman" w:hAnsi="Times New Roman" w:cs="Times New Roman"/>
                <w:spacing w:val="-6"/>
                <w:sz w:val="24"/>
                <w:szCs w:val="22"/>
                <w:u w:val="none"/>
                <w:lang w:val="en-US" w:eastAsia="zh-CN"/>
              </w:rPr>
              <w:t>28</w:t>
            </w:r>
            <w:r>
              <w:rPr>
                <w:rFonts w:hint="default" w:ascii="Times New Roman" w:hAnsi="Times New Roman" w:cs="Times New Roman"/>
                <w:spacing w:val="-6"/>
                <w:sz w:val="24"/>
                <w:szCs w:val="22"/>
                <w:u w:val="none"/>
              </w:rPr>
              <w:t>°</w:t>
            </w:r>
            <w:r>
              <w:rPr>
                <w:rFonts w:hint="default" w:ascii="Times New Roman" w:hAnsi="Times New Roman" w:cs="Times New Roman"/>
                <w:spacing w:val="-6"/>
                <w:sz w:val="24"/>
                <w:szCs w:val="22"/>
                <w:u w:val="none"/>
                <w:lang w:val="en-US" w:eastAsia="zh-CN"/>
              </w:rPr>
              <w:t>52</w:t>
            </w:r>
            <w:r>
              <w:rPr>
                <w:rFonts w:hint="default" w:ascii="Times New Roman" w:hAnsi="Times New Roman" w:cs="Times New Roman"/>
                <w:spacing w:val="-6"/>
                <w:sz w:val="24"/>
                <w:szCs w:val="22"/>
                <w:u w:val="none"/>
              </w:rPr>
              <w:t>′</w:t>
            </w:r>
            <w:r>
              <w:rPr>
                <w:rFonts w:hint="default" w:ascii="Times New Roman" w:hAnsi="Times New Roman" w:cs="Times New Roman"/>
                <w:spacing w:val="-6"/>
                <w:sz w:val="24"/>
                <w:szCs w:val="22"/>
                <w:u w:val="none"/>
                <w:lang w:val="en-US" w:eastAsia="zh-CN"/>
              </w:rPr>
              <w:t>58</w:t>
            </w:r>
            <w:r>
              <w:rPr>
                <w:rFonts w:hint="default" w:ascii="Times New Roman" w:hAnsi="Times New Roman" w:cs="Times New Roman"/>
                <w:spacing w:val="-6"/>
                <w:sz w:val="24"/>
                <w:szCs w:val="22"/>
                <w:u w:val="none"/>
              </w:rPr>
              <w:t>″</w:t>
            </w:r>
            <w:r>
              <w:rPr>
                <w:rFonts w:hint="default" w:ascii="Times New Roman" w:hAnsi="Times New Roman" w:cs="Times New Roman"/>
                <w:spacing w:val="-6"/>
                <w:sz w:val="24"/>
                <w:szCs w:val="22"/>
                <w:u w:val="none"/>
                <w:lang w:eastAsia="zh-CN"/>
              </w:rPr>
              <w:t>，东经</w:t>
            </w:r>
            <w:r>
              <w:rPr>
                <w:rFonts w:hint="default" w:ascii="Times New Roman" w:hAnsi="Times New Roman" w:cs="Times New Roman"/>
                <w:spacing w:val="-6"/>
                <w:sz w:val="24"/>
                <w:szCs w:val="22"/>
                <w:u w:val="none"/>
                <w:lang w:val="en-US" w:eastAsia="zh-CN"/>
              </w:rPr>
              <w:t>112</w:t>
            </w:r>
            <w:r>
              <w:rPr>
                <w:rFonts w:hint="default" w:ascii="Times New Roman" w:hAnsi="Times New Roman" w:cs="Times New Roman"/>
                <w:spacing w:val="-6"/>
                <w:sz w:val="24"/>
                <w:szCs w:val="22"/>
                <w:u w:val="none"/>
              </w:rPr>
              <w:t>°</w:t>
            </w:r>
            <w:r>
              <w:rPr>
                <w:rFonts w:hint="default" w:ascii="Times New Roman" w:hAnsi="Times New Roman" w:cs="Times New Roman"/>
                <w:spacing w:val="-6"/>
                <w:sz w:val="24"/>
                <w:szCs w:val="22"/>
                <w:u w:val="none"/>
                <w:lang w:val="en-US" w:eastAsia="zh-CN"/>
              </w:rPr>
              <w:t>50</w:t>
            </w:r>
            <w:r>
              <w:rPr>
                <w:rFonts w:hint="default" w:ascii="Times New Roman" w:hAnsi="Times New Roman" w:cs="Times New Roman"/>
                <w:spacing w:val="-6"/>
                <w:sz w:val="24"/>
                <w:szCs w:val="22"/>
                <w:u w:val="none"/>
              </w:rPr>
              <w:t>′</w:t>
            </w:r>
            <w:r>
              <w:rPr>
                <w:rFonts w:hint="default" w:ascii="Times New Roman" w:hAnsi="Times New Roman" w:cs="Times New Roman"/>
                <w:spacing w:val="-6"/>
                <w:sz w:val="24"/>
                <w:szCs w:val="22"/>
                <w:u w:val="none"/>
                <w:lang w:val="en-US" w:eastAsia="zh-CN"/>
              </w:rPr>
              <w:t>13</w:t>
            </w:r>
            <w:r>
              <w:rPr>
                <w:rFonts w:hint="default" w:ascii="Times New Roman" w:hAnsi="Times New Roman" w:cs="Times New Roman"/>
                <w:spacing w:val="-6"/>
                <w:sz w:val="24"/>
                <w:szCs w:val="22"/>
                <w:u w:val="none"/>
              </w:rPr>
              <w:t>″—</w:t>
            </w:r>
            <w:r>
              <w:rPr>
                <w:rFonts w:hint="default" w:ascii="Times New Roman" w:hAnsi="Times New Roman" w:cs="Times New Roman"/>
                <w:spacing w:val="-6"/>
                <w:sz w:val="24"/>
                <w:szCs w:val="22"/>
                <w:u w:val="none"/>
                <w:lang w:val="en-US" w:eastAsia="zh-CN"/>
              </w:rPr>
              <w:t>112</w:t>
            </w:r>
            <w:r>
              <w:rPr>
                <w:rFonts w:hint="default" w:ascii="Times New Roman" w:hAnsi="Times New Roman" w:cs="Times New Roman"/>
                <w:spacing w:val="-6"/>
                <w:sz w:val="24"/>
                <w:szCs w:val="22"/>
                <w:u w:val="none"/>
              </w:rPr>
              <w:t>°</w:t>
            </w:r>
            <w:r>
              <w:rPr>
                <w:rFonts w:hint="default" w:ascii="Times New Roman" w:hAnsi="Times New Roman" w:cs="Times New Roman"/>
                <w:spacing w:val="-6"/>
                <w:sz w:val="24"/>
                <w:szCs w:val="22"/>
                <w:u w:val="none"/>
                <w:lang w:val="en-US" w:eastAsia="zh-CN"/>
              </w:rPr>
              <w:t>55</w:t>
            </w:r>
            <w:r>
              <w:rPr>
                <w:rFonts w:hint="default" w:ascii="Times New Roman" w:hAnsi="Times New Roman" w:cs="Times New Roman"/>
                <w:spacing w:val="-6"/>
                <w:sz w:val="24"/>
                <w:szCs w:val="22"/>
                <w:u w:val="none"/>
              </w:rPr>
              <w:t>′</w:t>
            </w:r>
            <w:r>
              <w:rPr>
                <w:rFonts w:hint="default" w:ascii="Times New Roman" w:hAnsi="Times New Roman" w:cs="Times New Roman"/>
                <w:spacing w:val="-6"/>
                <w:sz w:val="24"/>
                <w:szCs w:val="22"/>
                <w:u w:val="none"/>
                <w:lang w:val="en-US" w:eastAsia="zh-CN"/>
              </w:rPr>
              <w:t>15</w:t>
            </w:r>
            <w:r>
              <w:rPr>
                <w:rFonts w:hint="default" w:ascii="Times New Roman" w:hAnsi="Times New Roman" w:cs="Times New Roman"/>
                <w:spacing w:val="-6"/>
                <w:sz w:val="24"/>
                <w:szCs w:val="22"/>
                <w:u w:val="none"/>
              </w:rPr>
              <w:t>″</w:t>
            </w:r>
            <w:r>
              <w:rPr>
                <w:rFonts w:hint="default" w:ascii="Times New Roman" w:hAnsi="Times New Roman" w:cs="Times New Roman"/>
                <w:spacing w:val="-6"/>
                <w:sz w:val="24"/>
                <w:szCs w:val="22"/>
                <w:u w:val="none"/>
                <w:lang w:eastAsia="zh-CN"/>
              </w:rPr>
              <w:t>之间，湿地公园范围主要包括洋沙湖、东湖、湘江干流湘阴县城段及周边部分区域，规划总面积</w:t>
            </w:r>
            <w:r>
              <w:rPr>
                <w:rFonts w:hint="default" w:ascii="Times New Roman" w:hAnsi="Times New Roman" w:cs="Times New Roman"/>
                <w:spacing w:val="-6"/>
                <w:sz w:val="24"/>
                <w:szCs w:val="22"/>
                <w:u w:val="none"/>
                <w:lang w:val="en-US" w:eastAsia="zh-CN"/>
              </w:rPr>
              <w:t>1525.9公顷。</w:t>
            </w:r>
          </w:p>
          <w:p>
            <w:pPr>
              <w:ind w:firstLine="456"/>
              <w:rPr>
                <w:rFonts w:hint="default" w:ascii="Times New Roman" w:hAnsi="Times New Roman" w:cs="Times New Roman"/>
                <w:spacing w:val="-6"/>
                <w:sz w:val="24"/>
                <w:szCs w:val="22"/>
                <w:u w:val="none"/>
                <w:lang w:val="en-US" w:eastAsia="zh-CN"/>
              </w:rPr>
            </w:pPr>
            <w:r>
              <w:rPr>
                <w:rFonts w:hint="default" w:ascii="Times New Roman" w:hAnsi="Times New Roman" w:cs="Times New Roman"/>
                <w:spacing w:val="-6"/>
                <w:sz w:val="24"/>
                <w:szCs w:val="22"/>
                <w:u w:val="none"/>
                <w:lang w:val="en-US" w:eastAsia="zh-CN"/>
              </w:rPr>
              <w:t>湖南湘阴洋沙湖-东湖国家湿地公园湿地主要包括河流湿地、湖泊湿地、沼泽湿地、人工湿地四大湿地类以及永久性河流、洪泛平原湿地、永久性淡水湖、草本沼泽、库塘、水产养殖场6个湿地型。其中河流湿地、湖泊湿地、沼泽湿地、人工湿地面积分别为610.80公顷、466.67公顷、9.08公顷、346.19公顷，分别占湿地总面积的42.64%、32.56%、0.63%、24.17%，分别占湿地公园总面积的40.03%、30.57%、0.60%、22.69%。</w:t>
            </w:r>
          </w:p>
          <w:p>
            <w:pPr>
              <w:ind w:firstLine="456"/>
              <w:rPr>
                <w:rFonts w:hint="default" w:ascii="Times New Roman" w:hAnsi="Times New Roman" w:cs="Times New Roman"/>
                <w:spacing w:val="-6"/>
                <w:sz w:val="24"/>
                <w:szCs w:val="22"/>
                <w:u w:val="none"/>
                <w:lang w:val="en-US" w:eastAsia="zh-CN"/>
              </w:rPr>
            </w:pPr>
            <w:r>
              <w:rPr>
                <w:rFonts w:hint="default" w:ascii="Times New Roman" w:hAnsi="Times New Roman" w:cs="Times New Roman"/>
                <w:spacing w:val="-6"/>
                <w:sz w:val="24"/>
                <w:szCs w:val="22"/>
                <w:u w:val="none"/>
                <w:lang w:val="en-US" w:eastAsia="zh-CN"/>
              </w:rPr>
              <w:t>湖南湘阴洋沙湖-东湖国家湿地公园划为6个功能区（带），分别为湘江河流湿地生态保育区、东湖湿地生态恢复重建区、湘江沿岸湿地科普宣教和文化展示带、洋沙湖湿地生态休闲游览区、西湖湿地生态利用示范区和综合服务区。本项目位于湘阴工业园内，距离洋沙湖东北侧1.5km，不在湖南湘阴洋沙湖-东湖国家湿地公园保护区范围内。</w:t>
            </w:r>
          </w:p>
          <w:p>
            <w:pPr>
              <w:ind w:firstLine="0" w:firstLineChars="0"/>
              <w:rPr>
                <w:rFonts w:hint="default" w:ascii="Times New Roman" w:hAnsi="Times New Roman" w:cs="Times New Roman"/>
                <w:b/>
                <w:bCs/>
                <w:color w:val="000000"/>
                <w:szCs w:val="28"/>
                <w:u w:val="none"/>
              </w:rPr>
            </w:pPr>
            <w:r>
              <w:rPr>
                <w:rFonts w:hint="default" w:ascii="Times New Roman" w:hAnsi="Times New Roman" w:cs="Times New Roman"/>
                <w:b/>
                <w:bCs/>
                <w:color w:val="000000"/>
                <w:szCs w:val="28"/>
                <w:u w:val="none"/>
                <w:lang w:val="en-US" w:eastAsia="zh-CN"/>
              </w:rPr>
              <w:t>7</w:t>
            </w:r>
            <w:r>
              <w:rPr>
                <w:rFonts w:hint="default" w:ascii="Times New Roman" w:hAnsi="Times New Roman" w:cs="Times New Roman"/>
                <w:b/>
                <w:bCs/>
                <w:color w:val="000000"/>
                <w:szCs w:val="28"/>
                <w:u w:val="none"/>
              </w:rPr>
              <w:t>、湘阴县工业园</w:t>
            </w:r>
          </w:p>
          <w:p>
            <w:pPr>
              <w:ind w:firstLine="458"/>
              <w:rPr>
                <w:rFonts w:hint="default" w:ascii="Times New Roman" w:hAnsi="Times New Roman" w:cs="Times New Roman"/>
                <w:b/>
                <w:spacing w:val="-6"/>
                <w:sz w:val="24"/>
                <w:u w:val="none"/>
              </w:rPr>
            </w:pPr>
            <w:r>
              <w:rPr>
                <w:rFonts w:hint="default" w:ascii="Times New Roman" w:hAnsi="Times New Roman" w:cs="Times New Roman"/>
                <w:b/>
                <w:spacing w:val="-6"/>
                <w:sz w:val="24"/>
                <w:u w:val="none"/>
              </w:rPr>
              <w:t>（1）工业园区介绍</w:t>
            </w:r>
          </w:p>
          <w:p>
            <w:pPr>
              <w:ind w:firstLine="456"/>
              <w:rPr>
                <w:rFonts w:hint="default" w:ascii="Times New Roman" w:hAnsi="Times New Roman" w:cs="Times New Roman"/>
                <w:spacing w:val="-6"/>
                <w:sz w:val="24"/>
                <w:u w:val="none"/>
              </w:rPr>
            </w:pPr>
            <w:r>
              <w:rPr>
                <w:rFonts w:hint="default" w:ascii="Times New Roman" w:hAnsi="Times New Roman" w:cs="Times New Roman"/>
                <w:spacing w:val="-6"/>
                <w:sz w:val="24"/>
                <w:u w:val="none"/>
              </w:rPr>
              <w:t>湘阴县工业园区系2006年4月经国家四部委审核、省人民政府批准的省级工业园区。园区规划面积51.3平方公里，以先进制造、电子信息为主导产业，按照</w:t>
            </w:r>
            <w:r>
              <w:rPr>
                <w:rFonts w:hint="eastAsia" w:cs="Times New Roman"/>
                <w:spacing w:val="-6"/>
                <w:sz w:val="24"/>
                <w:u w:val="none"/>
                <w:lang w:eastAsia="zh-CN"/>
              </w:rPr>
              <w:t>“</w:t>
            </w:r>
            <w:r>
              <w:rPr>
                <w:rFonts w:hint="default" w:ascii="Times New Roman" w:hAnsi="Times New Roman" w:cs="Times New Roman"/>
                <w:spacing w:val="-6"/>
                <w:sz w:val="24"/>
                <w:u w:val="none"/>
              </w:rPr>
              <w:t>一园多区</w:t>
            </w:r>
            <w:r>
              <w:rPr>
                <w:rFonts w:hint="eastAsia" w:cs="Times New Roman"/>
                <w:spacing w:val="-6"/>
                <w:sz w:val="24"/>
                <w:u w:val="none"/>
                <w:lang w:eastAsia="zh-CN"/>
              </w:rPr>
              <w:t>”</w:t>
            </w:r>
            <w:r>
              <w:rPr>
                <w:rFonts w:hint="default" w:ascii="Times New Roman" w:hAnsi="Times New Roman" w:cs="Times New Roman"/>
                <w:spacing w:val="-6"/>
                <w:sz w:val="24"/>
                <w:u w:val="none"/>
              </w:rPr>
              <w:t>的建园思路建设，分洋沙湖片区、金龙片区、临港片区和轻工产业园。2011年，获批首批湖南省电子信息产业示范基地和两型园区建设示范园区。</w:t>
            </w:r>
          </w:p>
          <w:p>
            <w:pPr>
              <w:ind w:firstLine="456"/>
              <w:rPr>
                <w:rFonts w:hint="default" w:ascii="Times New Roman" w:hAnsi="Times New Roman" w:eastAsia="宋体" w:cs="Times New Roman"/>
                <w:color w:val="000000"/>
                <w:spacing w:val="-6"/>
                <w:sz w:val="24"/>
                <w:u w:val="none"/>
                <w:lang w:val="en-US" w:eastAsia="zh-CN"/>
              </w:rPr>
            </w:pPr>
            <w:r>
              <w:rPr>
                <w:rFonts w:hint="default" w:ascii="Times New Roman" w:hAnsi="Times New Roman" w:cs="Times New Roman"/>
                <w:color w:val="000000"/>
                <w:spacing w:val="-6"/>
                <w:sz w:val="24"/>
                <w:u w:val="none"/>
              </w:rPr>
              <w:t>湖南省环境保护厅关于湖南湘阴工业园区环境影响报告书的批复湘环评</w:t>
            </w:r>
            <w:r>
              <w:rPr>
                <w:rFonts w:hint="default" w:ascii="Times New Roman" w:hAnsi="Times New Roman" w:cs="Times New Roman"/>
                <w:sz w:val="24"/>
                <w:u w:val="none"/>
              </w:rPr>
              <w:t>〔201</w:t>
            </w:r>
            <w:r>
              <w:rPr>
                <w:rFonts w:hint="default" w:ascii="Times New Roman" w:hAnsi="Times New Roman" w:cs="Times New Roman"/>
                <w:sz w:val="24"/>
                <w:u w:val="none"/>
                <w:lang w:val="en-US" w:eastAsia="zh-CN"/>
              </w:rPr>
              <w:t>3</w:t>
            </w:r>
            <w:r>
              <w:rPr>
                <w:rFonts w:hint="default" w:ascii="Times New Roman" w:hAnsi="Times New Roman" w:cs="Times New Roman"/>
                <w:sz w:val="24"/>
                <w:u w:val="none"/>
              </w:rPr>
              <w:t>〕</w:t>
            </w:r>
            <w:r>
              <w:rPr>
                <w:rFonts w:hint="default" w:ascii="Times New Roman" w:hAnsi="Times New Roman" w:cs="Times New Roman"/>
                <w:color w:val="000000"/>
                <w:spacing w:val="-6"/>
                <w:sz w:val="24"/>
                <w:u w:val="none"/>
              </w:rPr>
              <w:t>305号，详见附件5</w:t>
            </w:r>
            <w:r>
              <w:rPr>
                <w:rFonts w:hint="default" w:ascii="Times New Roman" w:hAnsi="Times New Roman" w:cs="Times New Roman"/>
                <w:color w:val="000000"/>
                <w:spacing w:val="-6"/>
                <w:sz w:val="24"/>
                <w:u w:val="none"/>
                <w:lang w:eastAsia="zh-CN"/>
              </w:rPr>
              <w:t>，湘阴工业园准入条件如下表：</w:t>
            </w:r>
          </w:p>
          <w:p>
            <w:pPr>
              <w:spacing w:line="240" w:lineRule="auto"/>
              <w:ind w:firstLine="0" w:firstLineChars="0"/>
              <w:jc w:val="center"/>
              <w:rPr>
                <w:rFonts w:hint="default" w:ascii="Times New Roman" w:hAnsi="Times New Roman" w:cs="Times New Roman"/>
                <w:b/>
                <w:color w:val="000000"/>
                <w:sz w:val="21"/>
                <w:szCs w:val="21"/>
                <w:u w:val="none"/>
              </w:rPr>
            </w:pPr>
            <w:r>
              <w:rPr>
                <w:rFonts w:hint="default" w:ascii="Times New Roman" w:hAnsi="Times New Roman" w:cs="Times New Roman"/>
                <w:b/>
                <w:color w:val="000000"/>
                <w:sz w:val="21"/>
                <w:szCs w:val="21"/>
                <w:u w:val="none"/>
              </w:rPr>
              <w:t>表2-</w:t>
            </w:r>
            <w:r>
              <w:rPr>
                <w:rFonts w:hint="default" w:ascii="Times New Roman" w:hAnsi="Times New Roman" w:cs="Times New Roman"/>
                <w:b/>
                <w:color w:val="000000"/>
                <w:sz w:val="21"/>
                <w:szCs w:val="21"/>
                <w:u w:val="none"/>
                <w:lang w:val="en-US" w:eastAsia="zh-CN"/>
              </w:rPr>
              <w:t>1</w:t>
            </w:r>
            <w:r>
              <w:rPr>
                <w:rFonts w:hint="default" w:ascii="Times New Roman" w:hAnsi="Times New Roman" w:cs="Times New Roman"/>
                <w:b/>
                <w:color w:val="000000"/>
                <w:sz w:val="21"/>
                <w:szCs w:val="21"/>
                <w:u w:val="none"/>
              </w:rPr>
              <w:t xml:space="preserve">  </w:t>
            </w:r>
            <w:r>
              <w:rPr>
                <w:rFonts w:hint="default" w:ascii="Times New Roman" w:hAnsi="Times New Roman" w:cs="Times New Roman"/>
                <w:b/>
                <w:color w:val="000000"/>
                <w:sz w:val="21"/>
                <w:szCs w:val="21"/>
                <w:u w:val="none"/>
                <w:lang w:eastAsia="zh-CN"/>
              </w:rPr>
              <w:t>园区准入与限制行业类型</w:t>
            </w:r>
            <w:r>
              <w:rPr>
                <w:rFonts w:hint="default" w:ascii="Times New Roman" w:hAnsi="Times New Roman" w:cs="Times New Roman"/>
                <w:b/>
                <w:color w:val="000000"/>
                <w:sz w:val="21"/>
                <w:szCs w:val="21"/>
                <w:u w:val="none"/>
              </w:rPr>
              <w:t>一览表</w:t>
            </w:r>
          </w:p>
          <w:tbl>
            <w:tblPr>
              <w:tblStyle w:val="48"/>
              <w:tblW w:w="8397" w:type="dxa"/>
              <w:jc w:val="center"/>
              <w:tblInd w:w="-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70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1299" w:type="dxa"/>
                  <w:tcBorders>
                    <w:tl2br w:val="nil"/>
                    <w:tr2bl w:val="nil"/>
                  </w:tcBorders>
                  <w:vAlign w:val="center"/>
                </w:tcPr>
                <w:p>
                  <w:pPr>
                    <w:spacing w:line="240" w:lineRule="auto"/>
                    <w:ind w:firstLine="0" w:firstLineChars="0"/>
                    <w:jc w:val="center"/>
                    <w:rPr>
                      <w:rFonts w:hint="default" w:ascii="Times New Roman" w:hAnsi="Times New Roman" w:cs="Times New Roman"/>
                      <w:b/>
                      <w:kern w:val="0"/>
                      <w:sz w:val="21"/>
                      <w:szCs w:val="21"/>
                      <w:u w:val="none"/>
                      <w:lang w:eastAsia="zh-CN"/>
                    </w:rPr>
                  </w:pPr>
                  <w:r>
                    <w:rPr>
                      <w:rFonts w:hint="default" w:ascii="Times New Roman" w:hAnsi="Times New Roman" w:cs="Times New Roman"/>
                      <w:b/>
                      <w:kern w:val="0"/>
                      <w:sz w:val="21"/>
                      <w:szCs w:val="21"/>
                      <w:u w:val="none"/>
                      <w:lang w:eastAsia="zh-CN"/>
                    </w:rPr>
                    <w:t>类型</w:t>
                  </w:r>
                </w:p>
              </w:tc>
              <w:tc>
                <w:tcPr>
                  <w:tcW w:w="7098" w:type="dxa"/>
                  <w:tcBorders>
                    <w:tl2br w:val="nil"/>
                    <w:tr2bl w:val="nil"/>
                  </w:tcBorders>
                  <w:vAlign w:val="center"/>
                </w:tcPr>
                <w:p>
                  <w:pPr>
                    <w:spacing w:line="240" w:lineRule="auto"/>
                    <w:ind w:firstLine="0" w:firstLineChars="0"/>
                    <w:jc w:val="center"/>
                    <w:rPr>
                      <w:rFonts w:hint="default" w:ascii="Times New Roman" w:hAnsi="Times New Roman" w:cs="Times New Roman"/>
                      <w:b/>
                      <w:kern w:val="0"/>
                      <w:sz w:val="21"/>
                      <w:szCs w:val="21"/>
                      <w:u w:val="none"/>
                      <w:lang w:eastAsia="zh-CN"/>
                    </w:rPr>
                  </w:pPr>
                  <w:r>
                    <w:rPr>
                      <w:rFonts w:hint="default" w:ascii="Times New Roman" w:hAnsi="Times New Roman" w:cs="Times New Roman"/>
                      <w:b/>
                      <w:kern w:val="0"/>
                      <w:sz w:val="21"/>
                      <w:szCs w:val="21"/>
                      <w:u w:val="none"/>
                      <w:lang w:eastAsia="zh-CN"/>
                    </w:rPr>
                    <w:t>行业类别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299"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none"/>
                      <w:lang w:eastAsia="zh-CN"/>
                    </w:rPr>
                  </w:pPr>
                  <w:r>
                    <w:rPr>
                      <w:rFonts w:hint="default" w:ascii="Times New Roman" w:hAnsi="Times New Roman" w:cs="Times New Roman"/>
                      <w:color w:val="000000"/>
                      <w:kern w:val="0"/>
                      <w:sz w:val="21"/>
                      <w:szCs w:val="21"/>
                      <w:u w:val="none"/>
                      <w:lang w:eastAsia="zh-CN"/>
                    </w:rPr>
                    <w:t>鼓励类</w:t>
                  </w:r>
                </w:p>
              </w:tc>
              <w:tc>
                <w:tcPr>
                  <w:tcW w:w="7098"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none"/>
                      <w:lang w:eastAsia="zh-CN"/>
                    </w:rPr>
                  </w:pPr>
                  <w:r>
                    <w:rPr>
                      <w:rFonts w:hint="default" w:ascii="Times New Roman" w:hAnsi="Times New Roman" w:cs="Times New Roman"/>
                      <w:color w:val="000000"/>
                      <w:kern w:val="0"/>
                      <w:sz w:val="21"/>
                      <w:szCs w:val="21"/>
                      <w:u w:val="none"/>
                      <w:lang w:eastAsia="zh-CN"/>
                    </w:rPr>
                    <w:t>与本园区产业定位相关的企业技术研发机构；无重金属废水外排的先进机械制造、电子信息、新材料；食品及农副产品的精深加工；资源综合利用与资源再生、环境保护工程；基础设施项目；交通运输、邮电通讯、供水、供热、供气、污水处理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1299"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none"/>
                      <w:lang w:eastAsia="zh-CN"/>
                    </w:rPr>
                  </w:pPr>
                  <w:r>
                    <w:rPr>
                      <w:rFonts w:hint="default" w:ascii="Times New Roman" w:hAnsi="Times New Roman" w:cs="Times New Roman"/>
                      <w:color w:val="000000"/>
                      <w:kern w:val="0"/>
                      <w:sz w:val="21"/>
                      <w:szCs w:val="21"/>
                      <w:u w:val="none"/>
                      <w:lang w:eastAsia="zh-CN"/>
                    </w:rPr>
                    <w:t>允许类</w:t>
                  </w:r>
                </w:p>
              </w:tc>
              <w:tc>
                <w:tcPr>
                  <w:tcW w:w="7098"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none"/>
                      <w:lang w:eastAsia="zh-CN"/>
                    </w:rPr>
                  </w:pPr>
                  <w:r>
                    <w:rPr>
                      <w:rFonts w:hint="default" w:ascii="Times New Roman" w:hAnsi="Times New Roman" w:cs="Times New Roman"/>
                      <w:color w:val="000000"/>
                      <w:kern w:val="0"/>
                      <w:sz w:val="21"/>
                      <w:szCs w:val="21"/>
                      <w:u w:val="none"/>
                      <w:lang w:eastAsia="zh-CN"/>
                    </w:rPr>
                    <w:t>不属于国家产业政策限制和禁止类的无工业废水、工业废气排放的企业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jc w:val="center"/>
              </w:trPr>
              <w:tc>
                <w:tcPr>
                  <w:tcW w:w="1299"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none"/>
                      <w:lang w:eastAsia="zh-CN"/>
                    </w:rPr>
                  </w:pPr>
                  <w:r>
                    <w:rPr>
                      <w:rFonts w:hint="default" w:ascii="Times New Roman" w:hAnsi="Times New Roman" w:cs="Times New Roman"/>
                      <w:color w:val="000000"/>
                      <w:kern w:val="0"/>
                      <w:sz w:val="21"/>
                      <w:szCs w:val="21"/>
                      <w:u w:val="none"/>
                      <w:lang w:eastAsia="zh-CN"/>
                    </w:rPr>
                    <w:t>限制类</w:t>
                  </w:r>
                </w:p>
              </w:tc>
              <w:tc>
                <w:tcPr>
                  <w:tcW w:w="7098"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none"/>
                      <w:lang w:eastAsia="zh-CN"/>
                    </w:rPr>
                  </w:pPr>
                  <w:r>
                    <w:rPr>
                      <w:rFonts w:hint="default" w:ascii="Times New Roman" w:hAnsi="Times New Roman" w:cs="Times New Roman"/>
                      <w:color w:val="000000"/>
                      <w:kern w:val="0"/>
                      <w:sz w:val="21"/>
                      <w:szCs w:val="21"/>
                      <w:u w:val="none"/>
                      <w:lang w:eastAsia="zh-CN"/>
                    </w:rPr>
                    <w:t>排水量大的发酵酿造类食品加工；水耗、能耗较高的工业项目，如电路板、多晶硅、发酵类食品加工和酒类等；现有生产能力大、市场容量小的项目。国家产业政策限制类项目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1299"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none"/>
                      <w:lang w:eastAsia="zh-CN"/>
                    </w:rPr>
                  </w:pPr>
                  <w:r>
                    <w:rPr>
                      <w:rFonts w:hint="default" w:ascii="Times New Roman" w:hAnsi="Times New Roman" w:cs="Times New Roman"/>
                      <w:color w:val="000000"/>
                      <w:kern w:val="0"/>
                      <w:sz w:val="21"/>
                      <w:szCs w:val="21"/>
                      <w:u w:val="none"/>
                      <w:lang w:eastAsia="zh-CN"/>
                    </w:rPr>
                    <w:t>禁止类</w:t>
                  </w:r>
                </w:p>
              </w:tc>
              <w:tc>
                <w:tcPr>
                  <w:tcW w:w="7098"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none"/>
                      <w:lang w:eastAsia="zh-CN"/>
                    </w:rPr>
                  </w:pPr>
                  <w:r>
                    <w:rPr>
                      <w:rFonts w:hint="default" w:ascii="Times New Roman" w:hAnsi="Times New Roman" w:cs="Times New Roman"/>
                      <w:color w:val="000000"/>
                      <w:kern w:val="0"/>
                      <w:sz w:val="21"/>
                      <w:szCs w:val="21"/>
                      <w:u w:val="none"/>
                      <w:lang w:eastAsia="zh-CN"/>
                    </w:rPr>
                    <w:t>使用含重金属原辅料、有重金属废水外排的所有项目；涉大型喷涂、酸雾的项目；食品工业的畜禽初加工（包括屠宰）；冶金、铸造、石化化工、造纸、皮革、医药制造、纺织印染、电镀等工业；电力工业（余热利用除外）；国家产业政策明令禁止项目</w:t>
                  </w:r>
                </w:p>
              </w:tc>
            </w:tr>
          </w:tbl>
          <w:p>
            <w:pPr>
              <w:ind w:firstLine="456"/>
              <w:rPr>
                <w:rFonts w:hint="default" w:ascii="Times New Roman" w:hAnsi="Times New Roman" w:eastAsia="宋体" w:cs="Times New Roman"/>
                <w:spacing w:val="-6"/>
                <w:sz w:val="24"/>
                <w:u w:val="none"/>
                <w:lang w:eastAsia="zh-CN"/>
              </w:rPr>
            </w:pPr>
            <w:r>
              <w:rPr>
                <w:rFonts w:hint="default" w:ascii="Times New Roman" w:hAnsi="Times New Roman" w:cs="Times New Roman"/>
                <w:spacing w:val="-6"/>
                <w:sz w:val="24"/>
                <w:u w:val="none"/>
                <w:lang w:eastAsia="zh-CN"/>
              </w:rPr>
              <w:t>本项目为食品及农副产品加工项目，属于园区鼓励类项目，满足园区产业要求，项目建设符合园区</w:t>
            </w:r>
            <w:r>
              <w:rPr>
                <w:rFonts w:hint="eastAsia" w:cs="Times New Roman"/>
                <w:spacing w:val="-6"/>
                <w:sz w:val="24"/>
                <w:u w:val="none"/>
                <w:lang w:eastAsia="zh-CN"/>
              </w:rPr>
              <w:t>准入条件</w:t>
            </w:r>
            <w:r>
              <w:rPr>
                <w:rFonts w:hint="default" w:ascii="Times New Roman" w:hAnsi="Times New Roman" w:cs="Times New Roman"/>
                <w:spacing w:val="-6"/>
                <w:sz w:val="24"/>
                <w:u w:val="none"/>
                <w:lang w:eastAsia="zh-CN"/>
              </w:rPr>
              <w:t>。</w:t>
            </w:r>
          </w:p>
          <w:p>
            <w:pPr>
              <w:ind w:firstLine="456"/>
              <w:rPr>
                <w:rFonts w:hint="default" w:ascii="Times New Roman" w:hAnsi="Times New Roman" w:cs="Times New Roman"/>
                <w:spacing w:val="-6"/>
                <w:sz w:val="24"/>
                <w:u w:val="none"/>
              </w:rPr>
            </w:pPr>
            <w:r>
              <w:rPr>
                <w:rFonts w:hint="default" w:ascii="Times New Roman" w:hAnsi="Times New Roman" w:cs="Times New Roman"/>
                <w:spacing w:val="-6"/>
                <w:sz w:val="24"/>
                <w:u w:val="none"/>
              </w:rPr>
              <w:t>湘阴县工业园东靠芙蓉北路，西邻湘江黄金水道，紧靠漕溪港深水码头，交通便捷、区位优势明显，是湘阴承接沿海发达地区和</w:t>
            </w:r>
            <w:r>
              <w:rPr>
                <w:rFonts w:hint="eastAsia" w:cs="Times New Roman"/>
                <w:spacing w:val="-6"/>
                <w:sz w:val="24"/>
                <w:u w:val="none"/>
                <w:lang w:eastAsia="zh-CN"/>
              </w:rPr>
              <w:t>“</w:t>
            </w:r>
            <w:r>
              <w:rPr>
                <w:rFonts w:hint="default" w:ascii="Times New Roman" w:hAnsi="Times New Roman" w:cs="Times New Roman"/>
                <w:spacing w:val="-6"/>
                <w:sz w:val="24"/>
                <w:u w:val="none"/>
              </w:rPr>
              <w:t>长株潭</w:t>
            </w:r>
            <w:r>
              <w:rPr>
                <w:rFonts w:hint="eastAsia" w:cs="Times New Roman"/>
                <w:spacing w:val="-6"/>
                <w:sz w:val="24"/>
                <w:u w:val="none"/>
                <w:lang w:eastAsia="zh-CN"/>
              </w:rPr>
              <w:t>”</w:t>
            </w:r>
            <w:r>
              <w:rPr>
                <w:rFonts w:hint="default" w:ascii="Times New Roman" w:hAnsi="Times New Roman" w:cs="Times New Roman"/>
                <w:spacing w:val="-6"/>
                <w:sz w:val="24"/>
                <w:u w:val="none"/>
              </w:rPr>
              <w:t>地区产业转移的核心平台，具有较强的基础支撑能力。按产业分区规划园区东部为食品加工区，西部为传统产业区，中部为电子信息产业区，南部为机械制造产业区，北部为综合服务区。园区立足于</w:t>
            </w:r>
            <w:r>
              <w:rPr>
                <w:rFonts w:hint="eastAsia" w:cs="Times New Roman"/>
                <w:spacing w:val="-6"/>
                <w:sz w:val="24"/>
                <w:u w:val="none"/>
                <w:lang w:eastAsia="zh-CN"/>
              </w:rPr>
              <w:t>“</w:t>
            </w:r>
            <w:r>
              <w:rPr>
                <w:rFonts w:hint="default" w:ascii="Times New Roman" w:hAnsi="Times New Roman" w:cs="Times New Roman"/>
                <w:spacing w:val="-6"/>
                <w:sz w:val="24"/>
                <w:u w:val="none"/>
              </w:rPr>
              <w:t>高起点规划、高标准建设</w:t>
            </w:r>
            <w:r>
              <w:rPr>
                <w:rFonts w:hint="eastAsia" w:cs="Times New Roman"/>
                <w:spacing w:val="-6"/>
                <w:sz w:val="24"/>
                <w:u w:val="none"/>
                <w:lang w:eastAsia="zh-CN"/>
              </w:rPr>
              <w:t>”</w:t>
            </w:r>
            <w:r>
              <w:rPr>
                <w:rFonts w:hint="default" w:ascii="Times New Roman" w:hAnsi="Times New Roman" w:cs="Times New Roman"/>
                <w:spacing w:val="-6"/>
                <w:sz w:val="24"/>
                <w:u w:val="none"/>
              </w:rPr>
              <w:t>的指导思想，基础设施日趋完善，拉通了</w:t>
            </w:r>
            <w:r>
              <w:rPr>
                <w:rFonts w:hint="eastAsia" w:cs="Times New Roman"/>
                <w:spacing w:val="-6"/>
                <w:sz w:val="24"/>
                <w:u w:val="none"/>
                <w:lang w:eastAsia="zh-CN"/>
              </w:rPr>
              <w:t>“</w:t>
            </w:r>
            <w:r>
              <w:rPr>
                <w:rFonts w:hint="default" w:ascii="Times New Roman" w:hAnsi="Times New Roman" w:cs="Times New Roman"/>
                <w:spacing w:val="-6"/>
                <w:sz w:val="24"/>
                <w:u w:val="none"/>
              </w:rPr>
              <w:t>两纵一横</w:t>
            </w:r>
            <w:r>
              <w:rPr>
                <w:rFonts w:hint="eastAsia" w:cs="Times New Roman"/>
                <w:spacing w:val="-6"/>
                <w:sz w:val="24"/>
                <w:u w:val="none"/>
                <w:lang w:eastAsia="zh-CN"/>
              </w:rPr>
              <w:t>”</w:t>
            </w:r>
            <w:r>
              <w:rPr>
                <w:rFonts w:hint="default" w:ascii="Times New Roman" w:hAnsi="Times New Roman" w:cs="Times New Roman"/>
                <w:spacing w:val="-6"/>
                <w:sz w:val="24"/>
                <w:u w:val="none"/>
              </w:rPr>
              <w:t>的园区主干道，兴建了一座11万伏输变电站和一座22万伏输变电站，一座日供水1.5万吨的生活用水厂和一座日供水4万吨的工业用水厂；安装有2400d程控电话交接箱6座，储备装机容量12000门以上，；给排水管网均已安装到位，并实现雨水、排污分流，雨水排入洋沙湖</w:t>
            </w:r>
            <w:r>
              <w:rPr>
                <w:rFonts w:hint="default" w:ascii="Times New Roman" w:hAnsi="Times New Roman" w:cs="Times New Roman"/>
                <w:color w:val="000000"/>
                <w:spacing w:val="-6"/>
                <w:sz w:val="24"/>
                <w:u w:val="none"/>
              </w:rPr>
              <w:t>。湘阴县工业园洋沙湖片区工业企业产生的废水</w:t>
            </w:r>
            <w:r>
              <w:rPr>
                <w:rFonts w:hint="default" w:ascii="Times New Roman" w:hAnsi="Times New Roman" w:cs="Times New Roman"/>
                <w:color w:val="000000"/>
                <w:spacing w:val="-6"/>
                <w:sz w:val="24"/>
                <w:u w:val="none"/>
                <w:lang w:eastAsia="zh-CN"/>
              </w:rPr>
              <w:t>经</w:t>
            </w:r>
            <w:r>
              <w:rPr>
                <w:rFonts w:hint="default" w:ascii="Times New Roman" w:hAnsi="Times New Roman" w:cs="Times New Roman"/>
                <w:color w:val="000000"/>
                <w:spacing w:val="-6"/>
                <w:sz w:val="24"/>
                <w:u w:val="none"/>
              </w:rPr>
              <w:t>各自污水</w:t>
            </w:r>
            <w:r>
              <w:rPr>
                <w:rFonts w:hint="default" w:ascii="Times New Roman" w:hAnsi="Times New Roman" w:cs="Times New Roman"/>
                <w:spacing w:val="-6"/>
                <w:sz w:val="24"/>
                <w:u w:val="none"/>
              </w:rPr>
              <w:t>处理设施预处理后排入园区已建成的污水管网，园区污水管网末端废水最终进入湘阴县第二污水处理厂。</w:t>
            </w:r>
          </w:p>
          <w:p>
            <w:pPr>
              <w:ind w:firstLine="458"/>
              <w:rPr>
                <w:rFonts w:hint="default" w:ascii="Times New Roman" w:hAnsi="Times New Roman" w:cs="Times New Roman"/>
                <w:b/>
                <w:spacing w:val="-6"/>
                <w:sz w:val="24"/>
                <w:u w:val="none"/>
              </w:rPr>
            </w:pPr>
            <w:r>
              <w:rPr>
                <w:rFonts w:hint="default" w:ascii="Times New Roman" w:hAnsi="Times New Roman" w:cs="Times New Roman"/>
                <w:b/>
                <w:spacing w:val="-6"/>
                <w:sz w:val="24"/>
                <w:u w:val="none"/>
              </w:rPr>
              <w:t>（2）</w:t>
            </w:r>
            <w:r>
              <w:rPr>
                <w:rFonts w:hint="eastAsia" w:cs="Times New Roman"/>
                <w:b/>
                <w:spacing w:val="-6"/>
                <w:sz w:val="24"/>
                <w:u w:val="none"/>
                <w:lang w:eastAsia="zh-CN"/>
              </w:rPr>
              <w:t>本项目周边</w:t>
            </w:r>
            <w:r>
              <w:rPr>
                <w:rFonts w:hint="default" w:ascii="Times New Roman" w:hAnsi="Times New Roman" w:cs="Times New Roman"/>
                <w:b/>
                <w:spacing w:val="-6"/>
                <w:sz w:val="24"/>
                <w:u w:val="none"/>
              </w:rPr>
              <w:t>园区入驻相关企业</w:t>
            </w:r>
          </w:p>
          <w:p>
            <w:pPr>
              <w:ind w:firstLine="456"/>
              <w:rPr>
                <w:rFonts w:hint="default" w:ascii="Times New Roman" w:hAnsi="Times New Roman" w:cs="Times New Roman"/>
                <w:spacing w:val="-6"/>
                <w:sz w:val="24"/>
                <w:u w:val="single"/>
              </w:rPr>
            </w:pPr>
            <w:r>
              <w:rPr>
                <w:rFonts w:hint="eastAsia" w:cs="Times New Roman"/>
                <w:spacing w:val="-6"/>
                <w:sz w:val="24"/>
                <w:u w:val="single"/>
                <w:lang w:eastAsia="zh-CN"/>
              </w:rPr>
              <w:t>本项目周边</w:t>
            </w:r>
            <w:r>
              <w:rPr>
                <w:rFonts w:hint="default" w:ascii="Times New Roman" w:hAnsi="Times New Roman" w:cs="Times New Roman"/>
                <w:spacing w:val="-6"/>
                <w:sz w:val="24"/>
                <w:u w:val="single"/>
              </w:rPr>
              <w:t>现有园区入驻企业主要有湖南湖湘木业有限公司、湖南元亨科技发展有限公司、湖南上东钢结构工程有限公司、湖南金为型材有限公司、湖南大金钢结构工程有限公司、湖南味美多食品有限公司、长康实业有限责任公司</w:t>
            </w:r>
            <w:r>
              <w:rPr>
                <w:rFonts w:hint="eastAsia" w:cs="Times New Roman"/>
                <w:spacing w:val="-6"/>
                <w:sz w:val="24"/>
                <w:u w:val="single"/>
                <w:lang w:eastAsia="zh-CN"/>
              </w:rPr>
              <w:t>等</w:t>
            </w:r>
            <w:r>
              <w:rPr>
                <w:rFonts w:hint="default" w:ascii="Times New Roman" w:hAnsi="Times New Roman" w:cs="Times New Roman"/>
                <w:spacing w:val="-6"/>
                <w:sz w:val="24"/>
                <w:u w:val="single"/>
              </w:rPr>
              <w:t>。相关企业生产运营过程中产生的污染物主要为：</w:t>
            </w:r>
          </w:p>
          <w:p>
            <w:pPr>
              <w:spacing w:line="240" w:lineRule="auto"/>
              <w:ind w:firstLine="0" w:firstLineChars="0"/>
              <w:jc w:val="center"/>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表2-</w:t>
            </w:r>
            <w:r>
              <w:rPr>
                <w:rFonts w:hint="default" w:ascii="Times New Roman" w:hAnsi="Times New Roman" w:cs="Times New Roman"/>
                <w:b/>
                <w:color w:val="000000"/>
                <w:sz w:val="21"/>
                <w:szCs w:val="21"/>
                <w:u w:val="single"/>
                <w:lang w:val="en-US" w:eastAsia="zh-CN"/>
              </w:rPr>
              <w:t>2</w:t>
            </w:r>
            <w:r>
              <w:rPr>
                <w:rFonts w:hint="default" w:ascii="Times New Roman" w:hAnsi="Times New Roman" w:cs="Times New Roman"/>
                <w:b/>
                <w:color w:val="000000"/>
                <w:sz w:val="21"/>
                <w:szCs w:val="21"/>
                <w:u w:val="single"/>
              </w:rPr>
              <w:t xml:space="preserve">  工业园现有企业污染物排放情况</w:t>
            </w:r>
          </w:p>
          <w:tbl>
            <w:tblPr>
              <w:tblStyle w:val="48"/>
              <w:tblW w:w="8466" w:type="dxa"/>
              <w:jc w:val="center"/>
              <w:tblInd w:w="-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33"/>
              <w:gridCol w:w="733"/>
              <w:gridCol w:w="650"/>
              <w:gridCol w:w="810"/>
              <w:gridCol w:w="794"/>
              <w:gridCol w:w="1113"/>
              <w:gridCol w:w="700"/>
              <w:gridCol w:w="683"/>
              <w:gridCol w:w="12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7" w:hRule="atLeast"/>
                <w:jc w:val="center"/>
              </w:trPr>
              <w:tc>
                <w:tcPr>
                  <w:tcW w:w="1733" w:type="dxa"/>
                  <w:vMerge w:val="restart"/>
                  <w:tcBorders>
                    <w:tl2br w:val="nil"/>
                    <w:tr2bl w:val="nil"/>
                  </w:tcBorders>
                  <w:vAlign w:val="center"/>
                </w:tcPr>
                <w:p>
                  <w:pPr>
                    <w:widowControl/>
                    <w:spacing w:line="240" w:lineRule="auto"/>
                    <w:ind w:firstLine="0" w:firstLineChars="0"/>
                    <w:jc w:val="center"/>
                    <w:rPr>
                      <w:rFonts w:hint="default" w:ascii="Times New Roman" w:hAnsi="Times New Roman" w:cs="Times New Roman"/>
                      <w:b/>
                      <w:kern w:val="0"/>
                      <w:sz w:val="21"/>
                      <w:szCs w:val="21"/>
                      <w:u w:val="single"/>
                    </w:rPr>
                  </w:pPr>
                  <w:r>
                    <w:rPr>
                      <w:rFonts w:hint="default" w:ascii="Times New Roman" w:hAnsi="Times New Roman" w:cs="Times New Roman"/>
                      <w:b/>
                      <w:kern w:val="0"/>
                      <w:sz w:val="21"/>
                      <w:szCs w:val="21"/>
                      <w:u w:val="single"/>
                    </w:rPr>
                    <w:t>公司名称</w:t>
                  </w:r>
                </w:p>
              </w:tc>
              <w:tc>
                <w:tcPr>
                  <w:tcW w:w="2987" w:type="dxa"/>
                  <w:gridSpan w:val="4"/>
                  <w:tcBorders>
                    <w:tl2br w:val="nil"/>
                    <w:tr2bl w:val="nil"/>
                  </w:tcBorders>
                  <w:vAlign w:val="center"/>
                </w:tcPr>
                <w:p>
                  <w:pPr>
                    <w:widowControl/>
                    <w:spacing w:line="240" w:lineRule="auto"/>
                    <w:ind w:firstLine="422"/>
                    <w:jc w:val="center"/>
                    <w:rPr>
                      <w:rFonts w:hint="default" w:ascii="Times New Roman" w:hAnsi="Times New Roman" w:cs="Times New Roman"/>
                      <w:b/>
                      <w:kern w:val="0"/>
                      <w:sz w:val="21"/>
                      <w:szCs w:val="21"/>
                      <w:u w:val="single"/>
                    </w:rPr>
                  </w:pPr>
                  <w:r>
                    <w:rPr>
                      <w:rFonts w:hint="default" w:ascii="Times New Roman" w:hAnsi="Times New Roman" w:cs="Times New Roman"/>
                      <w:b/>
                      <w:kern w:val="0"/>
                      <w:sz w:val="21"/>
                      <w:szCs w:val="21"/>
                      <w:u w:val="single"/>
                    </w:rPr>
                    <w:t>大气污染物排放量情况</w:t>
                  </w:r>
                </w:p>
              </w:tc>
              <w:tc>
                <w:tcPr>
                  <w:tcW w:w="2496" w:type="dxa"/>
                  <w:gridSpan w:val="3"/>
                  <w:tcBorders>
                    <w:tl2br w:val="nil"/>
                    <w:tr2bl w:val="nil"/>
                  </w:tcBorders>
                  <w:vAlign w:val="center"/>
                </w:tcPr>
                <w:p>
                  <w:pPr>
                    <w:widowControl/>
                    <w:spacing w:line="240" w:lineRule="auto"/>
                    <w:ind w:firstLine="422"/>
                    <w:jc w:val="center"/>
                    <w:rPr>
                      <w:rFonts w:hint="default" w:ascii="Times New Roman" w:hAnsi="Times New Roman" w:cs="Times New Roman"/>
                      <w:b/>
                      <w:kern w:val="0"/>
                      <w:sz w:val="21"/>
                      <w:szCs w:val="21"/>
                      <w:u w:val="single"/>
                    </w:rPr>
                  </w:pPr>
                  <w:r>
                    <w:rPr>
                      <w:rFonts w:hint="default" w:ascii="Times New Roman" w:hAnsi="Times New Roman" w:cs="Times New Roman"/>
                      <w:b/>
                      <w:kern w:val="0"/>
                      <w:sz w:val="21"/>
                      <w:szCs w:val="21"/>
                      <w:u w:val="single"/>
                    </w:rPr>
                    <w:t>水污染物排放情况</w:t>
                  </w:r>
                </w:p>
              </w:tc>
              <w:tc>
                <w:tcPr>
                  <w:tcW w:w="1250" w:type="dxa"/>
                  <w:vMerge w:val="restart"/>
                  <w:tcBorders>
                    <w:tl2br w:val="nil"/>
                    <w:tr2bl w:val="nil"/>
                  </w:tcBorders>
                  <w:vAlign w:val="center"/>
                </w:tcPr>
                <w:p>
                  <w:pPr>
                    <w:widowControl/>
                    <w:spacing w:line="240" w:lineRule="auto"/>
                    <w:ind w:firstLine="0" w:firstLineChars="0"/>
                    <w:jc w:val="center"/>
                    <w:rPr>
                      <w:rFonts w:hint="default" w:ascii="Times New Roman" w:hAnsi="Times New Roman" w:cs="Times New Roman"/>
                      <w:b/>
                      <w:kern w:val="0"/>
                      <w:sz w:val="21"/>
                      <w:szCs w:val="21"/>
                      <w:u w:val="single"/>
                    </w:rPr>
                  </w:pPr>
                  <w:r>
                    <w:rPr>
                      <w:rFonts w:hint="default" w:ascii="Times New Roman" w:hAnsi="Times New Roman" w:cs="Times New Roman"/>
                      <w:b/>
                      <w:kern w:val="0"/>
                      <w:sz w:val="21"/>
                      <w:szCs w:val="21"/>
                      <w:u w:val="single"/>
                    </w:rPr>
                    <w:t>固废产生量及处置方式（危废产生量）t/a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33" w:type="dxa"/>
                  <w:vMerge w:val="continue"/>
                  <w:tcBorders>
                    <w:tl2br w:val="nil"/>
                    <w:tr2bl w:val="nil"/>
                  </w:tcBorders>
                  <w:vAlign w:val="center"/>
                </w:tcPr>
                <w:p>
                  <w:pPr>
                    <w:widowControl/>
                    <w:spacing w:line="240" w:lineRule="auto"/>
                    <w:ind w:firstLine="422"/>
                    <w:jc w:val="center"/>
                    <w:rPr>
                      <w:rFonts w:hint="default" w:ascii="Times New Roman" w:hAnsi="Times New Roman" w:cs="Times New Roman"/>
                      <w:b/>
                      <w:kern w:val="0"/>
                      <w:sz w:val="21"/>
                      <w:szCs w:val="21"/>
                      <w:u w:val="single"/>
                    </w:rPr>
                  </w:pPr>
                </w:p>
              </w:tc>
              <w:tc>
                <w:tcPr>
                  <w:tcW w:w="733" w:type="dxa"/>
                  <w:tcBorders>
                    <w:tl2br w:val="nil"/>
                    <w:tr2bl w:val="nil"/>
                  </w:tcBorders>
                  <w:vAlign w:val="center"/>
                </w:tcPr>
                <w:p>
                  <w:pPr>
                    <w:spacing w:line="240" w:lineRule="auto"/>
                    <w:ind w:firstLine="0" w:firstLineChars="0"/>
                    <w:jc w:val="center"/>
                    <w:rPr>
                      <w:rFonts w:hint="default" w:ascii="Times New Roman" w:hAnsi="Times New Roman" w:cs="Times New Roman"/>
                      <w:b/>
                      <w:kern w:val="0"/>
                      <w:sz w:val="21"/>
                      <w:szCs w:val="21"/>
                      <w:u w:val="single"/>
                    </w:rPr>
                  </w:pPr>
                  <w:r>
                    <w:rPr>
                      <w:rFonts w:hint="default" w:ascii="Times New Roman" w:hAnsi="Times New Roman" w:cs="Times New Roman"/>
                      <w:b/>
                      <w:kern w:val="0"/>
                      <w:sz w:val="21"/>
                      <w:szCs w:val="21"/>
                      <w:u w:val="single"/>
                    </w:rPr>
                    <w:t>废气排放量</w:t>
                  </w:r>
                  <w:r>
                    <w:rPr>
                      <w:rFonts w:hint="default" w:ascii="Times New Roman" w:hAnsi="Times New Roman" w:cs="Times New Roman"/>
                      <w:b/>
                      <w:spacing w:val="-12"/>
                      <w:kern w:val="0"/>
                      <w:sz w:val="21"/>
                      <w:szCs w:val="21"/>
                      <w:u w:val="single"/>
                    </w:rPr>
                    <w:t>万m</w:t>
                  </w:r>
                  <w:r>
                    <w:rPr>
                      <w:rFonts w:hint="default" w:ascii="Times New Roman" w:hAnsi="Times New Roman" w:cs="Times New Roman"/>
                      <w:b/>
                      <w:spacing w:val="-12"/>
                      <w:kern w:val="0"/>
                      <w:sz w:val="21"/>
                      <w:szCs w:val="21"/>
                      <w:u w:val="single"/>
                      <w:vertAlign w:val="superscript"/>
                    </w:rPr>
                    <w:t>3</w:t>
                  </w:r>
                  <w:r>
                    <w:rPr>
                      <w:rFonts w:hint="default" w:ascii="Times New Roman" w:hAnsi="Times New Roman" w:cs="Times New Roman"/>
                      <w:b/>
                      <w:spacing w:val="-12"/>
                      <w:kern w:val="0"/>
                      <w:sz w:val="21"/>
                      <w:szCs w:val="21"/>
                      <w:u w:val="single"/>
                    </w:rPr>
                    <w:t>/a</w:t>
                  </w:r>
                </w:p>
              </w:tc>
              <w:tc>
                <w:tcPr>
                  <w:tcW w:w="650" w:type="dxa"/>
                  <w:tcBorders>
                    <w:tl2br w:val="nil"/>
                    <w:tr2bl w:val="nil"/>
                  </w:tcBorders>
                  <w:vAlign w:val="center"/>
                </w:tcPr>
                <w:p>
                  <w:pPr>
                    <w:spacing w:line="240" w:lineRule="auto"/>
                    <w:ind w:firstLine="0" w:firstLineChars="0"/>
                    <w:jc w:val="center"/>
                    <w:rPr>
                      <w:rFonts w:hint="default" w:ascii="Times New Roman" w:hAnsi="Times New Roman" w:cs="Times New Roman"/>
                      <w:b/>
                      <w:kern w:val="0"/>
                      <w:sz w:val="21"/>
                      <w:szCs w:val="21"/>
                      <w:u w:val="single"/>
                    </w:rPr>
                  </w:pPr>
                  <w:r>
                    <w:rPr>
                      <w:rFonts w:hint="default" w:ascii="Times New Roman" w:hAnsi="Times New Roman" w:cs="Times New Roman"/>
                      <w:b/>
                      <w:kern w:val="0"/>
                      <w:sz w:val="21"/>
                      <w:szCs w:val="21"/>
                      <w:u w:val="single"/>
                    </w:rPr>
                    <w:t>二氧化硫</w:t>
                  </w:r>
                  <w:r>
                    <w:rPr>
                      <w:rFonts w:hint="default" w:ascii="Times New Roman" w:hAnsi="Times New Roman" w:cs="Times New Roman"/>
                      <w:b/>
                      <w:spacing w:val="-12"/>
                      <w:kern w:val="0"/>
                      <w:sz w:val="21"/>
                      <w:szCs w:val="21"/>
                      <w:u w:val="single"/>
                    </w:rPr>
                    <w:t>t/a</w:t>
                  </w:r>
                </w:p>
              </w:tc>
              <w:tc>
                <w:tcPr>
                  <w:tcW w:w="810" w:type="dxa"/>
                  <w:tcBorders>
                    <w:tl2br w:val="nil"/>
                    <w:tr2bl w:val="nil"/>
                  </w:tcBorders>
                  <w:vAlign w:val="center"/>
                </w:tcPr>
                <w:p>
                  <w:pPr>
                    <w:spacing w:line="240" w:lineRule="auto"/>
                    <w:ind w:firstLine="0" w:firstLineChars="0"/>
                    <w:jc w:val="center"/>
                    <w:rPr>
                      <w:rFonts w:hint="default" w:ascii="Times New Roman" w:hAnsi="Times New Roman" w:cs="Times New Roman"/>
                      <w:b/>
                      <w:kern w:val="0"/>
                      <w:sz w:val="21"/>
                      <w:szCs w:val="21"/>
                      <w:u w:val="single"/>
                    </w:rPr>
                  </w:pPr>
                  <w:r>
                    <w:rPr>
                      <w:rFonts w:hint="default" w:ascii="Times New Roman" w:hAnsi="Times New Roman" w:cs="Times New Roman"/>
                      <w:b/>
                      <w:kern w:val="0"/>
                      <w:sz w:val="21"/>
                      <w:szCs w:val="21"/>
                      <w:u w:val="single"/>
                    </w:rPr>
                    <w:t>烟（粉）尘</w:t>
                  </w:r>
                  <w:r>
                    <w:rPr>
                      <w:rFonts w:hint="default" w:ascii="Times New Roman" w:hAnsi="Times New Roman" w:cs="Times New Roman"/>
                      <w:b/>
                      <w:spacing w:val="-12"/>
                      <w:kern w:val="0"/>
                      <w:sz w:val="21"/>
                      <w:szCs w:val="21"/>
                      <w:u w:val="single"/>
                    </w:rPr>
                    <w:t>t/a</w:t>
                  </w:r>
                </w:p>
              </w:tc>
              <w:tc>
                <w:tcPr>
                  <w:tcW w:w="794"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b/>
                      <w:kern w:val="0"/>
                      <w:sz w:val="21"/>
                      <w:szCs w:val="21"/>
                      <w:u w:val="single"/>
                    </w:rPr>
                  </w:pPr>
                  <w:r>
                    <w:rPr>
                      <w:rFonts w:hint="default" w:ascii="Times New Roman" w:hAnsi="Times New Roman" w:cs="Times New Roman"/>
                      <w:b/>
                      <w:kern w:val="0"/>
                      <w:sz w:val="21"/>
                      <w:szCs w:val="21"/>
                      <w:u w:val="single"/>
                    </w:rPr>
                    <w:t>氮氧化物</w:t>
                  </w:r>
                  <w:r>
                    <w:rPr>
                      <w:rFonts w:hint="default" w:ascii="Times New Roman" w:hAnsi="Times New Roman" w:cs="Times New Roman"/>
                      <w:b/>
                      <w:spacing w:val="-12"/>
                      <w:kern w:val="0"/>
                      <w:sz w:val="21"/>
                      <w:szCs w:val="21"/>
                      <w:u w:val="single"/>
                    </w:rPr>
                    <w:t>t/a</w:t>
                  </w:r>
                </w:p>
              </w:tc>
              <w:tc>
                <w:tcPr>
                  <w:tcW w:w="1113" w:type="dxa"/>
                  <w:tcBorders>
                    <w:tl2br w:val="nil"/>
                    <w:tr2bl w:val="nil"/>
                  </w:tcBorders>
                  <w:vAlign w:val="center"/>
                </w:tcPr>
                <w:p>
                  <w:pPr>
                    <w:spacing w:line="240" w:lineRule="auto"/>
                    <w:ind w:firstLine="0" w:firstLineChars="0"/>
                    <w:jc w:val="center"/>
                    <w:rPr>
                      <w:rFonts w:hint="default" w:ascii="Times New Roman" w:hAnsi="Times New Roman" w:cs="Times New Roman"/>
                      <w:b/>
                      <w:kern w:val="0"/>
                      <w:sz w:val="21"/>
                      <w:szCs w:val="21"/>
                      <w:u w:val="single"/>
                    </w:rPr>
                  </w:pPr>
                  <w:r>
                    <w:rPr>
                      <w:rFonts w:hint="default" w:ascii="Times New Roman" w:hAnsi="Times New Roman" w:cs="Times New Roman"/>
                      <w:b/>
                      <w:kern w:val="0"/>
                      <w:sz w:val="21"/>
                      <w:szCs w:val="21"/>
                      <w:u w:val="single"/>
                    </w:rPr>
                    <w:t>废水排放量</w:t>
                  </w:r>
                  <w:r>
                    <w:rPr>
                      <w:rFonts w:hint="default" w:ascii="Times New Roman" w:hAnsi="Times New Roman" w:cs="Times New Roman"/>
                      <w:b/>
                      <w:spacing w:val="-12"/>
                      <w:kern w:val="0"/>
                      <w:sz w:val="21"/>
                      <w:szCs w:val="21"/>
                      <w:u w:val="single"/>
                    </w:rPr>
                    <w:t>m</w:t>
                  </w:r>
                  <w:r>
                    <w:rPr>
                      <w:rFonts w:hint="default" w:ascii="Times New Roman" w:hAnsi="Times New Roman" w:cs="Times New Roman"/>
                      <w:b/>
                      <w:spacing w:val="-12"/>
                      <w:kern w:val="0"/>
                      <w:sz w:val="21"/>
                      <w:szCs w:val="21"/>
                      <w:u w:val="single"/>
                      <w:vertAlign w:val="superscript"/>
                    </w:rPr>
                    <w:t>3</w:t>
                  </w:r>
                  <w:r>
                    <w:rPr>
                      <w:rFonts w:hint="default" w:ascii="Times New Roman" w:hAnsi="Times New Roman" w:cs="Times New Roman"/>
                      <w:b/>
                      <w:spacing w:val="-12"/>
                      <w:kern w:val="0"/>
                      <w:sz w:val="21"/>
                      <w:szCs w:val="21"/>
                      <w:u w:val="single"/>
                    </w:rPr>
                    <w:t>/a</w:t>
                  </w:r>
                </w:p>
              </w:tc>
              <w:tc>
                <w:tcPr>
                  <w:tcW w:w="700" w:type="dxa"/>
                  <w:tcBorders>
                    <w:tl2br w:val="nil"/>
                    <w:tr2bl w:val="nil"/>
                  </w:tcBorders>
                  <w:vAlign w:val="center"/>
                </w:tcPr>
                <w:p>
                  <w:pPr>
                    <w:spacing w:line="240" w:lineRule="auto"/>
                    <w:ind w:firstLine="0" w:firstLineChars="0"/>
                    <w:jc w:val="center"/>
                    <w:rPr>
                      <w:rFonts w:hint="default" w:ascii="Times New Roman" w:hAnsi="Times New Roman" w:cs="Times New Roman"/>
                      <w:b/>
                      <w:kern w:val="0"/>
                      <w:sz w:val="21"/>
                      <w:szCs w:val="21"/>
                      <w:u w:val="single"/>
                    </w:rPr>
                  </w:pPr>
                  <w:r>
                    <w:rPr>
                      <w:rFonts w:hint="default" w:ascii="Times New Roman" w:hAnsi="Times New Roman" w:cs="Times New Roman"/>
                      <w:b/>
                      <w:kern w:val="0"/>
                      <w:sz w:val="21"/>
                      <w:szCs w:val="21"/>
                      <w:u w:val="single"/>
                    </w:rPr>
                    <w:t>COD</w:t>
                  </w:r>
                  <w:r>
                    <w:rPr>
                      <w:rFonts w:hint="default" w:ascii="Times New Roman" w:hAnsi="Times New Roman" w:cs="Times New Roman"/>
                      <w:b/>
                      <w:spacing w:val="-12"/>
                      <w:kern w:val="0"/>
                      <w:sz w:val="21"/>
                      <w:szCs w:val="21"/>
                      <w:u w:val="single"/>
                    </w:rPr>
                    <w:t>t/a</w:t>
                  </w:r>
                </w:p>
              </w:tc>
              <w:tc>
                <w:tcPr>
                  <w:tcW w:w="68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b/>
                      <w:kern w:val="0"/>
                      <w:sz w:val="21"/>
                      <w:szCs w:val="21"/>
                      <w:u w:val="single"/>
                    </w:rPr>
                  </w:pPr>
                  <w:r>
                    <w:rPr>
                      <w:rFonts w:hint="default" w:ascii="Times New Roman" w:hAnsi="Times New Roman" w:cs="Times New Roman"/>
                      <w:b/>
                      <w:kern w:val="0"/>
                      <w:sz w:val="21"/>
                      <w:szCs w:val="21"/>
                      <w:u w:val="single"/>
                    </w:rPr>
                    <w:t>氨氮</w:t>
                  </w:r>
                  <w:r>
                    <w:rPr>
                      <w:rFonts w:hint="default" w:ascii="Times New Roman" w:hAnsi="Times New Roman" w:cs="Times New Roman"/>
                      <w:b/>
                      <w:spacing w:val="-12"/>
                      <w:kern w:val="0"/>
                      <w:sz w:val="21"/>
                      <w:szCs w:val="21"/>
                      <w:u w:val="single"/>
                    </w:rPr>
                    <w:t>t/a</w:t>
                  </w:r>
                </w:p>
              </w:tc>
              <w:tc>
                <w:tcPr>
                  <w:tcW w:w="1250" w:type="dxa"/>
                  <w:vMerge w:val="continue"/>
                  <w:tcBorders>
                    <w:tl2br w:val="nil"/>
                    <w:tr2bl w:val="nil"/>
                  </w:tcBorders>
                  <w:vAlign w:val="center"/>
                </w:tcPr>
                <w:p>
                  <w:pPr>
                    <w:widowControl/>
                    <w:spacing w:line="240" w:lineRule="auto"/>
                    <w:ind w:firstLine="420"/>
                    <w:jc w:val="center"/>
                    <w:rPr>
                      <w:rFonts w:hint="default" w:ascii="Times New Roman" w:hAnsi="Times New Roman" w:cs="Times New Roman"/>
                      <w:kern w:val="0"/>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3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湖南湖湘木业有限公司</w:t>
                  </w:r>
                </w:p>
              </w:tc>
              <w:tc>
                <w:tcPr>
                  <w:tcW w:w="73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640</w:t>
                  </w:r>
                </w:p>
              </w:tc>
              <w:tc>
                <w:tcPr>
                  <w:tcW w:w="65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32</w:t>
                  </w:r>
                </w:p>
              </w:tc>
              <w:tc>
                <w:tcPr>
                  <w:tcW w:w="81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794"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288</w:t>
                  </w:r>
                </w:p>
              </w:tc>
              <w:tc>
                <w:tcPr>
                  <w:tcW w:w="111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8000</w:t>
                  </w:r>
                </w:p>
              </w:tc>
              <w:tc>
                <w:tcPr>
                  <w:tcW w:w="70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0.659</w:t>
                  </w:r>
                </w:p>
              </w:tc>
              <w:tc>
                <w:tcPr>
                  <w:tcW w:w="68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125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3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岳阳市英波达时装有限公司</w:t>
                  </w:r>
                </w:p>
              </w:tc>
              <w:tc>
                <w:tcPr>
                  <w:tcW w:w="73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100</w:t>
                  </w:r>
                </w:p>
              </w:tc>
              <w:tc>
                <w:tcPr>
                  <w:tcW w:w="65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0.8</w:t>
                  </w:r>
                </w:p>
              </w:tc>
              <w:tc>
                <w:tcPr>
                  <w:tcW w:w="81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0.18</w:t>
                  </w:r>
                </w:p>
              </w:tc>
              <w:tc>
                <w:tcPr>
                  <w:tcW w:w="794"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0.9</w:t>
                  </w:r>
                </w:p>
              </w:tc>
              <w:tc>
                <w:tcPr>
                  <w:tcW w:w="111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12000</w:t>
                  </w:r>
                </w:p>
              </w:tc>
              <w:tc>
                <w:tcPr>
                  <w:tcW w:w="70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1.1</w:t>
                  </w:r>
                </w:p>
              </w:tc>
              <w:tc>
                <w:tcPr>
                  <w:tcW w:w="68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125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3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岳阳岩下天之果食品有限公司</w:t>
                  </w:r>
                </w:p>
              </w:tc>
              <w:tc>
                <w:tcPr>
                  <w:tcW w:w="73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190.54</w:t>
                  </w:r>
                </w:p>
              </w:tc>
              <w:tc>
                <w:tcPr>
                  <w:tcW w:w="65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0.91</w:t>
                  </w:r>
                </w:p>
              </w:tc>
              <w:tc>
                <w:tcPr>
                  <w:tcW w:w="81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0.31</w:t>
                  </w:r>
                </w:p>
              </w:tc>
              <w:tc>
                <w:tcPr>
                  <w:tcW w:w="794"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1.8</w:t>
                  </w:r>
                </w:p>
              </w:tc>
              <w:tc>
                <w:tcPr>
                  <w:tcW w:w="111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503</w:t>
                  </w:r>
                  <w:r>
                    <w:rPr>
                      <w:rFonts w:hint="default" w:ascii="Times New Roman" w:hAnsi="Times New Roman" w:cs="Times New Roman"/>
                      <w:color w:val="000000"/>
                      <w:kern w:val="0"/>
                      <w:sz w:val="21"/>
                      <w:szCs w:val="21"/>
                      <w:u w:val="single"/>
                    </w:rPr>
                    <w:cr/>
                  </w:r>
                  <w:r>
                    <w:rPr>
                      <w:rFonts w:hint="default" w:ascii="Times New Roman" w:hAnsi="Times New Roman" w:cs="Times New Roman"/>
                      <w:color w:val="000000"/>
                      <w:kern w:val="0"/>
                      <w:sz w:val="21"/>
                      <w:szCs w:val="21"/>
                      <w:u w:val="single"/>
                    </w:rPr>
                    <w:t>0</w:t>
                  </w:r>
                </w:p>
              </w:tc>
              <w:tc>
                <w:tcPr>
                  <w:tcW w:w="70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3.49</w:t>
                  </w:r>
                </w:p>
              </w:tc>
              <w:tc>
                <w:tcPr>
                  <w:tcW w:w="68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125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138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3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湖南省义丰祥食品有限公司</w:t>
                  </w:r>
                </w:p>
              </w:tc>
              <w:tc>
                <w:tcPr>
                  <w:tcW w:w="73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15435.624</w:t>
                  </w:r>
                </w:p>
              </w:tc>
              <w:tc>
                <w:tcPr>
                  <w:tcW w:w="65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40</w:t>
                  </w:r>
                </w:p>
              </w:tc>
              <w:tc>
                <w:tcPr>
                  <w:tcW w:w="81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18.5</w:t>
                  </w:r>
                </w:p>
              </w:tc>
              <w:tc>
                <w:tcPr>
                  <w:tcW w:w="794"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16.2</w:t>
                  </w:r>
                </w:p>
              </w:tc>
              <w:tc>
                <w:tcPr>
                  <w:tcW w:w="111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70000</w:t>
                  </w:r>
                </w:p>
              </w:tc>
              <w:tc>
                <w:tcPr>
                  <w:tcW w:w="70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5.2</w:t>
                  </w:r>
                </w:p>
              </w:tc>
              <w:tc>
                <w:tcPr>
                  <w:tcW w:w="68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125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3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湖南大金钢结构工程有限公司</w:t>
                  </w:r>
                </w:p>
              </w:tc>
              <w:tc>
                <w:tcPr>
                  <w:tcW w:w="73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65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81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794"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111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13000</w:t>
                  </w:r>
                </w:p>
              </w:tc>
              <w:tc>
                <w:tcPr>
                  <w:tcW w:w="70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1.1</w:t>
                  </w:r>
                </w:p>
              </w:tc>
              <w:tc>
                <w:tcPr>
                  <w:tcW w:w="68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125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（废油漆渣、漆桶0.5t）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3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湖南元亨冷暖设备有限公司</w:t>
                  </w:r>
                </w:p>
              </w:tc>
              <w:tc>
                <w:tcPr>
                  <w:tcW w:w="73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65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81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794"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111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8500</w:t>
                  </w:r>
                </w:p>
              </w:tc>
              <w:tc>
                <w:tcPr>
                  <w:tcW w:w="70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0.</w:t>
                  </w:r>
                </w:p>
              </w:tc>
              <w:tc>
                <w:tcPr>
                  <w:tcW w:w="68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p>
              </w:tc>
              <w:tc>
                <w:tcPr>
                  <w:tcW w:w="125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焊渣7.5t/a</w:t>
                  </w:r>
                </w:p>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（废机油等0.6t）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3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湖南驿通电子科技有限公司</w:t>
                  </w:r>
                </w:p>
              </w:tc>
              <w:tc>
                <w:tcPr>
                  <w:tcW w:w="73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65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81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794"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111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10000</w:t>
                  </w:r>
                </w:p>
              </w:tc>
              <w:tc>
                <w:tcPr>
                  <w:tcW w:w="70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0.456</w:t>
                  </w:r>
                </w:p>
              </w:tc>
              <w:tc>
                <w:tcPr>
                  <w:tcW w:w="68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0.13</w:t>
                  </w:r>
                </w:p>
              </w:tc>
              <w:tc>
                <w:tcPr>
                  <w:tcW w:w="125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3(废电子元件0.4t)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3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湘阴富士电梯有限公司</w:t>
                  </w:r>
                </w:p>
              </w:tc>
              <w:tc>
                <w:tcPr>
                  <w:tcW w:w="73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2000</w:t>
                  </w:r>
                </w:p>
              </w:tc>
              <w:tc>
                <w:tcPr>
                  <w:tcW w:w="65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9</w:t>
                  </w:r>
                </w:p>
              </w:tc>
              <w:tc>
                <w:tcPr>
                  <w:tcW w:w="81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794"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2.94</w:t>
                  </w:r>
                </w:p>
              </w:tc>
              <w:tc>
                <w:tcPr>
                  <w:tcW w:w="111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14500</w:t>
                  </w:r>
                </w:p>
              </w:tc>
              <w:tc>
                <w:tcPr>
                  <w:tcW w:w="70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1.45</w:t>
                  </w:r>
                </w:p>
              </w:tc>
              <w:tc>
                <w:tcPr>
                  <w:tcW w:w="68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0.11</w:t>
                  </w:r>
                </w:p>
              </w:tc>
              <w:tc>
                <w:tcPr>
                  <w:tcW w:w="125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135(废油漆渣、漆桶)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3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湖南省金为型材有限公司</w:t>
                  </w:r>
                </w:p>
              </w:tc>
              <w:tc>
                <w:tcPr>
                  <w:tcW w:w="73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65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81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794"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111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6320</w:t>
                  </w:r>
                </w:p>
              </w:tc>
              <w:tc>
                <w:tcPr>
                  <w:tcW w:w="70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0.56</w:t>
                  </w:r>
                </w:p>
              </w:tc>
              <w:tc>
                <w:tcPr>
                  <w:tcW w:w="68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125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3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湖南省长康实业有限公司</w:t>
                  </w:r>
                </w:p>
              </w:tc>
              <w:tc>
                <w:tcPr>
                  <w:tcW w:w="73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972.44</w:t>
                  </w:r>
                </w:p>
              </w:tc>
              <w:tc>
                <w:tcPr>
                  <w:tcW w:w="65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7.2</w:t>
                  </w:r>
                </w:p>
              </w:tc>
              <w:tc>
                <w:tcPr>
                  <w:tcW w:w="81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1.82</w:t>
                  </w:r>
                </w:p>
              </w:tc>
              <w:tc>
                <w:tcPr>
                  <w:tcW w:w="794"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27.0</w:t>
                  </w:r>
                </w:p>
              </w:tc>
              <w:tc>
                <w:tcPr>
                  <w:tcW w:w="111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500</w:t>
                  </w:r>
                  <w:r>
                    <w:rPr>
                      <w:rFonts w:hint="default" w:ascii="Times New Roman" w:hAnsi="Times New Roman" w:cs="Times New Roman"/>
                      <w:color w:val="000000"/>
                      <w:kern w:val="0"/>
                      <w:sz w:val="21"/>
                      <w:szCs w:val="21"/>
                      <w:u w:val="single"/>
                    </w:rPr>
                    <w:cr/>
                  </w:r>
                  <w:r>
                    <w:rPr>
                      <w:rFonts w:hint="default" w:ascii="Times New Roman" w:hAnsi="Times New Roman" w:cs="Times New Roman"/>
                      <w:color w:val="000000"/>
                      <w:kern w:val="0"/>
                      <w:sz w:val="21"/>
                      <w:szCs w:val="21"/>
                      <w:u w:val="single"/>
                    </w:rPr>
                    <w:t>0</w:t>
                  </w:r>
                </w:p>
              </w:tc>
              <w:tc>
                <w:tcPr>
                  <w:tcW w:w="70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4.98</w:t>
                  </w:r>
                </w:p>
              </w:tc>
              <w:tc>
                <w:tcPr>
                  <w:tcW w:w="68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125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297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3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湘阴县正湘木业有限公司</w:t>
                  </w:r>
                </w:p>
              </w:tc>
              <w:tc>
                <w:tcPr>
                  <w:tcW w:w="73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372</w:t>
                  </w:r>
                </w:p>
              </w:tc>
              <w:tc>
                <w:tcPr>
                  <w:tcW w:w="65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81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粉尘1.05t/a</w:t>
                  </w:r>
                </w:p>
              </w:tc>
              <w:tc>
                <w:tcPr>
                  <w:tcW w:w="794"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111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14</w:t>
                  </w:r>
                </w:p>
              </w:tc>
              <w:tc>
                <w:tcPr>
                  <w:tcW w:w="70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0.12</w:t>
                  </w:r>
                </w:p>
              </w:tc>
              <w:tc>
                <w:tcPr>
                  <w:tcW w:w="68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125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3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湖南味美多食品有限公司</w:t>
                  </w:r>
                </w:p>
              </w:tc>
              <w:tc>
                <w:tcPr>
                  <w:tcW w:w="73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300</w:t>
                  </w:r>
                </w:p>
              </w:tc>
              <w:tc>
                <w:tcPr>
                  <w:tcW w:w="65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1.5</w:t>
                  </w:r>
                </w:p>
              </w:tc>
              <w:tc>
                <w:tcPr>
                  <w:tcW w:w="81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0.44</w:t>
                  </w:r>
                </w:p>
              </w:tc>
              <w:tc>
                <w:tcPr>
                  <w:tcW w:w="794"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2.7</w:t>
                  </w:r>
                </w:p>
              </w:tc>
              <w:tc>
                <w:tcPr>
                  <w:tcW w:w="111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1800</w:t>
                  </w:r>
                </w:p>
              </w:tc>
              <w:tc>
                <w:tcPr>
                  <w:tcW w:w="70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0.025</w:t>
                  </w:r>
                </w:p>
              </w:tc>
              <w:tc>
                <w:tcPr>
                  <w:tcW w:w="683" w:type="dxa"/>
                  <w:tcBorders>
                    <w:tl2br w:val="nil"/>
                    <w:tr2bl w:val="nil"/>
                  </w:tcBorders>
                  <w:vAlign w:val="center"/>
                </w:tcPr>
                <w:p>
                  <w:pPr>
                    <w:widowControl/>
                    <w:spacing w:line="240" w:lineRule="auto"/>
                    <w:ind w:firstLine="0" w:firstLineChars="0"/>
                    <w:jc w:val="center"/>
                    <w:rPr>
                      <w:rFonts w:hint="eastAsia" w:ascii="Times New Roman" w:hAnsi="Times New Roman" w:eastAsia="宋体" w:cs="Times New Roman"/>
                      <w:color w:val="000000"/>
                      <w:kern w:val="0"/>
                      <w:sz w:val="21"/>
                      <w:szCs w:val="21"/>
                      <w:u w:val="single"/>
                      <w:lang w:val="en-US" w:eastAsia="zh-CN"/>
                    </w:rPr>
                  </w:pPr>
                  <w:r>
                    <w:rPr>
                      <w:rFonts w:hint="eastAsia" w:ascii="Times New Roman" w:hAnsi="Times New Roman" w:cs="Times New Roman"/>
                      <w:color w:val="000000"/>
                      <w:kern w:val="0"/>
                      <w:sz w:val="21"/>
                      <w:szCs w:val="21"/>
                      <w:u w:val="single"/>
                      <w:lang w:val="en-US" w:eastAsia="zh-CN"/>
                    </w:rPr>
                    <w:t>/</w:t>
                  </w:r>
                </w:p>
              </w:tc>
              <w:tc>
                <w:tcPr>
                  <w:tcW w:w="125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33" w:type="dxa"/>
                  <w:tcBorders>
                    <w:tl2br w:val="nil"/>
                    <w:tr2bl w:val="nil"/>
                  </w:tcBorders>
                  <w:vAlign w:val="center"/>
                </w:tcPr>
                <w:p>
                  <w:pPr>
                    <w:widowControl/>
                    <w:spacing w:line="240" w:lineRule="auto"/>
                    <w:ind w:firstLine="0" w:firstLineChars="0"/>
                    <w:jc w:val="center"/>
                    <w:rPr>
                      <w:rFonts w:hint="eastAsia" w:ascii="Times New Roman" w:hAnsi="Times New Roman" w:eastAsia="宋体" w:cs="Times New Roman"/>
                      <w:color w:val="000000"/>
                      <w:kern w:val="0"/>
                      <w:sz w:val="21"/>
                      <w:szCs w:val="21"/>
                      <w:u w:val="single"/>
                      <w:lang w:val="en-US" w:eastAsia="zh-CN"/>
                    </w:rPr>
                  </w:pPr>
                  <w:r>
                    <w:rPr>
                      <w:rFonts w:hint="default" w:ascii="Times New Roman" w:hAnsi="Times New Roman" w:cs="Times New Roman"/>
                      <w:color w:val="000000"/>
                      <w:kern w:val="0"/>
                      <w:sz w:val="21"/>
                      <w:szCs w:val="21"/>
                      <w:u w:val="single"/>
                    </w:rPr>
                    <w:t>湖南</w:t>
                  </w:r>
                  <w:r>
                    <w:rPr>
                      <w:rFonts w:hint="eastAsia" w:ascii="Times New Roman" w:hAnsi="Times New Roman" w:cs="Times New Roman"/>
                      <w:color w:val="000000"/>
                      <w:kern w:val="0"/>
                      <w:sz w:val="21"/>
                      <w:szCs w:val="21"/>
                      <w:u w:val="single"/>
                      <w:lang w:eastAsia="zh-CN"/>
                    </w:rPr>
                    <w:t>上东钢结构工程</w:t>
                  </w:r>
                  <w:r>
                    <w:rPr>
                      <w:rFonts w:hint="default" w:ascii="Times New Roman" w:hAnsi="Times New Roman" w:cs="Times New Roman"/>
                      <w:color w:val="000000"/>
                      <w:kern w:val="0"/>
                      <w:sz w:val="21"/>
                      <w:szCs w:val="21"/>
                      <w:u w:val="single"/>
                    </w:rPr>
                    <w:t>有限公司</w:t>
                  </w:r>
                </w:p>
              </w:tc>
              <w:tc>
                <w:tcPr>
                  <w:tcW w:w="73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65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lang w:val="en-US" w:eastAsia="zh-CN"/>
                    </w:rPr>
                  </w:pPr>
                  <w:r>
                    <w:rPr>
                      <w:rFonts w:hint="default" w:ascii="Times New Roman" w:hAnsi="Times New Roman" w:cs="Times New Roman"/>
                      <w:color w:val="000000"/>
                      <w:kern w:val="0"/>
                      <w:sz w:val="21"/>
                      <w:szCs w:val="21"/>
                      <w:u w:val="single"/>
                      <w:lang w:val="en-US" w:eastAsia="zh-CN"/>
                    </w:rPr>
                    <w:t>/</w:t>
                  </w:r>
                </w:p>
              </w:tc>
              <w:tc>
                <w:tcPr>
                  <w:tcW w:w="81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lang w:val="en-US" w:eastAsia="zh-CN"/>
                    </w:rPr>
                  </w:pPr>
                  <w:r>
                    <w:rPr>
                      <w:rFonts w:hint="default" w:ascii="Times New Roman" w:hAnsi="Times New Roman" w:cs="Times New Roman"/>
                      <w:color w:val="000000"/>
                      <w:kern w:val="0"/>
                      <w:sz w:val="21"/>
                      <w:szCs w:val="21"/>
                      <w:u w:val="single"/>
                      <w:lang w:val="en-US" w:eastAsia="zh-CN"/>
                    </w:rPr>
                    <w:t>/</w:t>
                  </w:r>
                </w:p>
              </w:tc>
              <w:tc>
                <w:tcPr>
                  <w:tcW w:w="794"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lang w:val="en-US" w:eastAsia="zh-CN"/>
                    </w:rPr>
                  </w:pPr>
                  <w:r>
                    <w:rPr>
                      <w:rFonts w:hint="default" w:ascii="Times New Roman" w:hAnsi="Times New Roman" w:cs="Times New Roman"/>
                      <w:color w:val="000000"/>
                      <w:kern w:val="0"/>
                      <w:sz w:val="21"/>
                      <w:szCs w:val="21"/>
                      <w:u w:val="single"/>
                      <w:lang w:val="en-US" w:eastAsia="zh-CN"/>
                    </w:rPr>
                    <w:t>/</w:t>
                  </w:r>
                </w:p>
              </w:tc>
              <w:tc>
                <w:tcPr>
                  <w:tcW w:w="111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lang w:val="en-US" w:eastAsia="zh-CN"/>
                    </w:rPr>
                  </w:pPr>
                  <w:r>
                    <w:rPr>
                      <w:rFonts w:hint="default" w:ascii="Times New Roman" w:hAnsi="Times New Roman" w:cs="Times New Roman"/>
                      <w:color w:val="000000"/>
                      <w:kern w:val="0"/>
                      <w:sz w:val="21"/>
                      <w:szCs w:val="21"/>
                      <w:u w:val="single"/>
                      <w:lang w:val="en-US" w:eastAsia="zh-CN"/>
                    </w:rPr>
                    <w:t>/</w:t>
                  </w:r>
                </w:p>
              </w:tc>
              <w:tc>
                <w:tcPr>
                  <w:tcW w:w="70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lang w:val="en-US" w:eastAsia="zh-CN"/>
                    </w:rPr>
                  </w:pPr>
                  <w:r>
                    <w:rPr>
                      <w:rFonts w:hint="default" w:ascii="Times New Roman" w:hAnsi="Times New Roman" w:cs="Times New Roman"/>
                      <w:color w:val="000000"/>
                      <w:kern w:val="0"/>
                      <w:sz w:val="21"/>
                      <w:szCs w:val="21"/>
                      <w:u w:val="single"/>
                      <w:lang w:val="en-US" w:eastAsia="zh-CN"/>
                    </w:rPr>
                    <w:t>/</w:t>
                  </w:r>
                </w:p>
              </w:tc>
              <w:tc>
                <w:tcPr>
                  <w:tcW w:w="68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lang w:val="en-US" w:eastAsia="zh-CN"/>
                    </w:rPr>
                  </w:pPr>
                  <w:r>
                    <w:rPr>
                      <w:rFonts w:hint="default" w:ascii="Times New Roman" w:hAnsi="Times New Roman" w:cs="Times New Roman"/>
                      <w:color w:val="000000"/>
                      <w:kern w:val="0"/>
                      <w:sz w:val="21"/>
                      <w:szCs w:val="21"/>
                      <w:u w:val="single"/>
                      <w:lang w:val="en-US" w:eastAsia="zh-CN"/>
                    </w:rPr>
                    <w:t>/</w:t>
                  </w:r>
                </w:p>
              </w:tc>
              <w:tc>
                <w:tcPr>
                  <w:tcW w:w="125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eastAsia" w:ascii="Times New Roman" w:hAnsi="Times New Roman" w:cs="Times New Roman"/>
                      <w:color w:val="000000"/>
                      <w:kern w:val="0"/>
                      <w:sz w:val="21"/>
                      <w:szCs w:val="21"/>
                      <w:u w:val="single"/>
                      <w:lang w:val="en-US" w:eastAsia="zh-CN"/>
                    </w:rPr>
                    <w:t>2.</w:t>
                  </w:r>
                  <w:r>
                    <w:rPr>
                      <w:rFonts w:hint="default" w:ascii="Times New Roman" w:hAnsi="Times New Roman" w:cs="Times New Roman"/>
                      <w:color w:val="000000"/>
                      <w:kern w:val="0"/>
                      <w:sz w:val="21"/>
                      <w:szCs w:val="21"/>
                      <w:u w:val="single"/>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3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湖南凯特电力科技有限公司</w:t>
                  </w:r>
                </w:p>
              </w:tc>
              <w:tc>
                <w:tcPr>
                  <w:tcW w:w="73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65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81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794"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111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12000</w:t>
                  </w:r>
                </w:p>
              </w:tc>
              <w:tc>
                <w:tcPr>
                  <w:tcW w:w="70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1.1</w:t>
                  </w:r>
                </w:p>
              </w:tc>
              <w:tc>
                <w:tcPr>
                  <w:tcW w:w="68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0.12</w:t>
                  </w:r>
                </w:p>
              </w:tc>
              <w:tc>
                <w:tcPr>
                  <w:tcW w:w="125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4</w:t>
                  </w:r>
                </w:p>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(废变压器油0.5t)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3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湖南湘变电器有限责任公司</w:t>
                  </w:r>
                </w:p>
              </w:tc>
              <w:tc>
                <w:tcPr>
                  <w:tcW w:w="73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65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81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794"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111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10500</w:t>
                  </w:r>
                </w:p>
              </w:tc>
              <w:tc>
                <w:tcPr>
                  <w:tcW w:w="70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1</w:t>
                  </w:r>
                </w:p>
              </w:tc>
              <w:tc>
                <w:tcPr>
                  <w:tcW w:w="68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0.1</w:t>
                  </w:r>
                </w:p>
              </w:tc>
              <w:tc>
                <w:tcPr>
                  <w:tcW w:w="125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固废2.5t</w:t>
                  </w:r>
                </w:p>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(危废0.15t)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jc w:val="center"/>
              </w:trPr>
              <w:tc>
                <w:tcPr>
                  <w:tcW w:w="173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湘阴县蓝天家电有限公司</w:t>
                  </w:r>
                </w:p>
              </w:tc>
              <w:tc>
                <w:tcPr>
                  <w:tcW w:w="73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65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81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794"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111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1800</w:t>
                  </w:r>
                </w:p>
              </w:tc>
              <w:tc>
                <w:tcPr>
                  <w:tcW w:w="70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0.16</w:t>
                  </w:r>
                </w:p>
              </w:tc>
              <w:tc>
                <w:tcPr>
                  <w:tcW w:w="68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0.02</w:t>
                  </w:r>
                </w:p>
              </w:tc>
              <w:tc>
                <w:tcPr>
                  <w:tcW w:w="125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3(废电子元件0.2t)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jc w:val="center"/>
              </w:trPr>
              <w:tc>
                <w:tcPr>
                  <w:tcW w:w="173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湖南双金玻璃有限公司</w:t>
                  </w:r>
                </w:p>
              </w:tc>
              <w:tc>
                <w:tcPr>
                  <w:tcW w:w="73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10100</w:t>
                  </w:r>
                </w:p>
              </w:tc>
              <w:tc>
                <w:tcPr>
                  <w:tcW w:w="65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17.3</w:t>
                  </w:r>
                </w:p>
              </w:tc>
              <w:tc>
                <w:tcPr>
                  <w:tcW w:w="81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烟尘19.5t</w:t>
                  </w:r>
                </w:p>
              </w:tc>
              <w:tc>
                <w:tcPr>
                  <w:tcW w:w="794"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43.2</w:t>
                  </w:r>
                </w:p>
              </w:tc>
              <w:tc>
                <w:tcPr>
                  <w:tcW w:w="111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6100</w:t>
                  </w:r>
                </w:p>
              </w:tc>
              <w:tc>
                <w:tcPr>
                  <w:tcW w:w="70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0.6</w:t>
                  </w:r>
                </w:p>
              </w:tc>
              <w:tc>
                <w:tcPr>
                  <w:tcW w:w="68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125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炉渣1470t/a</w:t>
                  </w:r>
                  <w:r>
                    <w:rPr>
                      <w:rFonts w:hint="default" w:ascii="Times New Roman" w:hAnsi="Times New Roman" w:cs="Times New Roman"/>
                      <w:color w:val="000000"/>
                      <w:kern w:val="0"/>
                      <w:sz w:val="21"/>
                      <w:szCs w:val="21"/>
                      <w:u w:val="single"/>
                    </w:rPr>
                    <w:cr/>
                  </w:r>
                  <w:r>
                    <w:rPr>
                      <w:rFonts w:hint="default" w:ascii="Times New Roman" w:hAnsi="Times New Roman" w:cs="Times New Roman"/>
                      <w:color w:val="000000"/>
                      <w:kern w:val="0"/>
                      <w:sz w:val="21"/>
                      <w:szCs w:val="21"/>
                      <w:u w:val="single"/>
                    </w:rPr>
                    <w:t>渣258t/a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3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湖南省民鑫新材料有限公司</w:t>
                  </w:r>
                </w:p>
              </w:tc>
              <w:tc>
                <w:tcPr>
                  <w:tcW w:w="73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720</w:t>
                  </w:r>
                </w:p>
              </w:tc>
              <w:tc>
                <w:tcPr>
                  <w:tcW w:w="65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p>
              </w:tc>
              <w:tc>
                <w:tcPr>
                  <w:tcW w:w="81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p>
              </w:tc>
              <w:tc>
                <w:tcPr>
                  <w:tcW w:w="794"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0.5</w:t>
                  </w:r>
                </w:p>
              </w:tc>
              <w:tc>
                <w:tcPr>
                  <w:tcW w:w="111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13500</w:t>
                  </w:r>
                </w:p>
              </w:tc>
              <w:tc>
                <w:tcPr>
                  <w:tcW w:w="70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1.08</w:t>
                  </w:r>
                </w:p>
              </w:tc>
              <w:tc>
                <w:tcPr>
                  <w:tcW w:w="68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0.1</w:t>
                  </w:r>
                </w:p>
              </w:tc>
              <w:tc>
                <w:tcPr>
                  <w:tcW w:w="125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废边角料20t/a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3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湘阴县高府地板加工厂</w:t>
                  </w:r>
                </w:p>
              </w:tc>
              <w:tc>
                <w:tcPr>
                  <w:tcW w:w="73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134</w:t>
                  </w:r>
                </w:p>
              </w:tc>
              <w:tc>
                <w:tcPr>
                  <w:tcW w:w="65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81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粉尘0.24t/a</w:t>
                  </w:r>
                </w:p>
              </w:tc>
              <w:tc>
                <w:tcPr>
                  <w:tcW w:w="794"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111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1500</w:t>
                  </w:r>
                </w:p>
              </w:tc>
              <w:tc>
                <w:tcPr>
                  <w:tcW w:w="70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0.14</w:t>
                  </w:r>
                </w:p>
              </w:tc>
              <w:tc>
                <w:tcPr>
                  <w:tcW w:w="68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125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jc w:val="center"/>
              </w:trPr>
              <w:tc>
                <w:tcPr>
                  <w:tcW w:w="173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湘阴县天勤轮胎有限公司</w:t>
                  </w:r>
                </w:p>
              </w:tc>
              <w:tc>
                <w:tcPr>
                  <w:tcW w:w="73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65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81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794"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111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400</w:t>
                  </w:r>
                </w:p>
              </w:tc>
              <w:tc>
                <w:tcPr>
                  <w:tcW w:w="70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0.03</w:t>
                  </w:r>
                </w:p>
              </w:tc>
              <w:tc>
                <w:tcPr>
                  <w:tcW w:w="68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125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jc w:val="center"/>
              </w:trPr>
              <w:tc>
                <w:tcPr>
                  <w:tcW w:w="173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湖南飘飘龙科技有限公司</w:t>
                  </w:r>
                </w:p>
              </w:tc>
              <w:tc>
                <w:tcPr>
                  <w:tcW w:w="73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65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81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794"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w:t>
                  </w:r>
                </w:p>
              </w:tc>
              <w:tc>
                <w:tcPr>
                  <w:tcW w:w="111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8820</w:t>
                  </w:r>
                </w:p>
              </w:tc>
              <w:tc>
                <w:tcPr>
                  <w:tcW w:w="70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0.61</w:t>
                  </w:r>
                </w:p>
              </w:tc>
              <w:tc>
                <w:tcPr>
                  <w:tcW w:w="683"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0.12</w:t>
                  </w:r>
                </w:p>
              </w:tc>
              <w:tc>
                <w:tcPr>
                  <w:tcW w:w="125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kern w:val="0"/>
                      <w:sz w:val="21"/>
                      <w:szCs w:val="21"/>
                      <w:u w:val="single"/>
                    </w:rPr>
                  </w:pPr>
                  <w:r>
                    <w:rPr>
                      <w:rFonts w:hint="default" w:ascii="Times New Roman" w:hAnsi="Times New Roman" w:cs="Times New Roman"/>
                      <w:color w:val="000000"/>
                      <w:kern w:val="0"/>
                      <w:sz w:val="21"/>
                      <w:szCs w:val="21"/>
                      <w:u w:val="single"/>
                    </w:rPr>
                    <w:t>角边料2.5t/a</w:t>
                  </w:r>
                </w:p>
              </w:tc>
            </w:tr>
          </w:tbl>
          <w:p>
            <w:pPr>
              <w:spacing w:line="240" w:lineRule="auto"/>
              <w:ind w:left="0" w:leftChars="0" w:firstLine="0" w:firstLineChars="0"/>
              <w:jc w:val="both"/>
              <w:rPr>
                <w:rFonts w:hint="eastAsia" w:ascii="Times New Roman" w:hAnsi="Times New Roman" w:eastAsia="宋体" w:cs="Times New Roman"/>
                <w:sz w:val="24"/>
                <w:u w:val="single"/>
                <w:lang w:eastAsia="zh-CN"/>
              </w:rPr>
            </w:pPr>
          </w:p>
          <w:p>
            <w:pPr>
              <w:spacing w:line="240" w:lineRule="auto"/>
              <w:ind w:left="0" w:leftChars="0" w:firstLine="0" w:firstLineChars="0"/>
              <w:jc w:val="both"/>
              <w:rPr>
                <w:rFonts w:hint="eastAsia" w:ascii="Times New Roman" w:hAnsi="Times New Roman" w:eastAsia="宋体" w:cs="Times New Roman"/>
                <w:sz w:val="24"/>
                <w:u w:val="single"/>
                <w:lang w:eastAsia="zh-CN"/>
              </w:rPr>
            </w:pPr>
            <w:r>
              <w:rPr>
                <w:rFonts w:hint="eastAsia" w:ascii="Times New Roman" w:hAnsi="Times New Roman" w:eastAsia="宋体" w:cs="Times New Roman"/>
                <w:sz w:val="24"/>
                <w:u w:val="single"/>
                <w:lang w:eastAsia="zh-CN"/>
              </w:rPr>
              <w:drawing>
                <wp:inline distT="0" distB="0" distL="114300" distR="114300">
                  <wp:extent cx="5340985" cy="3333750"/>
                  <wp:effectExtent l="0" t="0" r="12065" b="0"/>
                  <wp:docPr id="213" name="图片 2" descr="周边企业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 descr="周边企业分布"/>
                          <pic:cNvPicPr>
                            <a:picLocks noChangeAspect="1"/>
                          </pic:cNvPicPr>
                        </pic:nvPicPr>
                        <pic:blipFill>
                          <a:blip r:embed="rId12"/>
                          <a:stretch>
                            <a:fillRect/>
                          </a:stretch>
                        </pic:blipFill>
                        <pic:spPr>
                          <a:xfrm>
                            <a:off x="0" y="0"/>
                            <a:ext cx="5340985" cy="3333750"/>
                          </a:xfrm>
                          <a:prstGeom prst="rect">
                            <a:avLst/>
                          </a:prstGeom>
                          <a:noFill/>
                          <a:ln w="9525">
                            <a:noFill/>
                          </a:ln>
                        </pic:spPr>
                      </pic:pic>
                    </a:graphicData>
                  </a:graphic>
                </wp:inline>
              </w:drawing>
            </w:r>
          </w:p>
          <w:p>
            <w:pPr>
              <w:spacing w:line="240" w:lineRule="auto"/>
              <w:ind w:firstLine="422"/>
              <w:jc w:val="center"/>
              <w:rPr>
                <w:rFonts w:hint="default" w:ascii="Times New Roman" w:hAnsi="Times New Roman" w:cs="Times New Roman"/>
                <w:color w:val="FF0000"/>
                <w:sz w:val="24"/>
                <w:szCs w:val="24"/>
                <w:u w:val="single"/>
              </w:rPr>
            </w:pPr>
            <w:r>
              <w:rPr>
                <w:rFonts w:hint="default" w:ascii="Times New Roman" w:hAnsi="Times New Roman" w:cs="Times New Roman"/>
                <w:b/>
                <w:color w:val="000000"/>
                <w:sz w:val="21"/>
                <w:szCs w:val="21"/>
                <w:u w:val="single"/>
              </w:rPr>
              <w:t>图</w:t>
            </w:r>
            <w:r>
              <w:rPr>
                <w:rFonts w:hint="eastAsia" w:ascii="Times New Roman" w:hAnsi="Times New Roman" w:cs="Times New Roman"/>
                <w:b/>
                <w:color w:val="000000"/>
                <w:sz w:val="21"/>
                <w:szCs w:val="21"/>
                <w:u w:val="single"/>
                <w:lang w:val="en-US" w:eastAsia="zh-CN"/>
              </w:rPr>
              <w:t>2-1</w:t>
            </w:r>
            <w:r>
              <w:rPr>
                <w:rFonts w:hint="default" w:ascii="Times New Roman" w:hAnsi="Times New Roman" w:cs="Times New Roman"/>
                <w:b/>
                <w:color w:val="000000"/>
                <w:sz w:val="21"/>
                <w:szCs w:val="21"/>
                <w:u w:val="single"/>
              </w:rPr>
              <w:t xml:space="preserve">  </w:t>
            </w:r>
            <w:r>
              <w:rPr>
                <w:rFonts w:hint="eastAsia" w:ascii="Times New Roman" w:hAnsi="Times New Roman" w:cs="Times New Roman"/>
                <w:b/>
                <w:color w:val="000000"/>
                <w:sz w:val="21"/>
                <w:szCs w:val="21"/>
                <w:u w:val="single"/>
                <w:lang w:eastAsia="zh-CN"/>
              </w:rPr>
              <w:t>项目周边企业分布</w:t>
            </w:r>
            <w:r>
              <w:rPr>
                <w:rFonts w:hint="default" w:ascii="Times New Roman" w:hAnsi="Times New Roman" w:cs="Times New Roman"/>
                <w:b/>
                <w:color w:val="000000"/>
                <w:sz w:val="21"/>
                <w:szCs w:val="21"/>
                <w:u w:val="single"/>
              </w:rPr>
              <w:t>图</w:t>
            </w:r>
          </w:p>
          <w:p>
            <w:pPr>
              <w:ind w:firstLine="480"/>
              <w:rPr>
                <w:rFonts w:hint="default" w:ascii="Times New Roman" w:hAnsi="Times New Roman" w:cs="Times New Roman"/>
                <w:sz w:val="24"/>
                <w:u w:val="none"/>
              </w:rPr>
            </w:pPr>
            <w:r>
              <w:rPr>
                <w:rFonts w:hint="default" w:ascii="Times New Roman" w:hAnsi="Times New Roman" w:cs="Times New Roman"/>
                <w:sz w:val="24"/>
                <w:u w:val="none"/>
              </w:rPr>
              <w:t>项目所在区域环境功能区划见表2-</w:t>
            </w:r>
            <w:r>
              <w:rPr>
                <w:rFonts w:hint="default" w:ascii="Times New Roman" w:hAnsi="Times New Roman" w:cs="Times New Roman"/>
                <w:sz w:val="24"/>
                <w:u w:val="none"/>
                <w:lang w:val="en-US" w:eastAsia="zh-CN"/>
              </w:rPr>
              <w:t>3</w:t>
            </w:r>
            <w:r>
              <w:rPr>
                <w:rFonts w:hint="default" w:ascii="Times New Roman" w:hAnsi="Times New Roman" w:cs="Times New Roman"/>
                <w:sz w:val="24"/>
                <w:u w:val="none"/>
              </w:rPr>
              <w:t>：</w:t>
            </w:r>
          </w:p>
          <w:p>
            <w:pPr>
              <w:spacing w:line="240" w:lineRule="auto"/>
              <w:ind w:firstLine="0" w:firstLineChars="0"/>
              <w:jc w:val="center"/>
              <w:rPr>
                <w:rFonts w:hint="default" w:ascii="Times New Roman" w:hAnsi="Times New Roman" w:cs="Times New Roman"/>
                <w:b/>
                <w:color w:val="000000"/>
                <w:sz w:val="21"/>
                <w:szCs w:val="21"/>
                <w:u w:val="none"/>
              </w:rPr>
            </w:pPr>
            <w:r>
              <w:rPr>
                <w:rFonts w:hint="default" w:ascii="Times New Roman" w:hAnsi="Times New Roman" w:cs="Times New Roman"/>
                <w:b/>
                <w:color w:val="000000"/>
                <w:sz w:val="21"/>
                <w:szCs w:val="21"/>
                <w:u w:val="none"/>
              </w:rPr>
              <w:t>表2-</w:t>
            </w:r>
            <w:r>
              <w:rPr>
                <w:rFonts w:hint="default" w:ascii="Times New Roman" w:hAnsi="Times New Roman" w:cs="Times New Roman"/>
                <w:b/>
                <w:color w:val="000000"/>
                <w:sz w:val="21"/>
                <w:szCs w:val="21"/>
                <w:u w:val="none"/>
                <w:lang w:val="en-US" w:eastAsia="zh-CN"/>
              </w:rPr>
              <w:t>3</w:t>
            </w:r>
            <w:r>
              <w:rPr>
                <w:rFonts w:hint="default" w:ascii="Times New Roman" w:hAnsi="Times New Roman" w:cs="Times New Roman"/>
                <w:b/>
                <w:color w:val="000000"/>
                <w:sz w:val="21"/>
                <w:szCs w:val="21"/>
                <w:u w:val="none"/>
              </w:rPr>
              <w:t xml:space="preserve">  建设项目环境功能区划一览表</w:t>
            </w:r>
          </w:p>
          <w:tbl>
            <w:tblPr>
              <w:tblStyle w:val="48"/>
              <w:tblW w:w="8387" w:type="dxa"/>
              <w:jc w:val="center"/>
              <w:tblInd w:w="-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7"/>
              <w:gridCol w:w="2740"/>
              <w:gridCol w:w="48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757" w:type="dxa"/>
                  <w:tcBorders>
                    <w:tl2br w:val="nil"/>
                    <w:tr2bl w:val="nil"/>
                  </w:tcBorders>
                  <w:vAlign w:val="center"/>
                </w:tcPr>
                <w:p>
                  <w:pPr>
                    <w:pStyle w:val="11"/>
                    <w:spacing w:line="240" w:lineRule="auto"/>
                    <w:ind w:firstLine="0" w:firstLineChars="0"/>
                    <w:jc w:val="center"/>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编号</w:t>
                  </w:r>
                </w:p>
              </w:tc>
              <w:tc>
                <w:tcPr>
                  <w:tcW w:w="2740" w:type="dxa"/>
                  <w:tcBorders>
                    <w:tl2br w:val="nil"/>
                    <w:tr2bl w:val="nil"/>
                  </w:tcBorders>
                  <w:vAlign w:val="center"/>
                </w:tcPr>
                <w:p>
                  <w:pPr>
                    <w:pStyle w:val="11"/>
                    <w:spacing w:line="240" w:lineRule="auto"/>
                    <w:ind w:firstLine="422"/>
                    <w:jc w:val="center"/>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项    目</w:t>
                  </w:r>
                </w:p>
              </w:tc>
              <w:tc>
                <w:tcPr>
                  <w:tcW w:w="4890" w:type="dxa"/>
                  <w:tcBorders>
                    <w:tl2br w:val="nil"/>
                    <w:tr2bl w:val="nil"/>
                  </w:tcBorders>
                  <w:vAlign w:val="center"/>
                </w:tcPr>
                <w:p>
                  <w:pPr>
                    <w:pStyle w:val="11"/>
                    <w:spacing w:line="240" w:lineRule="auto"/>
                    <w:ind w:firstLine="422"/>
                    <w:jc w:val="center"/>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功能属性及执行标准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757" w:type="dxa"/>
                  <w:tcBorders>
                    <w:tl2br w:val="nil"/>
                    <w:tr2bl w:val="nil"/>
                  </w:tcBorders>
                  <w:vAlign w:val="center"/>
                </w:tcPr>
                <w:p>
                  <w:pPr>
                    <w:pStyle w:val="11"/>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1</w:t>
                  </w:r>
                </w:p>
              </w:tc>
              <w:tc>
                <w:tcPr>
                  <w:tcW w:w="2740" w:type="dxa"/>
                  <w:tcBorders>
                    <w:tl2br w:val="nil"/>
                    <w:tr2bl w:val="nil"/>
                  </w:tcBorders>
                  <w:vAlign w:val="center"/>
                </w:tcPr>
                <w:p>
                  <w:pPr>
                    <w:spacing w:line="240" w:lineRule="auto"/>
                    <w:ind w:firstLine="42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地表水</w:t>
                  </w:r>
                </w:p>
              </w:tc>
              <w:tc>
                <w:tcPr>
                  <w:tcW w:w="4890" w:type="dxa"/>
                  <w:tcBorders>
                    <w:tl2br w:val="nil"/>
                    <w:tr2bl w:val="nil"/>
                  </w:tcBorders>
                  <w:vAlign w:val="center"/>
                </w:tcPr>
                <w:p>
                  <w:pPr>
                    <w:spacing w:line="240" w:lineRule="auto"/>
                    <w:ind w:firstLine="420"/>
                    <w:jc w:val="center"/>
                    <w:rPr>
                      <w:rFonts w:hint="default" w:ascii="Times New Roman" w:hAnsi="Times New Roman" w:cs="Times New Roman"/>
                      <w:sz w:val="21"/>
                      <w:szCs w:val="21"/>
                      <w:u w:val="none"/>
                    </w:rPr>
                  </w:pPr>
                  <w:r>
                    <w:rPr>
                      <w:rFonts w:hint="eastAsia" w:cs="Times New Roman"/>
                      <w:bCs/>
                      <w:sz w:val="21"/>
                      <w:szCs w:val="21"/>
                      <w:u w:val="none"/>
                      <w:lang w:eastAsia="zh-CN"/>
                    </w:rPr>
                    <w:t>湘阴县第二污水处理厂排放口所属的</w:t>
                  </w:r>
                  <w:r>
                    <w:rPr>
                      <w:rFonts w:hint="default" w:ascii="Times New Roman" w:hAnsi="Times New Roman" w:cs="Times New Roman"/>
                      <w:bCs/>
                      <w:sz w:val="21"/>
                      <w:szCs w:val="21"/>
                      <w:u w:val="none"/>
                    </w:rPr>
                    <w:t>湘江断面属于Ⅲ类水功能区，执行《地表水环境质量标准》（GB3838-2002）中的Ⅲ类标准。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757" w:type="dxa"/>
                  <w:tcBorders>
                    <w:tl2br w:val="nil"/>
                    <w:tr2bl w:val="nil"/>
                  </w:tcBorders>
                  <w:vAlign w:val="center"/>
                </w:tcPr>
                <w:p>
                  <w:pPr>
                    <w:pStyle w:val="11"/>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2</w:t>
                  </w:r>
                </w:p>
              </w:tc>
              <w:tc>
                <w:tcPr>
                  <w:tcW w:w="2740" w:type="dxa"/>
                  <w:tcBorders>
                    <w:tl2br w:val="nil"/>
                    <w:tr2bl w:val="nil"/>
                  </w:tcBorders>
                  <w:vAlign w:val="center"/>
                </w:tcPr>
                <w:p>
                  <w:pPr>
                    <w:spacing w:line="240" w:lineRule="auto"/>
                    <w:ind w:firstLine="42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环境空气质量功能区</w:t>
                  </w:r>
                </w:p>
              </w:tc>
              <w:tc>
                <w:tcPr>
                  <w:tcW w:w="4890" w:type="dxa"/>
                  <w:tcBorders>
                    <w:tl2br w:val="nil"/>
                    <w:tr2bl w:val="nil"/>
                  </w:tcBorders>
                  <w:vAlign w:val="center"/>
                </w:tcPr>
                <w:p>
                  <w:pPr>
                    <w:spacing w:line="240" w:lineRule="auto"/>
                    <w:ind w:firstLine="42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项目所在区域属二类功能区；执行《环境空气质量标准》（GB3095-2012）中的二级标准。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jc w:val="center"/>
              </w:trPr>
              <w:tc>
                <w:tcPr>
                  <w:tcW w:w="757" w:type="dxa"/>
                  <w:tcBorders>
                    <w:tl2br w:val="nil"/>
                    <w:tr2bl w:val="nil"/>
                  </w:tcBorders>
                  <w:vAlign w:val="center"/>
                </w:tcPr>
                <w:p>
                  <w:pPr>
                    <w:pStyle w:val="11"/>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3</w:t>
                  </w:r>
                </w:p>
              </w:tc>
              <w:tc>
                <w:tcPr>
                  <w:tcW w:w="2740" w:type="dxa"/>
                  <w:tcBorders>
                    <w:tl2br w:val="nil"/>
                    <w:tr2bl w:val="nil"/>
                  </w:tcBorders>
                  <w:vAlign w:val="center"/>
                </w:tcPr>
                <w:p>
                  <w:pPr>
                    <w:spacing w:line="240" w:lineRule="auto"/>
                    <w:ind w:firstLine="42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声环境功能区</w:t>
                  </w:r>
                </w:p>
              </w:tc>
              <w:tc>
                <w:tcPr>
                  <w:tcW w:w="4890" w:type="dxa"/>
                  <w:tcBorders>
                    <w:tl2br w:val="nil"/>
                    <w:tr2bl w:val="nil"/>
                  </w:tcBorders>
                  <w:vAlign w:val="center"/>
                </w:tcPr>
                <w:p>
                  <w:pPr>
                    <w:spacing w:line="240" w:lineRule="auto"/>
                    <w:ind w:firstLine="420"/>
                    <w:jc w:val="center"/>
                    <w:rPr>
                      <w:rFonts w:hint="default" w:ascii="Times New Roman" w:hAnsi="Times New Roman" w:cs="Times New Roman"/>
                      <w:bCs/>
                      <w:sz w:val="21"/>
                      <w:szCs w:val="21"/>
                      <w:u w:val="none"/>
                    </w:rPr>
                  </w:pPr>
                  <w:r>
                    <w:rPr>
                      <w:rFonts w:hint="default" w:ascii="Times New Roman" w:hAnsi="Times New Roman" w:cs="Times New Roman"/>
                      <w:bCs/>
                      <w:sz w:val="21"/>
                      <w:szCs w:val="21"/>
                      <w:u w:val="none"/>
                    </w:rPr>
                    <w:t>属3类声环境功能区，执行《声环境质量标准》（GB3096-2008）中的3类标准。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757" w:type="dxa"/>
                  <w:tcBorders>
                    <w:tl2br w:val="nil"/>
                    <w:tr2bl w:val="nil"/>
                  </w:tcBorders>
                  <w:vAlign w:val="center"/>
                </w:tcPr>
                <w:p>
                  <w:pPr>
                    <w:pStyle w:val="11"/>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4</w:t>
                  </w:r>
                </w:p>
              </w:tc>
              <w:tc>
                <w:tcPr>
                  <w:tcW w:w="2740" w:type="dxa"/>
                  <w:tcBorders>
                    <w:tl2br w:val="nil"/>
                    <w:tr2bl w:val="nil"/>
                  </w:tcBorders>
                  <w:vAlign w:val="center"/>
                </w:tcPr>
                <w:p>
                  <w:pPr>
                    <w:spacing w:line="240" w:lineRule="auto"/>
                    <w:ind w:firstLine="42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是否基本农田保护区</w:t>
                  </w:r>
                </w:p>
              </w:tc>
              <w:tc>
                <w:tcPr>
                  <w:tcW w:w="4890" w:type="dxa"/>
                  <w:tcBorders>
                    <w:tl2br w:val="nil"/>
                    <w:tr2bl w:val="nil"/>
                  </w:tcBorders>
                  <w:vAlign w:val="center"/>
                </w:tcPr>
                <w:p>
                  <w:pPr>
                    <w:spacing w:line="240" w:lineRule="auto"/>
                    <w:ind w:firstLine="452"/>
                    <w:jc w:val="center"/>
                    <w:rPr>
                      <w:rFonts w:hint="default" w:ascii="Times New Roman" w:hAnsi="Times New Roman" w:cs="Times New Roman"/>
                      <w:bCs/>
                      <w:spacing w:val="8"/>
                      <w:sz w:val="21"/>
                      <w:szCs w:val="21"/>
                      <w:u w:val="none"/>
                    </w:rPr>
                  </w:pPr>
                  <w:r>
                    <w:rPr>
                      <w:rFonts w:hint="default" w:ascii="Times New Roman" w:hAnsi="Times New Roman" w:cs="Times New Roman"/>
                      <w:bCs/>
                      <w:spacing w:val="8"/>
                      <w:sz w:val="21"/>
                      <w:szCs w:val="21"/>
                      <w:u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757" w:type="dxa"/>
                  <w:tcBorders>
                    <w:tl2br w:val="nil"/>
                    <w:tr2bl w:val="nil"/>
                  </w:tcBorders>
                  <w:vAlign w:val="center"/>
                </w:tcPr>
                <w:p>
                  <w:pPr>
                    <w:pStyle w:val="11"/>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5</w:t>
                  </w:r>
                </w:p>
              </w:tc>
              <w:tc>
                <w:tcPr>
                  <w:tcW w:w="2740" w:type="dxa"/>
                  <w:tcBorders>
                    <w:tl2br w:val="nil"/>
                    <w:tr2bl w:val="nil"/>
                  </w:tcBorders>
                  <w:vAlign w:val="center"/>
                </w:tcPr>
                <w:p>
                  <w:pPr>
                    <w:spacing w:line="240" w:lineRule="auto"/>
                    <w:ind w:firstLine="42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是否森林公园</w:t>
                  </w:r>
                </w:p>
              </w:tc>
              <w:tc>
                <w:tcPr>
                  <w:tcW w:w="4890" w:type="dxa"/>
                  <w:tcBorders>
                    <w:tl2br w:val="nil"/>
                    <w:tr2bl w:val="nil"/>
                  </w:tcBorders>
                  <w:vAlign w:val="center"/>
                </w:tcPr>
                <w:p>
                  <w:pPr>
                    <w:spacing w:line="240" w:lineRule="auto"/>
                    <w:ind w:firstLine="452"/>
                    <w:jc w:val="center"/>
                    <w:rPr>
                      <w:rFonts w:hint="default" w:ascii="Times New Roman" w:hAnsi="Times New Roman" w:cs="Times New Roman"/>
                      <w:bCs/>
                      <w:spacing w:val="8"/>
                      <w:sz w:val="21"/>
                      <w:szCs w:val="21"/>
                      <w:u w:val="none"/>
                    </w:rPr>
                  </w:pPr>
                  <w:r>
                    <w:rPr>
                      <w:rFonts w:hint="default" w:ascii="Times New Roman" w:hAnsi="Times New Roman" w:cs="Times New Roman"/>
                      <w:bCs/>
                      <w:spacing w:val="8"/>
                      <w:sz w:val="21"/>
                      <w:szCs w:val="21"/>
                      <w:u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757" w:type="dxa"/>
                  <w:tcBorders>
                    <w:tl2br w:val="nil"/>
                    <w:tr2bl w:val="nil"/>
                  </w:tcBorders>
                  <w:vAlign w:val="center"/>
                </w:tcPr>
                <w:p>
                  <w:pPr>
                    <w:pStyle w:val="11"/>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6</w:t>
                  </w:r>
                </w:p>
              </w:tc>
              <w:tc>
                <w:tcPr>
                  <w:tcW w:w="2740" w:type="dxa"/>
                  <w:tcBorders>
                    <w:tl2br w:val="nil"/>
                    <w:tr2bl w:val="nil"/>
                  </w:tcBorders>
                  <w:vAlign w:val="center"/>
                </w:tcPr>
                <w:p>
                  <w:pPr>
                    <w:spacing w:line="240" w:lineRule="auto"/>
                    <w:ind w:firstLine="42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是否生态功能保护区</w:t>
                  </w:r>
                </w:p>
              </w:tc>
              <w:tc>
                <w:tcPr>
                  <w:tcW w:w="4890" w:type="dxa"/>
                  <w:tcBorders>
                    <w:tl2br w:val="nil"/>
                    <w:tr2bl w:val="nil"/>
                  </w:tcBorders>
                  <w:vAlign w:val="center"/>
                </w:tcPr>
                <w:p>
                  <w:pPr>
                    <w:spacing w:line="240" w:lineRule="auto"/>
                    <w:ind w:firstLine="452"/>
                    <w:jc w:val="center"/>
                    <w:rPr>
                      <w:rFonts w:hint="default" w:ascii="Times New Roman" w:hAnsi="Times New Roman" w:cs="Times New Roman"/>
                      <w:bCs/>
                      <w:spacing w:val="8"/>
                      <w:sz w:val="21"/>
                      <w:szCs w:val="21"/>
                      <w:u w:val="none"/>
                    </w:rPr>
                  </w:pPr>
                  <w:r>
                    <w:rPr>
                      <w:rFonts w:hint="default" w:ascii="Times New Roman" w:hAnsi="Times New Roman" w:cs="Times New Roman"/>
                      <w:bCs/>
                      <w:spacing w:val="8"/>
                      <w:sz w:val="21"/>
                      <w:szCs w:val="21"/>
                      <w:u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757" w:type="dxa"/>
                  <w:tcBorders>
                    <w:tl2br w:val="nil"/>
                    <w:tr2bl w:val="nil"/>
                  </w:tcBorders>
                  <w:vAlign w:val="center"/>
                </w:tcPr>
                <w:p>
                  <w:pPr>
                    <w:pStyle w:val="11"/>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7</w:t>
                  </w:r>
                </w:p>
              </w:tc>
              <w:tc>
                <w:tcPr>
                  <w:tcW w:w="2740"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是否水土流失重点防</w:t>
                  </w:r>
                  <w:r>
                    <w:rPr>
                      <w:rFonts w:hint="default" w:ascii="Times New Roman" w:hAnsi="Times New Roman" w:cs="Times New Roman"/>
                      <w:sz w:val="21"/>
                      <w:szCs w:val="21"/>
                      <w:u w:val="none"/>
                    </w:rPr>
                    <w:cr/>
                  </w:r>
                  <w:r>
                    <w:rPr>
                      <w:rFonts w:hint="default" w:ascii="Times New Roman" w:hAnsi="Times New Roman" w:cs="Times New Roman"/>
                      <w:sz w:val="21"/>
                      <w:szCs w:val="21"/>
                      <w:u w:val="none"/>
                    </w:rPr>
                    <w:t>区</w:t>
                  </w:r>
                </w:p>
              </w:tc>
              <w:tc>
                <w:tcPr>
                  <w:tcW w:w="4890" w:type="dxa"/>
                  <w:tcBorders>
                    <w:tl2br w:val="nil"/>
                    <w:tr2bl w:val="nil"/>
                  </w:tcBorders>
                  <w:vAlign w:val="center"/>
                </w:tcPr>
                <w:p>
                  <w:pPr>
                    <w:spacing w:line="240" w:lineRule="auto"/>
                    <w:ind w:firstLine="452"/>
                    <w:jc w:val="center"/>
                    <w:rPr>
                      <w:rFonts w:hint="default" w:ascii="Times New Roman" w:hAnsi="Times New Roman" w:cs="Times New Roman"/>
                      <w:bCs/>
                      <w:spacing w:val="8"/>
                      <w:sz w:val="21"/>
                      <w:szCs w:val="21"/>
                      <w:u w:val="none"/>
                    </w:rPr>
                  </w:pPr>
                  <w:r>
                    <w:rPr>
                      <w:rFonts w:hint="default" w:ascii="Times New Roman" w:hAnsi="Times New Roman" w:cs="Times New Roman"/>
                      <w:bCs/>
                      <w:spacing w:val="8"/>
                      <w:sz w:val="21"/>
                      <w:szCs w:val="21"/>
                      <w:u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757" w:type="dxa"/>
                  <w:tcBorders>
                    <w:tl2br w:val="nil"/>
                    <w:tr2bl w:val="nil"/>
                  </w:tcBorders>
                  <w:vAlign w:val="center"/>
                </w:tcPr>
                <w:p>
                  <w:pPr>
                    <w:pStyle w:val="11"/>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8</w:t>
                  </w:r>
                </w:p>
              </w:tc>
              <w:tc>
                <w:tcPr>
                  <w:tcW w:w="2740" w:type="dxa"/>
                  <w:tcBorders>
                    <w:tl2br w:val="nil"/>
                    <w:tr2bl w:val="nil"/>
                  </w:tcBorders>
                  <w:vAlign w:val="center"/>
                </w:tcPr>
                <w:p>
                  <w:pPr>
                    <w:spacing w:line="240" w:lineRule="auto"/>
                    <w:ind w:firstLine="42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是否人口密集区</w:t>
                  </w:r>
                </w:p>
              </w:tc>
              <w:tc>
                <w:tcPr>
                  <w:tcW w:w="4890" w:type="dxa"/>
                  <w:tcBorders>
                    <w:tl2br w:val="nil"/>
                    <w:tr2bl w:val="nil"/>
                  </w:tcBorders>
                  <w:vAlign w:val="center"/>
                </w:tcPr>
                <w:p>
                  <w:pPr>
                    <w:spacing w:line="240" w:lineRule="auto"/>
                    <w:ind w:firstLine="452"/>
                    <w:jc w:val="center"/>
                    <w:rPr>
                      <w:rFonts w:hint="default" w:ascii="Times New Roman" w:hAnsi="Times New Roman" w:cs="Times New Roman"/>
                      <w:bCs/>
                      <w:spacing w:val="8"/>
                      <w:sz w:val="21"/>
                      <w:szCs w:val="21"/>
                      <w:u w:val="none"/>
                    </w:rPr>
                  </w:pPr>
                  <w:r>
                    <w:rPr>
                      <w:rFonts w:hint="default" w:ascii="Times New Roman" w:hAnsi="Times New Roman" w:cs="Times New Roman"/>
                      <w:bCs/>
                      <w:spacing w:val="8"/>
                      <w:sz w:val="21"/>
                      <w:szCs w:val="21"/>
                      <w:u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757" w:type="dxa"/>
                  <w:tcBorders>
                    <w:tl2br w:val="nil"/>
                    <w:tr2bl w:val="nil"/>
                  </w:tcBorders>
                  <w:vAlign w:val="center"/>
                </w:tcPr>
                <w:p>
                  <w:pPr>
                    <w:pStyle w:val="11"/>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9</w:t>
                  </w:r>
                </w:p>
              </w:tc>
              <w:tc>
                <w:tcPr>
                  <w:tcW w:w="2740"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是否重点文物保护单位</w:t>
                  </w:r>
                  <w:r>
                    <w:rPr>
                      <w:rFonts w:hint="default" w:ascii="Times New Roman" w:hAnsi="Times New Roman" w:cs="Times New Roman"/>
                      <w:sz w:val="21"/>
                      <w:szCs w:val="21"/>
                      <w:u w:val="none"/>
                    </w:rPr>
                    <w:cr/>
                  </w:r>
                </w:p>
              </w:tc>
              <w:tc>
                <w:tcPr>
                  <w:tcW w:w="4890" w:type="dxa"/>
                  <w:tcBorders>
                    <w:tl2br w:val="nil"/>
                    <w:tr2bl w:val="nil"/>
                  </w:tcBorders>
                  <w:vAlign w:val="center"/>
                </w:tcPr>
                <w:p>
                  <w:pPr>
                    <w:spacing w:line="240" w:lineRule="auto"/>
                    <w:ind w:firstLine="452"/>
                    <w:jc w:val="center"/>
                    <w:rPr>
                      <w:rFonts w:hint="default" w:ascii="Times New Roman" w:hAnsi="Times New Roman" w:cs="Times New Roman"/>
                      <w:bCs/>
                      <w:spacing w:val="8"/>
                      <w:sz w:val="21"/>
                      <w:szCs w:val="21"/>
                      <w:u w:val="none"/>
                    </w:rPr>
                  </w:pPr>
                  <w:r>
                    <w:rPr>
                      <w:rFonts w:hint="default" w:ascii="Times New Roman" w:hAnsi="Times New Roman" w:cs="Times New Roman"/>
                      <w:bCs/>
                      <w:spacing w:val="8"/>
                      <w:sz w:val="21"/>
                      <w:szCs w:val="21"/>
                      <w:u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757" w:type="dxa"/>
                  <w:tcBorders>
                    <w:tl2br w:val="nil"/>
                    <w:tr2bl w:val="nil"/>
                  </w:tcBorders>
                  <w:vAlign w:val="center"/>
                </w:tcPr>
                <w:p>
                  <w:pPr>
                    <w:pStyle w:val="11"/>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10</w:t>
                  </w:r>
                </w:p>
              </w:tc>
              <w:tc>
                <w:tcPr>
                  <w:tcW w:w="2740"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是否三河、三湖、两控区</w:t>
                  </w:r>
                </w:p>
              </w:tc>
              <w:tc>
                <w:tcPr>
                  <w:tcW w:w="4890" w:type="dxa"/>
                  <w:tcBorders>
                    <w:tl2br w:val="nil"/>
                    <w:tr2bl w:val="nil"/>
                  </w:tcBorders>
                  <w:vAlign w:val="center"/>
                </w:tcPr>
                <w:p>
                  <w:pPr>
                    <w:spacing w:line="240" w:lineRule="auto"/>
                    <w:ind w:firstLine="452"/>
                    <w:jc w:val="center"/>
                    <w:rPr>
                      <w:rFonts w:hint="default" w:ascii="Times New Roman" w:hAnsi="Times New Roman" w:cs="Times New Roman"/>
                      <w:bCs/>
                      <w:spacing w:val="8"/>
                      <w:sz w:val="21"/>
                      <w:szCs w:val="21"/>
                      <w:u w:val="none"/>
                    </w:rPr>
                  </w:pPr>
                  <w:r>
                    <w:rPr>
                      <w:rFonts w:hint="default" w:ascii="Times New Roman" w:hAnsi="Times New Roman" w:cs="Times New Roman"/>
                      <w:bCs/>
                      <w:spacing w:val="8"/>
                      <w:sz w:val="21"/>
                      <w:szCs w:val="21"/>
                      <w:u w:val="none"/>
                    </w:rPr>
                    <w:t>是两控区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757" w:type="dxa"/>
                  <w:tcBorders>
                    <w:tl2br w:val="nil"/>
                    <w:tr2bl w:val="nil"/>
                  </w:tcBorders>
                  <w:vAlign w:val="center"/>
                </w:tcPr>
                <w:p>
                  <w:pPr>
                    <w:pStyle w:val="11"/>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11</w:t>
                  </w:r>
                </w:p>
              </w:tc>
              <w:tc>
                <w:tcPr>
                  <w:tcW w:w="2740"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是否水库区</w:t>
                  </w:r>
                </w:p>
              </w:tc>
              <w:tc>
                <w:tcPr>
                  <w:tcW w:w="4890" w:type="dxa"/>
                  <w:tcBorders>
                    <w:tl2br w:val="nil"/>
                    <w:tr2bl w:val="nil"/>
                  </w:tcBorders>
                  <w:vAlign w:val="center"/>
                </w:tcPr>
                <w:p>
                  <w:pPr>
                    <w:spacing w:line="240" w:lineRule="auto"/>
                    <w:ind w:firstLine="452"/>
                    <w:jc w:val="center"/>
                    <w:rPr>
                      <w:rFonts w:hint="default" w:ascii="Times New Roman" w:hAnsi="Times New Roman" w:cs="Times New Roman"/>
                      <w:bCs/>
                      <w:spacing w:val="8"/>
                      <w:sz w:val="21"/>
                      <w:szCs w:val="21"/>
                      <w:u w:val="none"/>
                    </w:rPr>
                  </w:pPr>
                  <w:r>
                    <w:rPr>
                      <w:rFonts w:hint="default" w:ascii="Times New Roman" w:hAnsi="Times New Roman" w:cs="Times New Roman"/>
                      <w:bCs/>
                      <w:spacing w:val="8"/>
                      <w:sz w:val="21"/>
                      <w:szCs w:val="21"/>
                      <w:u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757" w:type="dxa"/>
                  <w:tcBorders>
                    <w:tl2br w:val="nil"/>
                    <w:tr2bl w:val="nil"/>
                  </w:tcBorders>
                  <w:vAlign w:val="center"/>
                </w:tcPr>
                <w:p>
                  <w:pPr>
                    <w:pStyle w:val="11"/>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12</w:t>
                  </w:r>
                </w:p>
              </w:tc>
              <w:tc>
                <w:tcPr>
                  <w:tcW w:w="2740"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是否污水处理厂集水范围</w:t>
                  </w:r>
                </w:p>
              </w:tc>
              <w:tc>
                <w:tcPr>
                  <w:tcW w:w="4890" w:type="dxa"/>
                  <w:tcBorders>
                    <w:tl2br w:val="nil"/>
                    <w:tr2bl w:val="nil"/>
                  </w:tcBorders>
                  <w:vAlign w:val="center"/>
                </w:tcPr>
                <w:p>
                  <w:pPr>
                    <w:spacing w:line="240" w:lineRule="auto"/>
                    <w:ind w:firstLine="452"/>
                    <w:jc w:val="center"/>
                    <w:rPr>
                      <w:rFonts w:hint="default" w:ascii="Times New Roman" w:hAnsi="Times New Roman" w:cs="Times New Roman"/>
                      <w:bCs/>
                      <w:spacing w:val="8"/>
                      <w:sz w:val="21"/>
                      <w:szCs w:val="21"/>
                      <w:u w:val="none"/>
                    </w:rPr>
                  </w:pPr>
                  <w:r>
                    <w:rPr>
                      <w:rFonts w:hint="default" w:ascii="Times New Roman" w:hAnsi="Times New Roman" w:cs="Times New Roman"/>
                      <w:bCs/>
                      <w:spacing w:val="8"/>
                      <w:sz w:val="21"/>
                      <w:szCs w:val="21"/>
                      <w:u w:val="none"/>
                    </w:rPr>
                    <w:t>是，纳入湘阴第二污水处理厂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757" w:type="dxa"/>
                  <w:tcBorders>
                    <w:tl2br w:val="nil"/>
                    <w:tr2bl w:val="nil"/>
                  </w:tcBorders>
                  <w:vAlign w:val="center"/>
                </w:tcPr>
                <w:p>
                  <w:pPr>
                    <w:pStyle w:val="11"/>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13</w:t>
                  </w:r>
                </w:p>
              </w:tc>
              <w:tc>
                <w:tcPr>
                  <w:tcW w:w="2740"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是否属于生态敏感与脆弱区</w:t>
                  </w:r>
                </w:p>
              </w:tc>
              <w:tc>
                <w:tcPr>
                  <w:tcW w:w="4890" w:type="dxa"/>
                  <w:tcBorders>
                    <w:tl2br w:val="nil"/>
                    <w:tr2bl w:val="nil"/>
                  </w:tcBorders>
                  <w:vAlign w:val="center"/>
                </w:tcPr>
                <w:p>
                  <w:pPr>
                    <w:spacing w:line="240" w:lineRule="auto"/>
                    <w:ind w:firstLine="452"/>
                    <w:jc w:val="center"/>
                    <w:rPr>
                      <w:rFonts w:hint="default" w:ascii="Times New Roman" w:hAnsi="Times New Roman" w:cs="Times New Roman"/>
                      <w:bCs/>
                      <w:spacing w:val="8"/>
                      <w:sz w:val="21"/>
                      <w:szCs w:val="21"/>
                      <w:u w:val="none"/>
                    </w:rPr>
                  </w:pPr>
                  <w:r>
                    <w:rPr>
                      <w:rFonts w:hint="default" w:ascii="Times New Roman" w:hAnsi="Times New Roman" w:cs="Times New Roman"/>
                      <w:bCs/>
                      <w:spacing w:val="8"/>
                      <w:sz w:val="21"/>
                      <w:szCs w:val="21"/>
                      <w:u w:val="none"/>
                    </w:rPr>
                    <w:t>否</w:t>
                  </w:r>
                </w:p>
              </w:tc>
            </w:tr>
          </w:tbl>
          <w:p>
            <w:pPr>
              <w:ind w:firstLine="0" w:firstLineChars="0"/>
              <w:rPr>
                <w:rFonts w:hint="default" w:ascii="Times New Roman" w:hAnsi="Times New Roman" w:cs="Times New Roman"/>
                <w:color w:val="FF0000"/>
                <w:szCs w:val="28"/>
                <w:u w:val="none"/>
                <w:shd w:val="clear" w:color="auto" w:fill="FFFFFF"/>
              </w:rPr>
            </w:pPr>
          </w:p>
          <w:p>
            <w:pPr>
              <w:pStyle w:val="2"/>
              <w:rPr>
                <w:rFonts w:hint="default" w:ascii="Times New Roman" w:hAnsi="Times New Roman" w:cs="Times New Roman"/>
                <w:color w:val="FF0000"/>
                <w:szCs w:val="28"/>
                <w:u w:val="none"/>
                <w:shd w:val="clear" w:color="auto" w:fill="FFFFFF"/>
              </w:rPr>
            </w:pPr>
          </w:p>
          <w:p>
            <w:pPr>
              <w:pStyle w:val="2"/>
              <w:rPr>
                <w:rFonts w:hint="default" w:ascii="Times New Roman" w:hAnsi="Times New Roman" w:cs="Times New Roman"/>
                <w:color w:val="FF0000"/>
                <w:szCs w:val="28"/>
                <w:u w:val="none"/>
                <w:shd w:val="clear" w:color="auto" w:fill="FFFFFF"/>
              </w:rPr>
            </w:pPr>
          </w:p>
          <w:p>
            <w:pPr>
              <w:pStyle w:val="2"/>
              <w:rPr>
                <w:rFonts w:hint="default" w:ascii="Times New Roman" w:hAnsi="Times New Roman" w:cs="Times New Roman"/>
                <w:color w:val="FF0000"/>
                <w:szCs w:val="28"/>
                <w:u w:val="none"/>
                <w:shd w:val="clear" w:color="auto" w:fill="FFFFFF"/>
              </w:rPr>
            </w:pPr>
          </w:p>
          <w:p>
            <w:pPr>
              <w:pStyle w:val="2"/>
              <w:rPr>
                <w:rFonts w:hint="default" w:ascii="Times New Roman" w:hAnsi="Times New Roman" w:cs="Times New Roman"/>
                <w:color w:val="FF0000"/>
                <w:szCs w:val="28"/>
                <w:u w:val="none"/>
                <w:shd w:val="clear" w:color="auto" w:fill="FFFFFF"/>
              </w:rPr>
            </w:pPr>
          </w:p>
          <w:p>
            <w:pPr>
              <w:pStyle w:val="2"/>
              <w:rPr>
                <w:rFonts w:hint="default" w:ascii="Times New Roman" w:hAnsi="Times New Roman" w:cs="Times New Roman"/>
                <w:color w:val="FF0000"/>
                <w:szCs w:val="28"/>
                <w:u w:val="none"/>
                <w:shd w:val="clear" w:color="auto" w:fill="FFFFFF"/>
              </w:rPr>
            </w:pPr>
          </w:p>
          <w:p>
            <w:pPr>
              <w:pStyle w:val="2"/>
              <w:rPr>
                <w:rFonts w:hint="default" w:ascii="Times New Roman" w:hAnsi="Times New Roman" w:cs="Times New Roman"/>
                <w:color w:val="FF0000"/>
                <w:szCs w:val="28"/>
                <w:u w:val="none"/>
                <w:shd w:val="clear" w:color="auto" w:fill="FFFFFF"/>
              </w:rPr>
            </w:pPr>
          </w:p>
          <w:p>
            <w:pPr>
              <w:pStyle w:val="2"/>
              <w:rPr>
                <w:rFonts w:hint="default" w:ascii="Times New Roman" w:hAnsi="Times New Roman" w:cs="Times New Roman"/>
                <w:color w:val="FF0000"/>
                <w:szCs w:val="28"/>
                <w:u w:val="none"/>
                <w:shd w:val="clear" w:color="auto" w:fill="FFFFFF"/>
              </w:rPr>
            </w:pPr>
          </w:p>
          <w:p>
            <w:pPr>
              <w:pStyle w:val="2"/>
              <w:rPr>
                <w:rFonts w:hint="default" w:ascii="Times New Roman" w:hAnsi="Times New Roman" w:cs="Times New Roman"/>
                <w:color w:val="FF0000"/>
                <w:szCs w:val="28"/>
                <w:u w:val="none"/>
                <w:shd w:val="clear" w:color="auto" w:fill="FFFFFF"/>
              </w:rPr>
            </w:pPr>
          </w:p>
          <w:p>
            <w:pPr>
              <w:pStyle w:val="2"/>
              <w:rPr>
                <w:rFonts w:hint="default" w:ascii="Times New Roman" w:hAnsi="Times New Roman" w:cs="Times New Roman"/>
                <w:color w:val="FF0000"/>
                <w:szCs w:val="28"/>
                <w:u w:val="none"/>
                <w:shd w:val="clear" w:color="auto" w:fill="FFFFFF"/>
              </w:rPr>
            </w:pPr>
          </w:p>
          <w:p>
            <w:pPr>
              <w:pStyle w:val="2"/>
              <w:rPr>
                <w:rFonts w:hint="default" w:ascii="Times New Roman" w:hAnsi="Times New Roman" w:cs="Times New Roman"/>
                <w:color w:val="FF0000"/>
                <w:szCs w:val="28"/>
                <w:u w:val="none"/>
                <w:shd w:val="clear" w:color="auto" w:fill="FFFFFF"/>
              </w:rPr>
            </w:pPr>
          </w:p>
          <w:p>
            <w:pPr>
              <w:pStyle w:val="2"/>
              <w:rPr>
                <w:rFonts w:hint="default" w:ascii="Times New Roman" w:hAnsi="Times New Roman" w:cs="Times New Roman"/>
                <w:color w:val="FF0000"/>
                <w:szCs w:val="28"/>
                <w:u w:val="none"/>
                <w:shd w:val="clear" w:color="auto" w:fill="FFFFFF"/>
              </w:rPr>
            </w:pPr>
          </w:p>
          <w:p>
            <w:pPr>
              <w:pStyle w:val="2"/>
              <w:rPr>
                <w:rFonts w:hint="default" w:ascii="Times New Roman" w:hAnsi="Times New Roman" w:cs="Times New Roman"/>
                <w:color w:val="FF0000"/>
                <w:szCs w:val="28"/>
                <w:u w:val="none"/>
                <w:shd w:val="clear" w:color="auto" w:fill="FFFFFF"/>
              </w:rPr>
            </w:pPr>
          </w:p>
          <w:p>
            <w:pPr>
              <w:pStyle w:val="2"/>
              <w:rPr>
                <w:rFonts w:hint="default" w:ascii="Times New Roman" w:hAnsi="Times New Roman" w:cs="Times New Roman"/>
                <w:color w:val="FF0000"/>
                <w:szCs w:val="28"/>
                <w:u w:val="none"/>
                <w:shd w:val="clear" w:color="auto" w:fill="FFFFFF"/>
              </w:rPr>
            </w:pPr>
          </w:p>
          <w:p>
            <w:pPr>
              <w:ind w:firstLine="0" w:firstLineChars="0"/>
              <w:rPr>
                <w:rFonts w:hint="default" w:ascii="Times New Roman" w:hAnsi="Times New Roman" w:cs="Times New Roman"/>
                <w:color w:val="FF0000"/>
                <w:szCs w:val="28"/>
                <w:u w:val="none"/>
                <w:shd w:val="clear" w:color="auto" w:fill="FFFFFF"/>
              </w:rPr>
            </w:pPr>
          </w:p>
        </w:tc>
      </w:tr>
      <w:bookmarkEnd w:id="21"/>
      <w:bookmarkEnd w:id="22"/>
      <w:bookmarkEnd w:id="23"/>
      <w:bookmarkEnd w:id="24"/>
      <w:bookmarkEnd w:id="25"/>
      <w:bookmarkEnd w:id="26"/>
    </w:tbl>
    <w:p>
      <w:pPr>
        <w:spacing w:line="240" w:lineRule="auto"/>
        <w:ind w:firstLine="200"/>
        <w:rPr>
          <w:rFonts w:hint="eastAsia"/>
          <w:color w:val="FF0000"/>
          <w:sz w:val="10"/>
          <w:szCs w:val="10"/>
        </w:rPr>
      </w:pPr>
      <w:bookmarkStart w:id="27" w:name="_Toc375145914"/>
      <w:bookmarkStart w:id="28" w:name="_Toc362424867"/>
    </w:p>
    <w:p>
      <w:pPr>
        <w:pStyle w:val="4"/>
        <w:spacing w:before="0" w:beforeLines="0" w:after="0" w:line="400" w:lineRule="exact"/>
        <w:rPr>
          <w:color w:val="000000"/>
        </w:rPr>
      </w:pPr>
      <w:bookmarkStart w:id="29" w:name="_Toc18083"/>
      <w:r>
        <w:rPr>
          <w:rFonts w:hint="eastAsia"/>
          <w:color w:val="000000"/>
        </w:rPr>
        <w:t>三</w:t>
      </w:r>
      <w:r>
        <w:rPr>
          <w:color w:val="000000"/>
        </w:rPr>
        <w:t>、环境质量状况</w:t>
      </w:r>
      <w:bookmarkEnd w:id="27"/>
      <w:bookmarkEnd w:id="28"/>
      <w:bookmarkEnd w:id="29"/>
    </w:p>
    <w:tbl>
      <w:tblPr>
        <w:tblStyle w:val="48"/>
        <w:tblW w:w="86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39" w:hRule="atLeast"/>
          <w:jc w:val="center"/>
        </w:trPr>
        <w:tc>
          <w:tcPr>
            <w:tcW w:w="8633" w:type="dxa"/>
            <w:vAlign w:val="top"/>
          </w:tcPr>
          <w:p>
            <w:pPr>
              <w:ind w:firstLine="0" w:firstLineChars="0"/>
              <w:jc w:val="left"/>
              <w:rPr>
                <w:rFonts w:hint="default" w:ascii="Times New Roman" w:hAnsi="Times New Roman" w:cs="Times New Roman"/>
                <w:b/>
                <w:color w:val="000000"/>
                <w:sz w:val="30"/>
                <w:szCs w:val="30"/>
                <w:u w:val="none"/>
              </w:rPr>
            </w:pPr>
            <w:bookmarkStart w:id="30" w:name="_Toc18069"/>
            <w:bookmarkStart w:id="31" w:name="_Toc375145915"/>
            <w:bookmarkStart w:id="32" w:name="_Toc271265446"/>
            <w:bookmarkStart w:id="33" w:name="_Toc256516143"/>
            <w:bookmarkStart w:id="34" w:name="_Toc158451291"/>
            <w:bookmarkStart w:id="35" w:name="_Toc268011526"/>
            <w:bookmarkStart w:id="36" w:name="_Toc362424868"/>
            <w:r>
              <w:rPr>
                <w:rFonts w:hint="default" w:ascii="Times New Roman" w:hAnsi="Times New Roman" w:cs="Times New Roman"/>
                <w:b/>
                <w:color w:val="000000"/>
                <w:sz w:val="30"/>
                <w:szCs w:val="30"/>
                <w:u w:val="none"/>
              </w:rPr>
              <w:t>建设项目所在地区域环境质量现状及主要环境问题（环境空气、地表水、地下水、声环境）</w:t>
            </w:r>
          </w:p>
          <w:bookmarkEnd w:id="30"/>
          <w:p>
            <w:pPr>
              <w:pStyle w:val="6"/>
              <w:ind w:firstLine="0" w:firstLineChars="0"/>
              <w:rPr>
                <w:rFonts w:hint="default" w:ascii="Times New Roman" w:hAnsi="Times New Roman" w:cs="Times New Roman"/>
                <w:b/>
                <w:bCs/>
                <w:color w:val="000000"/>
                <w:sz w:val="30"/>
                <w:szCs w:val="30"/>
                <w:u w:val="none"/>
              </w:rPr>
            </w:pPr>
            <w:bookmarkStart w:id="37" w:name="_Toc375145916"/>
            <w:r>
              <w:rPr>
                <w:rFonts w:hint="default" w:ascii="Times New Roman" w:hAnsi="Times New Roman" w:cs="Times New Roman"/>
                <w:b/>
                <w:bCs/>
                <w:color w:val="000000"/>
                <w:sz w:val="30"/>
                <w:szCs w:val="30"/>
                <w:u w:val="none"/>
              </w:rPr>
              <w:t>3.1环境空气质量现状</w:t>
            </w:r>
            <w:bookmarkEnd w:id="37"/>
          </w:p>
          <w:p>
            <w:pPr>
              <w:pStyle w:val="3"/>
              <w:spacing w:line="360" w:lineRule="auto"/>
              <w:ind w:left="95" w:firstLine="425"/>
              <w:rPr>
                <w:rFonts w:hint="default" w:ascii="Times New Roman" w:hAnsi="Times New Roman" w:cs="Times New Roman"/>
                <w:bCs/>
                <w:sz w:val="24"/>
                <w:szCs w:val="22"/>
                <w:u w:val="none"/>
              </w:rPr>
            </w:pPr>
            <w:bookmarkStart w:id="38" w:name="_Toc375145917"/>
            <w:r>
              <w:rPr>
                <w:rFonts w:hint="default" w:ascii="Times New Roman" w:hAnsi="Times New Roman" w:cs="Times New Roman"/>
                <w:color w:val="000000"/>
                <w:sz w:val="24"/>
                <w:szCs w:val="24"/>
                <w:u w:val="none"/>
              </w:rPr>
              <w:t>本项目位于湖南省岳阳市湘阴县湘阴工业园</w:t>
            </w:r>
            <w:r>
              <w:rPr>
                <w:rFonts w:hint="default" w:ascii="Times New Roman" w:hAnsi="Times New Roman" w:cs="Times New Roman"/>
                <w:color w:val="000000"/>
                <w:sz w:val="24"/>
                <w:szCs w:val="24"/>
                <w:u w:val="none"/>
                <w:lang w:eastAsia="zh-CN"/>
              </w:rPr>
              <w:t>工业</w:t>
            </w:r>
            <w:r>
              <w:rPr>
                <w:rFonts w:hint="default" w:ascii="Times New Roman" w:hAnsi="Times New Roman" w:cs="Times New Roman"/>
                <w:color w:val="000000"/>
                <w:sz w:val="24"/>
                <w:szCs w:val="24"/>
                <w:u w:val="none"/>
              </w:rPr>
              <w:t>大道西侧</w:t>
            </w:r>
            <w:r>
              <w:rPr>
                <w:rFonts w:hint="default" w:ascii="Times New Roman" w:hAnsi="Times New Roman" w:cs="Times New Roman"/>
                <w:color w:val="000000"/>
                <w:sz w:val="24"/>
                <w:szCs w:val="24"/>
                <w:u w:val="none"/>
                <w:lang w:eastAsia="zh-CN"/>
              </w:rPr>
              <w:t>，</w:t>
            </w:r>
            <w:r>
              <w:rPr>
                <w:rFonts w:hint="default" w:ascii="Times New Roman" w:hAnsi="Times New Roman" w:cs="Times New Roman"/>
                <w:bCs/>
                <w:sz w:val="24"/>
                <w:u w:val="none"/>
              </w:rPr>
              <w:t>若评价范围内已有例行监测点位，或评价范围内有近3年的监测资料，且其监测数据有效性符合本导则有关规定，并能满足项目评价要求的，可不再进行现状监测。为掌握项目评价区环境空气质量状况，引用《远大（湖南）再生燃油股份有限公司60000t/a废油再生基础油技改项目环境影响报告书》中对远大（湖南）再生燃油股份有限公司、周湾村居民点和园区安置小区三个点</w:t>
            </w:r>
            <w:r>
              <w:rPr>
                <w:rFonts w:hint="default" w:ascii="Times New Roman" w:hAnsi="Times New Roman" w:cs="Times New Roman"/>
                <w:sz w:val="24"/>
                <w:u w:val="none"/>
              </w:rPr>
              <w:t>的常规监测数据。</w:t>
            </w:r>
            <w:r>
              <w:rPr>
                <w:rFonts w:hint="default" w:ascii="Times New Roman" w:hAnsi="Times New Roman" w:cs="Times New Roman"/>
                <w:sz w:val="24"/>
                <w:u w:val="none"/>
                <w:lang w:eastAsia="zh-CN"/>
              </w:rPr>
              <w:t>本项目引用监测数据为</w:t>
            </w:r>
            <w:r>
              <w:rPr>
                <w:rFonts w:hint="default" w:ascii="Times New Roman" w:hAnsi="Times New Roman" w:cs="Times New Roman"/>
                <w:sz w:val="24"/>
                <w:u w:val="none"/>
                <w:lang w:val="en-US" w:eastAsia="zh-CN"/>
              </w:rPr>
              <w:t>2017年</w:t>
            </w:r>
            <w:r>
              <w:rPr>
                <w:rFonts w:hint="eastAsia" w:cs="Times New Roman"/>
                <w:sz w:val="24"/>
                <w:u w:val="none"/>
                <w:lang w:val="en-US" w:eastAsia="zh-CN"/>
              </w:rPr>
              <w:t>7月</w:t>
            </w:r>
            <w:r>
              <w:rPr>
                <w:rFonts w:hint="default" w:ascii="Times New Roman" w:hAnsi="Times New Roman" w:cs="Times New Roman"/>
                <w:sz w:val="24"/>
                <w:u w:val="none"/>
                <w:lang w:val="en-US" w:eastAsia="zh-CN"/>
              </w:rPr>
              <w:t>监测数据，</w:t>
            </w:r>
            <w:r>
              <w:rPr>
                <w:rFonts w:hint="default" w:ascii="Times New Roman" w:hAnsi="Times New Roman" w:cs="Times New Roman"/>
                <w:bCs/>
                <w:sz w:val="24"/>
                <w:szCs w:val="22"/>
                <w:u w:val="none"/>
                <w:lang w:val="en-US" w:eastAsia="zh-CN"/>
              </w:rPr>
              <w:t>且监测点位都位于2.5km内，</w:t>
            </w:r>
            <w:r>
              <w:rPr>
                <w:rFonts w:hint="eastAsia" w:cs="Times New Roman"/>
                <w:bCs/>
                <w:sz w:val="24"/>
                <w:szCs w:val="22"/>
                <w:u w:val="none"/>
                <w:lang w:val="en-US" w:eastAsia="zh-CN"/>
              </w:rPr>
              <w:t>监测因子包含本项目产生污染因子</w:t>
            </w:r>
            <w:r>
              <w:rPr>
                <w:rFonts w:hint="default" w:ascii="Times New Roman" w:hAnsi="Times New Roman" w:cs="Times New Roman"/>
                <w:bCs/>
                <w:sz w:val="24"/>
                <w:szCs w:val="22"/>
                <w:u w:val="none"/>
              </w:rPr>
              <w:t>SO</w:t>
            </w:r>
            <w:r>
              <w:rPr>
                <w:rFonts w:hint="default" w:ascii="Times New Roman" w:hAnsi="Times New Roman" w:cs="Times New Roman"/>
                <w:bCs/>
                <w:sz w:val="24"/>
                <w:szCs w:val="22"/>
                <w:u w:val="none"/>
                <w:vertAlign w:val="subscript"/>
              </w:rPr>
              <w:t>2</w:t>
            </w:r>
            <w:r>
              <w:rPr>
                <w:rFonts w:hint="default" w:ascii="Times New Roman" w:hAnsi="Times New Roman" w:cs="Times New Roman"/>
                <w:bCs/>
                <w:sz w:val="24"/>
                <w:szCs w:val="22"/>
                <w:u w:val="none"/>
              </w:rPr>
              <w:t>、NO</w:t>
            </w:r>
            <w:r>
              <w:rPr>
                <w:rFonts w:hint="default" w:ascii="Times New Roman" w:hAnsi="Times New Roman" w:cs="Times New Roman"/>
                <w:bCs/>
                <w:sz w:val="24"/>
                <w:szCs w:val="22"/>
                <w:u w:val="none"/>
                <w:vertAlign w:val="subscript"/>
              </w:rPr>
              <w:t>2</w:t>
            </w:r>
            <w:r>
              <w:rPr>
                <w:rFonts w:hint="default" w:ascii="Times New Roman" w:hAnsi="Times New Roman" w:cs="Times New Roman"/>
                <w:bCs/>
                <w:sz w:val="24"/>
                <w:szCs w:val="22"/>
                <w:u w:val="none"/>
              </w:rPr>
              <w:t>、PM</w:t>
            </w:r>
            <w:r>
              <w:rPr>
                <w:rFonts w:hint="default" w:ascii="Times New Roman" w:hAnsi="Times New Roman" w:cs="Times New Roman"/>
                <w:bCs/>
                <w:sz w:val="24"/>
                <w:szCs w:val="22"/>
                <w:u w:val="none"/>
                <w:vertAlign w:val="subscript"/>
              </w:rPr>
              <w:t>10</w:t>
            </w:r>
            <w:r>
              <w:rPr>
                <w:rFonts w:hint="default" w:ascii="Times New Roman" w:hAnsi="Times New Roman" w:cs="Times New Roman"/>
                <w:bCs/>
                <w:sz w:val="24"/>
                <w:szCs w:val="22"/>
                <w:u w:val="none"/>
              </w:rPr>
              <w:t>。</w:t>
            </w:r>
            <w:r>
              <w:rPr>
                <w:rFonts w:hint="eastAsia" w:cs="Times New Roman"/>
                <w:sz w:val="24"/>
                <w:u w:val="none"/>
                <w:lang w:val="en-US" w:eastAsia="zh-CN"/>
              </w:rPr>
              <w:t>该项目建设前后至今项目所在地环境空气质量现状无重大变化，</w:t>
            </w:r>
            <w:r>
              <w:rPr>
                <w:rFonts w:hint="default" w:ascii="Times New Roman" w:hAnsi="Times New Roman" w:cs="Times New Roman"/>
                <w:bCs/>
                <w:sz w:val="24"/>
                <w:szCs w:val="22"/>
                <w:u w:val="none"/>
                <w:lang w:val="en-US" w:eastAsia="zh-CN"/>
              </w:rPr>
              <w:t>故进行引用。</w:t>
            </w:r>
          </w:p>
          <w:p>
            <w:pPr>
              <w:adjustRightInd/>
              <w:snapToGrid/>
              <w:ind w:firstLine="480"/>
              <w:rPr>
                <w:rFonts w:hint="default" w:ascii="Times New Roman" w:hAnsi="Times New Roman" w:cs="Times New Roman"/>
                <w:bCs/>
                <w:sz w:val="24"/>
                <w:szCs w:val="22"/>
                <w:u w:val="none"/>
              </w:rPr>
            </w:pPr>
            <w:r>
              <w:rPr>
                <w:rFonts w:hint="default" w:ascii="Times New Roman" w:hAnsi="Times New Roman" w:cs="Times New Roman"/>
                <w:bCs/>
                <w:sz w:val="24"/>
                <w:szCs w:val="22"/>
                <w:u w:val="none"/>
              </w:rPr>
              <w:t>（1）监测时间：2017年7月；</w:t>
            </w:r>
          </w:p>
          <w:p>
            <w:pPr>
              <w:pStyle w:val="3"/>
              <w:spacing w:line="360" w:lineRule="auto"/>
              <w:ind w:left="0" w:leftChars="0" w:firstLine="480" w:firstLineChars="200"/>
              <w:rPr>
                <w:rFonts w:hint="default" w:ascii="Times New Roman" w:hAnsi="Times New Roman" w:cs="Times New Roman"/>
                <w:bCs/>
                <w:sz w:val="24"/>
                <w:szCs w:val="22"/>
                <w:u w:val="none"/>
              </w:rPr>
            </w:pPr>
            <w:r>
              <w:rPr>
                <w:rFonts w:hint="default" w:ascii="Times New Roman" w:hAnsi="Times New Roman" w:cs="Times New Roman"/>
                <w:bCs/>
                <w:sz w:val="24"/>
                <w:szCs w:val="22"/>
                <w:u w:val="none"/>
              </w:rPr>
              <w:t>（2）监测布点：共计布点3处，</w:t>
            </w:r>
          </w:p>
          <w:p>
            <w:pPr>
              <w:pStyle w:val="3"/>
              <w:spacing w:line="360" w:lineRule="auto"/>
              <w:ind w:left="0" w:leftChars="0" w:firstLine="720" w:firstLineChars="300"/>
              <w:rPr>
                <w:rFonts w:hint="default" w:ascii="Times New Roman" w:hAnsi="Times New Roman" w:cs="Times New Roman"/>
                <w:bCs/>
                <w:sz w:val="24"/>
                <w:szCs w:val="22"/>
                <w:u w:val="none"/>
              </w:rPr>
            </w:pPr>
            <w:r>
              <w:rPr>
                <w:rFonts w:hint="default" w:ascii="Times New Roman" w:hAnsi="Times New Roman" w:cs="Times New Roman"/>
                <w:bCs/>
                <w:sz w:val="24"/>
                <w:szCs w:val="22"/>
                <w:u w:val="none"/>
              </w:rPr>
              <w:t>G1：远大（湖南）再生燃油股份有限公司，本项目西北方1.9km；</w:t>
            </w:r>
          </w:p>
          <w:p>
            <w:pPr>
              <w:pStyle w:val="3"/>
              <w:spacing w:line="360" w:lineRule="auto"/>
              <w:ind w:left="0" w:leftChars="0" w:firstLine="720" w:firstLineChars="300"/>
              <w:rPr>
                <w:rFonts w:hint="default" w:ascii="Times New Roman" w:hAnsi="Times New Roman" w:cs="Times New Roman"/>
                <w:bCs/>
                <w:sz w:val="24"/>
                <w:szCs w:val="22"/>
                <w:u w:val="none"/>
              </w:rPr>
            </w:pPr>
            <w:r>
              <w:rPr>
                <w:rFonts w:hint="default" w:ascii="Times New Roman" w:hAnsi="Times New Roman" w:cs="Times New Roman"/>
                <w:bCs/>
                <w:sz w:val="24"/>
                <w:szCs w:val="22"/>
                <w:u w:val="none"/>
              </w:rPr>
              <w:t>G2：周湾村居民点，本项目西南方1.2km；</w:t>
            </w:r>
          </w:p>
          <w:p>
            <w:pPr>
              <w:pStyle w:val="3"/>
              <w:spacing w:line="360" w:lineRule="auto"/>
              <w:ind w:left="0" w:leftChars="0" w:firstLine="720" w:firstLineChars="300"/>
              <w:rPr>
                <w:rFonts w:hint="default" w:ascii="Times New Roman" w:hAnsi="Times New Roman" w:cs="Times New Roman"/>
                <w:bCs/>
                <w:sz w:val="24"/>
                <w:szCs w:val="22"/>
                <w:u w:val="none"/>
              </w:rPr>
            </w:pPr>
            <w:r>
              <w:rPr>
                <w:rFonts w:hint="default" w:ascii="Times New Roman" w:hAnsi="Times New Roman" w:cs="Times New Roman"/>
                <w:bCs/>
                <w:sz w:val="24"/>
                <w:szCs w:val="22"/>
                <w:u w:val="none"/>
              </w:rPr>
              <w:t>G3：园区安置小区，本项目西北方1.2km；</w:t>
            </w:r>
          </w:p>
          <w:p>
            <w:pPr>
              <w:adjustRightInd/>
              <w:snapToGrid/>
              <w:ind w:firstLine="480"/>
              <w:rPr>
                <w:rFonts w:hint="default" w:ascii="Times New Roman" w:hAnsi="Times New Roman" w:cs="Times New Roman"/>
                <w:bCs/>
                <w:sz w:val="24"/>
                <w:szCs w:val="22"/>
                <w:u w:val="none"/>
              </w:rPr>
            </w:pPr>
            <w:r>
              <w:rPr>
                <w:rFonts w:hint="default" w:ascii="Times New Roman" w:hAnsi="Times New Roman" w:cs="Times New Roman"/>
                <w:bCs/>
                <w:sz w:val="24"/>
                <w:szCs w:val="22"/>
                <w:u w:val="none"/>
              </w:rPr>
              <w:t>（3）监测项目：SO</w:t>
            </w:r>
            <w:r>
              <w:rPr>
                <w:rFonts w:hint="default" w:ascii="Times New Roman" w:hAnsi="Times New Roman" w:cs="Times New Roman"/>
                <w:bCs/>
                <w:sz w:val="24"/>
                <w:szCs w:val="22"/>
                <w:u w:val="none"/>
                <w:vertAlign w:val="subscript"/>
              </w:rPr>
              <w:t>2</w:t>
            </w:r>
            <w:r>
              <w:rPr>
                <w:rFonts w:hint="default" w:ascii="Times New Roman" w:hAnsi="Times New Roman" w:cs="Times New Roman"/>
                <w:bCs/>
                <w:sz w:val="24"/>
                <w:szCs w:val="22"/>
                <w:u w:val="none"/>
              </w:rPr>
              <w:t>、NO</w:t>
            </w:r>
            <w:r>
              <w:rPr>
                <w:rFonts w:hint="default" w:ascii="Times New Roman" w:hAnsi="Times New Roman" w:cs="Times New Roman"/>
                <w:bCs/>
                <w:sz w:val="24"/>
                <w:szCs w:val="22"/>
                <w:u w:val="none"/>
                <w:vertAlign w:val="subscript"/>
              </w:rPr>
              <w:t>2</w:t>
            </w:r>
            <w:r>
              <w:rPr>
                <w:rFonts w:hint="default" w:ascii="Times New Roman" w:hAnsi="Times New Roman" w:cs="Times New Roman"/>
                <w:bCs/>
                <w:sz w:val="24"/>
                <w:szCs w:val="22"/>
                <w:u w:val="none"/>
              </w:rPr>
              <w:t>、PM</w:t>
            </w:r>
            <w:r>
              <w:rPr>
                <w:rFonts w:hint="default" w:ascii="Times New Roman" w:hAnsi="Times New Roman" w:cs="Times New Roman"/>
                <w:bCs/>
                <w:sz w:val="24"/>
                <w:szCs w:val="22"/>
                <w:u w:val="none"/>
                <w:vertAlign w:val="subscript"/>
              </w:rPr>
              <w:t>10</w:t>
            </w:r>
            <w:r>
              <w:rPr>
                <w:rFonts w:hint="default" w:ascii="Times New Roman" w:hAnsi="Times New Roman" w:cs="Times New Roman"/>
                <w:bCs/>
                <w:sz w:val="24"/>
                <w:szCs w:val="22"/>
                <w:u w:val="none"/>
              </w:rPr>
              <w:t>。</w:t>
            </w:r>
          </w:p>
          <w:p>
            <w:pPr>
              <w:adjustRightInd/>
              <w:snapToGrid/>
              <w:ind w:firstLine="480"/>
              <w:rPr>
                <w:rFonts w:hint="default" w:ascii="Times New Roman" w:hAnsi="Times New Roman" w:cs="Times New Roman"/>
                <w:sz w:val="24"/>
                <w:u w:val="none"/>
              </w:rPr>
            </w:pPr>
            <w:r>
              <w:rPr>
                <w:rFonts w:hint="default" w:ascii="Times New Roman" w:hAnsi="Times New Roman" w:cs="Times New Roman"/>
                <w:bCs/>
                <w:sz w:val="24"/>
                <w:szCs w:val="22"/>
                <w:u w:val="none"/>
              </w:rPr>
              <w:t>（4）采样和分析方法：采样方法按《环境监测技</w:t>
            </w:r>
            <w:r>
              <w:rPr>
                <w:rFonts w:hint="default" w:ascii="Times New Roman" w:hAnsi="Times New Roman" w:cs="Times New Roman"/>
                <w:sz w:val="24"/>
                <w:u w:val="none"/>
              </w:rPr>
              <w:t>术规范》大气部分执行，分析方法按《环境空气质量标准》（GB3095-2012）表2中的规定执行。</w:t>
            </w:r>
          </w:p>
          <w:p>
            <w:pPr>
              <w:adjustRightInd/>
              <w:snapToGrid/>
              <w:ind w:firstLine="480"/>
              <w:rPr>
                <w:rFonts w:hint="default" w:ascii="Times New Roman" w:hAnsi="Times New Roman" w:cs="Times New Roman"/>
                <w:sz w:val="24"/>
                <w:u w:val="none"/>
              </w:rPr>
            </w:pPr>
            <w:r>
              <w:rPr>
                <w:rFonts w:hint="default" w:ascii="Times New Roman" w:hAnsi="Times New Roman" w:cs="Times New Roman"/>
                <w:sz w:val="24"/>
                <w:u w:val="none"/>
              </w:rPr>
              <w:t>（5）评价标准：执行《环境空气质量标准》（GB3095-2012）中的二级标准。</w:t>
            </w:r>
          </w:p>
          <w:p>
            <w:pPr>
              <w:adjustRightInd/>
              <w:snapToGrid/>
              <w:ind w:firstLine="480"/>
              <w:rPr>
                <w:rFonts w:hint="default" w:ascii="Times New Roman" w:hAnsi="Times New Roman" w:cs="Times New Roman"/>
                <w:sz w:val="24"/>
                <w:u w:val="none"/>
              </w:rPr>
            </w:pPr>
            <w:r>
              <w:rPr>
                <w:rFonts w:hint="default" w:ascii="Times New Roman" w:hAnsi="Times New Roman" w:cs="Times New Roman"/>
                <w:sz w:val="24"/>
                <w:u w:val="none"/>
              </w:rPr>
              <w:t>（6）监测及评价结果：见表3-1。</w:t>
            </w:r>
          </w:p>
          <w:p>
            <w:pPr>
              <w:adjustRightInd/>
              <w:snapToGrid/>
              <w:spacing w:line="240" w:lineRule="auto"/>
              <w:ind w:firstLine="0" w:firstLineChars="0"/>
              <w:jc w:val="center"/>
              <w:rPr>
                <w:rFonts w:hint="default" w:ascii="Times New Roman" w:hAnsi="Times New Roman" w:cs="Times New Roman"/>
                <w:b/>
                <w:bCs/>
                <w:sz w:val="21"/>
                <w:szCs w:val="21"/>
                <w:u w:val="none"/>
                <w:vertAlign w:val="superscript"/>
              </w:rPr>
            </w:pPr>
            <w:r>
              <w:rPr>
                <w:rFonts w:hint="default" w:ascii="Times New Roman" w:hAnsi="Times New Roman" w:cs="Times New Roman"/>
                <w:b/>
                <w:color w:val="000000"/>
                <w:sz w:val="21"/>
                <w:szCs w:val="21"/>
                <w:u w:val="none"/>
              </w:rPr>
              <w:t>表3-1  评价区环境空气质量现状监测统计结果    单位：</w:t>
            </w:r>
            <w:r>
              <w:rPr>
                <w:rFonts w:hint="default" w:ascii="Times New Roman" w:hAnsi="Times New Roman" w:cs="Times New Roman"/>
                <w:b/>
                <w:color w:val="000000"/>
                <w:sz w:val="21"/>
                <w:szCs w:val="21"/>
                <w:u w:val="none"/>
                <w:lang w:val="en-US" w:eastAsia="zh-CN"/>
              </w:rPr>
              <w:t>m</w:t>
            </w:r>
            <w:r>
              <w:rPr>
                <w:rFonts w:hint="default" w:ascii="Times New Roman" w:hAnsi="Times New Roman" w:cs="Times New Roman"/>
                <w:b/>
                <w:bCs/>
                <w:sz w:val="21"/>
                <w:szCs w:val="21"/>
                <w:u w:val="none"/>
              </w:rPr>
              <w:t>g/m</w:t>
            </w:r>
            <w:r>
              <w:rPr>
                <w:rFonts w:hint="default" w:ascii="Times New Roman" w:hAnsi="Times New Roman" w:cs="Times New Roman"/>
                <w:b/>
                <w:bCs/>
                <w:sz w:val="21"/>
                <w:szCs w:val="21"/>
                <w:u w:val="none"/>
                <w:vertAlign w:val="superscript"/>
              </w:rPr>
              <w:t>3</w:t>
            </w:r>
          </w:p>
          <w:tbl>
            <w:tblPr>
              <w:tblStyle w:val="48"/>
              <w:tblW w:w="8420" w:type="dxa"/>
              <w:jc w:val="center"/>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2242"/>
              <w:gridCol w:w="1576"/>
              <w:gridCol w:w="1605"/>
              <w:gridCol w:w="16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12"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监测点位</w:t>
                  </w:r>
                </w:p>
              </w:tc>
              <w:tc>
                <w:tcPr>
                  <w:tcW w:w="2242"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项目</w:t>
                  </w:r>
                </w:p>
              </w:tc>
              <w:tc>
                <w:tcPr>
                  <w:tcW w:w="1576"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SO</w:t>
                  </w:r>
                  <w:r>
                    <w:rPr>
                      <w:rFonts w:hint="default" w:ascii="Times New Roman" w:hAnsi="Times New Roman" w:cs="Times New Roman"/>
                      <w:b/>
                      <w:bCs/>
                      <w:sz w:val="21"/>
                      <w:szCs w:val="21"/>
                      <w:u w:val="none"/>
                      <w:vertAlign w:val="subscript"/>
                    </w:rPr>
                    <w:t>2</w:t>
                  </w:r>
                </w:p>
              </w:tc>
              <w:tc>
                <w:tcPr>
                  <w:tcW w:w="1605"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NO</w:t>
                  </w:r>
                  <w:r>
                    <w:rPr>
                      <w:rFonts w:hint="default" w:ascii="Times New Roman" w:hAnsi="Times New Roman" w:cs="Times New Roman"/>
                      <w:b/>
                      <w:bCs/>
                      <w:sz w:val="21"/>
                      <w:szCs w:val="21"/>
                      <w:u w:val="none"/>
                      <w:vertAlign w:val="subscript"/>
                    </w:rPr>
                    <w:t>2</w:t>
                  </w:r>
                </w:p>
              </w:tc>
              <w:tc>
                <w:tcPr>
                  <w:tcW w:w="1685"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PM</w:t>
                  </w:r>
                  <w:r>
                    <w:rPr>
                      <w:rFonts w:hint="default" w:ascii="Times New Roman" w:hAnsi="Times New Roman" w:cs="Times New Roman"/>
                      <w:b/>
                      <w:bCs/>
                      <w:sz w:val="21"/>
                      <w:szCs w:val="21"/>
                      <w:u w:val="none"/>
                      <w:vertAlign w:val="subscript"/>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1312" w:type="dxa"/>
                  <w:vMerge w:val="restart"/>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G1</w:t>
                  </w:r>
                </w:p>
              </w:tc>
              <w:tc>
                <w:tcPr>
                  <w:tcW w:w="2242"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日均浓度值范围</w:t>
                  </w:r>
                </w:p>
              </w:tc>
              <w:tc>
                <w:tcPr>
                  <w:tcW w:w="1576"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0.042-0.049</w:t>
                  </w:r>
                </w:p>
              </w:tc>
              <w:tc>
                <w:tcPr>
                  <w:tcW w:w="1605"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0.043-0.049</w:t>
                  </w:r>
                </w:p>
              </w:tc>
              <w:tc>
                <w:tcPr>
                  <w:tcW w:w="1685"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0.073-0.079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1312" w:type="dxa"/>
                  <w:vMerge w:val="continue"/>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p>
              </w:tc>
              <w:tc>
                <w:tcPr>
                  <w:tcW w:w="2242" w:type="dxa"/>
                  <w:tcBorders>
                    <w:tl2br w:val="nil"/>
                    <w:tr2bl w:val="nil"/>
                  </w:tcBorders>
                  <w:vAlign w:val="center"/>
                </w:tcPr>
                <w:p>
                  <w:pPr>
                    <w:pStyle w:val="10"/>
                    <w:keepLines/>
                    <w:adjustRightInd/>
                    <w:snapToGrid/>
                    <w:ind w:firstLine="0" w:firstLineChars="0"/>
                    <w:jc w:val="center"/>
                    <w:rPr>
                      <w:rFonts w:hint="default" w:ascii="Times New Roman" w:hAnsi="Times New Roman" w:eastAsia="宋体" w:cs="Times New Roman"/>
                      <w:sz w:val="21"/>
                      <w:szCs w:val="21"/>
                      <w:u w:val="none"/>
                      <w:lang w:eastAsia="zh-CN"/>
                    </w:rPr>
                  </w:pPr>
                  <w:r>
                    <w:rPr>
                      <w:rFonts w:hint="default" w:ascii="Times New Roman" w:hAnsi="Times New Roman" w:cs="Times New Roman"/>
                      <w:sz w:val="21"/>
                      <w:szCs w:val="21"/>
                      <w:u w:val="none"/>
                      <w:lang w:eastAsia="zh-CN"/>
                    </w:rPr>
                    <w:t>标准值</w:t>
                  </w:r>
                </w:p>
              </w:tc>
              <w:tc>
                <w:tcPr>
                  <w:tcW w:w="1576" w:type="dxa"/>
                  <w:tcBorders>
                    <w:tl2br w:val="nil"/>
                    <w:tr2bl w:val="nil"/>
                  </w:tcBorders>
                  <w:vAlign w:val="center"/>
                </w:tcPr>
                <w:p>
                  <w:pPr>
                    <w:pStyle w:val="10"/>
                    <w:keepLines/>
                    <w:adjustRightInd/>
                    <w:snapToGrid/>
                    <w:ind w:firstLine="0" w:firstLineChars="0"/>
                    <w:jc w:val="center"/>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u w:val="none"/>
                      <w:lang w:val="en-US" w:eastAsia="zh-CN"/>
                    </w:rPr>
                    <w:t>0.15</w:t>
                  </w:r>
                </w:p>
              </w:tc>
              <w:tc>
                <w:tcPr>
                  <w:tcW w:w="1605" w:type="dxa"/>
                  <w:tcBorders>
                    <w:tl2br w:val="nil"/>
                    <w:tr2bl w:val="nil"/>
                  </w:tcBorders>
                  <w:vAlign w:val="center"/>
                </w:tcPr>
                <w:p>
                  <w:pPr>
                    <w:pStyle w:val="10"/>
                    <w:keepLines/>
                    <w:adjustRightInd/>
                    <w:snapToGrid/>
                    <w:ind w:firstLine="0" w:firstLineChars="0"/>
                    <w:jc w:val="center"/>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u w:val="none"/>
                      <w:lang w:val="en-US" w:eastAsia="zh-CN"/>
                    </w:rPr>
                    <w:t>0.08</w:t>
                  </w:r>
                </w:p>
              </w:tc>
              <w:tc>
                <w:tcPr>
                  <w:tcW w:w="1685" w:type="dxa"/>
                  <w:tcBorders>
                    <w:tl2br w:val="nil"/>
                    <w:tr2bl w:val="nil"/>
                  </w:tcBorders>
                  <w:vAlign w:val="center"/>
                </w:tcPr>
                <w:p>
                  <w:pPr>
                    <w:pStyle w:val="10"/>
                    <w:keepLines/>
                    <w:adjustRightInd/>
                    <w:snapToGrid/>
                    <w:ind w:firstLine="0" w:firstLineChars="0"/>
                    <w:jc w:val="center"/>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u w:val="none"/>
                      <w:lang w:val="en-US" w:eastAsia="zh-CN"/>
                    </w:rPr>
                    <w:t>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1312" w:type="dxa"/>
                  <w:vMerge w:val="continue"/>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p>
              </w:tc>
              <w:tc>
                <w:tcPr>
                  <w:tcW w:w="2242"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超标率</w:t>
                  </w:r>
                </w:p>
              </w:tc>
              <w:tc>
                <w:tcPr>
                  <w:tcW w:w="1576"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w:t>
                  </w:r>
                </w:p>
              </w:tc>
              <w:tc>
                <w:tcPr>
                  <w:tcW w:w="1605"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w:t>
                  </w:r>
                </w:p>
              </w:tc>
              <w:tc>
                <w:tcPr>
                  <w:tcW w:w="1685"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1312" w:type="dxa"/>
                  <w:vMerge w:val="continue"/>
                  <w:tcBorders>
                    <w:tl2br w:val="nil"/>
                    <w:tr2bl w:val="nil"/>
                  </w:tcBorders>
                  <w:vAlign w:val="center"/>
                </w:tcPr>
                <w:p>
                  <w:pPr>
                    <w:adjustRightInd/>
                    <w:snapToGrid/>
                    <w:spacing w:line="240" w:lineRule="auto"/>
                    <w:ind w:firstLine="422"/>
                    <w:jc w:val="center"/>
                    <w:rPr>
                      <w:rFonts w:hint="default" w:ascii="Times New Roman" w:hAnsi="Times New Roman" w:cs="Times New Roman"/>
                      <w:b/>
                      <w:bCs/>
                      <w:sz w:val="21"/>
                      <w:szCs w:val="21"/>
                      <w:u w:val="none"/>
                    </w:rPr>
                  </w:pPr>
                </w:p>
              </w:tc>
              <w:tc>
                <w:tcPr>
                  <w:tcW w:w="2242"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最大超标倍数</w:t>
                  </w:r>
                </w:p>
              </w:tc>
              <w:tc>
                <w:tcPr>
                  <w:tcW w:w="1576"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w:t>
                  </w:r>
                </w:p>
              </w:tc>
              <w:tc>
                <w:tcPr>
                  <w:tcW w:w="1605"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w:t>
                  </w:r>
                </w:p>
              </w:tc>
              <w:tc>
                <w:tcPr>
                  <w:tcW w:w="1685"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1312" w:type="dxa"/>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G2</w:t>
                  </w:r>
                </w:p>
              </w:tc>
              <w:tc>
                <w:tcPr>
                  <w:tcW w:w="2242"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日均浓度值范围</w:t>
                  </w:r>
                </w:p>
              </w:tc>
              <w:tc>
                <w:tcPr>
                  <w:tcW w:w="1576"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0.031-0.037</w:t>
                  </w:r>
                </w:p>
              </w:tc>
              <w:tc>
                <w:tcPr>
                  <w:tcW w:w="1605"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0.033-0.037</w:t>
                  </w:r>
                </w:p>
              </w:tc>
              <w:tc>
                <w:tcPr>
                  <w:tcW w:w="1685"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0.063-0.068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1312" w:type="dxa"/>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sz w:val="21"/>
                      <w:szCs w:val="21"/>
                      <w:u w:val="none"/>
                    </w:rPr>
                  </w:pPr>
                </w:p>
              </w:tc>
              <w:tc>
                <w:tcPr>
                  <w:tcW w:w="2242"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lang w:eastAsia="zh-CN"/>
                    </w:rPr>
                    <w:t>标准值</w:t>
                  </w:r>
                </w:p>
              </w:tc>
              <w:tc>
                <w:tcPr>
                  <w:tcW w:w="1576"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lang w:val="en-US" w:eastAsia="zh-CN"/>
                    </w:rPr>
                    <w:t>0.15</w:t>
                  </w:r>
                </w:p>
              </w:tc>
              <w:tc>
                <w:tcPr>
                  <w:tcW w:w="1605"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lang w:val="en-US" w:eastAsia="zh-CN"/>
                    </w:rPr>
                    <w:t>0.08</w:t>
                  </w:r>
                </w:p>
              </w:tc>
              <w:tc>
                <w:tcPr>
                  <w:tcW w:w="1685"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lang w:val="en-US" w:eastAsia="zh-CN"/>
                    </w:rPr>
                    <w:t>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312" w:type="dxa"/>
                  <w:vMerge w:val="continue"/>
                  <w:tcBorders>
                    <w:tl2br w:val="nil"/>
                    <w:tr2bl w:val="nil"/>
                  </w:tcBorders>
                  <w:vAlign w:val="center"/>
                </w:tcPr>
                <w:p>
                  <w:pPr>
                    <w:adjustRightInd/>
                    <w:snapToGrid/>
                    <w:spacing w:line="240" w:lineRule="auto"/>
                    <w:ind w:firstLine="420"/>
                    <w:jc w:val="center"/>
                    <w:rPr>
                      <w:rFonts w:hint="default" w:ascii="Times New Roman" w:hAnsi="Times New Roman" w:cs="Times New Roman"/>
                      <w:sz w:val="21"/>
                      <w:szCs w:val="21"/>
                      <w:u w:val="none"/>
                    </w:rPr>
                  </w:pPr>
                </w:p>
              </w:tc>
              <w:tc>
                <w:tcPr>
                  <w:tcW w:w="2242"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超标率</w:t>
                  </w:r>
                </w:p>
              </w:tc>
              <w:tc>
                <w:tcPr>
                  <w:tcW w:w="1576"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w:t>
                  </w:r>
                </w:p>
              </w:tc>
              <w:tc>
                <w:tcPr>
                  <w:tcW w:w="1605"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w:t>
                  </w:r>
                </w:p>
              </w:tc>
              <w:tc>
                <w:tcPr>
                  <w:tcW w:w="1685"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1312" w:type="dxa"/>
                  <w:vMerge w:val="continue"/>
                  <w:tcBorders>
                    <w:tl2br w:val="nil"/>
                    <w:tr2bl w:val="nil"/>
                  </w:tcBorders>
                  <w:vAlign w:val="center"/>
                </w:tcPr>
                <w:p>
                  <w:pPr>
                    <w:adjustRightInd/>
                    <w:snapToGrid/>
                    <w:spacing w:line="240" w:lineRule="auto"/>
                    <w:ind w:firstLine="420"/>
                    <w:jc w:val="center"/>
                    <w:rPr>
                      <w:rFonts w:hint="default" w:ascii="Times New Roman" w:hAnsi="Times New Roman" w:cs="Times New Roman"/>
                      <w:sz w:val="21"/>
                      <w:szCs w:val="21"/>
                      <w:u w:val="none"/>
                    </w:rPr>
                  </w:pPr>
                </w:p>
              </w:tc>
              <w:tc>
                <w:tcPr>
                  <w:tcW w:w="2242"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最大超标倍数</w:t>
                  </w:r>
                </w:p>
              </w:tc>
              <w:tc>
                <w:tcPr>
                  <w:tcW w:w="1576"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w:t>
                  </w:r>
                </w:p>
              </w:tc>
              <w:tc>
                <w:tcPr>
                  <w:tcW w:w="1605"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w:t>
                  </w:r>
                </w:p>
              </w:tc>
              <w:tc>
                <w:tcPr>
                  <w:tcW w:w="1685"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1312" w:type="dxa"/>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G3</w:t>
                  </w:r>
                </w:p>
              </w:tc>
              <w:tc>
                <w:tcPr>
                  <w:tcW w:w="2242"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日均浓度值范围</w:t>
                  </w:r>
                </w:p>
              </w:tc>
              <w:tc>
                <w:tcPr>
                  <w:tcW w:w="1576"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0.030-0.035</w:t>
                  </w:r>
                </w:p>
              </w:tc>
              <w:tc>
                <w:tcPr>
                  <w:tcW w:w="1605"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0.032-0.035</w:t>
                  </w:r>
                </w:p>
              </w:tc>
              <w:tc>
                <w:tcPr>
                  <w:tcW w:w="1685"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0.057-0.062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1312" w:type="dxa"/>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sz w:val="21"/>
                      <w:szCs w:val="21"/>
                      <w:u w:val="none"/>
                    </w:rPr>
                  </w:pPr>
                </w:p>
              </w:tc>
              <w:tc>
                <w:tcPr>
                  <w:tcW w:w="2242"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lang w:eastAsia="zh-CN"/>
                    </w:rPr>
                    <w:t>标准值</w:t>
                  </w:r>
                </w:p>
              </w:tc>
              <w:tc>
                <w:tcPr>
                  <w:tcW w:w="1576"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lang w:val="en-US" w:eastAsia="zh-CN"/>
                    </w:rPr>
                    <w:t>0.15</w:t>
                  </w:r>
                </w:p>
              </w:tc>
              <w:tc>
                <w:tcPr>
                  <w:tcW w:w="1605"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lang w:val="en-US" w:eastAsia="zh-CN"/>
                    </w:rPr>
                    <w:t>0.08</w:t>
                  </w:r>
                </w:p>
              </w:tc>
              <w:tc>
                <w:tcPr>
                  <w:tcW w:w="1685"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lang w:val="en-US" w:eastAsia="zh-CN"/>
                    </w:rPr>
                    <w:t>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1312" w:type="dxa"/>
                  <w:vMerge w:val="continue"/>
                  <w:tcBorders>
                    <w:tl2br w:val="nil"/>
                    <w:tr2bl w:val="nil"/>
                  </w:tcBorders>
                  <w:vAlign w:val="center"/>
                </w:tcPr>
                <w:p>
                  <w:pPr>
                    <w:adjustRightInd/>
                    <w:snapToGrid/>
                    <w:spacing w:line="240" w:lineRule="auto"/>
                    <w:ind w:firstLine="420"/>
                    <w:jc w:val="center"/>
                    <w:rPr>
                      <w:rFonts w:hint="default" w:ascii="Times New Roman" w:hAnsi="Times New Roman" w:cs="Times New Roman"/>
                      <w:sz w:val="21"/>
                      <w:szCs w:val="21"/>
                      <w:u w:val="none"/>
                    </w:rPr>
                  </w:pPr>
                </w:p>
              </w:tc>
              <w:tc>
                <w:tcPr>
                  <w:tcW w:w="2242"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超标率</w:t>
                  </w:r>
                </w:p>
              </w:tc>
              <w:tc>
                <w:tcPr>
                  <w:tcW w:w="1576"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w:t>
                  </w:r>
                </w:p>
              </w:tc>
              <w:tc>
                <w:tcPr>
                  <w:tcW w:w="1605"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w:t>
                  </w:r>
                </w:p>
              </w:tc>
              <w:tc>
                <w:tcPr>
                  <w:tcW w:w="1685"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312" w:type="dxa"/>
                  <w:vMerge w:val="continue"/>
                  <w:tcBorders>
                    <w:tl2br w:val="nil"/>
                    <w:tr2bl w:val="nil"/>
                  </w:tcBorders>
                  <w:vAlign w:val="center"/>
                </w:tcPr>
                <w:p>
                  <w:pPr>
                    <w:adjustRightInd/>
                    <w:snapToGrid/>
                    <w:spacing w:line="240" w:lineRule="auto"/>
                    <w:ind w:firstLine="420"/>
                    <w:jc w:val="center"/>
                    <w:rPr>
                      <w:rFonts w:hint="default" w:ascii="Times New Roman" w:hAnsi="Times New Roman" w:cs="Times New Roman"/>
                      <w:sz w:val="21"/>
                      <w:szCs w:val="21"/>
                      <w:u w:val="none"/>
                    </w:rPr>
                  </w:pPr>
                </w:p>
              </w:tc>
              <w:tc>
                <w:tcPr>
                  <w:tcW w:w="2242"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最大超倍数</w:t>
                  </w:r>
                </w:p>
              </w:tc>
              <w:tc>
                <w:tcPr>
                  <w:tcW w:w="1576"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w:t>
                  </w:r>
                </w:p>
              </w:tc>
              <w:tc>
                <w:tcPr>
                  <w:tcW w:w="1605"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w:t>
                  </w:r>
                </w:p>
              </w:tc>
              <w:tc>
                <w:tcPr>
                  <w:tcW w:w="1685" w:type="dxa"/>
                  <w:tcBorders>
                    <w:tl2br w:val="nil"/>
                    <w:tr2bl w:val="nil"/>
                  </w:tcBorders>
                  <w:vAlign w:val="center"/>
                </w:tcPr>
                <w:p>
                  <w:pPr>
                    <w:pStyle w:val="10"/>
                    <w:keepLines/>
                    <w:adjustRightInd/>
                    <w:snapToGrid/>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w:t>
                  </w:r>
                </w:p>
              </w:tc>
            </w:tr>
          </w:tbl>
          <w:p>
            <w:pPr>
              <w:pStyle w:val="6"/>
              <w:ind w:firstLine="480"/>
              <w:rPr>
                <w:rFonts w:hint="default" w:ascii="Times New Roman" w:hAnsi="Times New Roman" w:cs="Times New Roman"/>
                <w:color w:val="FF0000"/>
                <w:sz w:val="24"/>
                <w:szCs w:val="24"/>
                <w:u w:val="none"/>
              </w:rPr>
            </w:pPr>
            <w:r>
              <w:rPr>
                <w:rFonts w:hint="default" w:ascii="Times New Roman" w:hAnsi="Times New Roman" w:cs="Times New Roman"/>
                <w:sz w:val="24"/>
                <w:u w:val="none"/>
              </w:rPr>
              <w:t>由上表中空气环境历史常规监测结果可知，项目所在地评价区域内设置监测点的SO</w:t>
            </w:r>
            <w:r>
              <w:rPr>
                <w:rFonts w:hint="default" w:ascii="Times New Roman" w:hAnsi="Times New Roman" w:cs="Times New Roman"/>
                <w:sz w:val="24"/>
                <w:u w:val="none"/>
                <w:vertAlign w:val="subscript"/>
              </w:rPr>
              <w:t>2</w:t>
            </w:r>
            <w:r>
              <w:rPr>
                <w:rFonts w:hint="default" w:ascii="Times New Roman" w:hAnsi="Times New Roman" w:cs="Times New Roman"/>
                <w:sz w:val="24"/>
                <w:u w:val="none"/>
              </w:rPr>
              <w:t>、NO</w:t>
            </w:r>
            <w:r>
              <w:rPr>
                <w:rFonts w:hint="default" w:ascii="Times New Roman" w:hAnsi="Times New Roman" w:cs="Times New Roman"/>
                <w:sz w:val="24"/>
                <w:u w:val="none"/>
                <w:vertAlign w:val="subscript"/>
              </w:rPr>
              <w:t>2</w:t>
            </w:r>
            <w:r>
              <w:rPr>
                <w:rFonts w:hint="default" w:ascii="Times New Roman" w:hAnsi="Times New Roman" w:cs="Times New Roman"/>
                <w:sz w:val="24"/>
                <w:u w:val="none"/>
              </w:rPr>
              <w:t>、PM</w:t>
            </w:r>
            <w:r>
              <w:rPr>
                <w:rFonts w:hint="default" w:ascii="Times New Roman" w:hAnsi="Times New Roman" w:cs="Times New Roman"/>
                <w:sz w:val="24"/>
                <w:u w:val="none"/>
                <w:vertAlign w:val="subscript"/>
              </w:rPr>
              <w:t>10</w:t>
            </w:r>
            <w:r>
              <w:rPr>
                <w:rFonts w:hint="default" w:ascii="Times New Roman" w:hAnsi="Times New Roman" w:cs="Times New Roman"/>
                <w:sz w:val="24"/>
                <w:u w:val="none"/>
              </w:rPr>
              <w:t>的日均值浓度均不超标，均满足《环境空气质量标准》（GB3095-2012）中二级标准要求。</w:t>
            </w:r>
          </w:p>
          <w:p>
            <w:pPr>
              <w:pStyle w:val="6"/>
              <w:ind w:firstLine="0" w:firstLineChars="0"/>
              <w:rPr>
                <w:rFonts w:hint="default" w:ascii="Times New Roman" w:hAnsi="Times New Roman" w:cs="Times New Roman"/>
                <w:color w:val="000000"/>
                <w:sz w:val="24"/>
                <w:szCs w:val="24"/>
                <w:u w:val="none"/>
              </w:rPr>
            </w:pPr>
            <w:r>
              <w:rPr>
                <w:rFonts w:hint="default" w:ascii="Times New Roman" w:hAnsi="Times New Roman" w:cs="Times New Roman"/>
                <w:b/>
                <w:bCs/>
                <w:color w:val="000000"/>
                <w:sz w:val="30"/>
                <w:szCs w:val="30"/>
                <w:u w:val="none"/>
              </w:rPr>
              <w:t>3.2地表水环境质量现状</w:t>
            </w:r>
          </w:p>
          <w:p>
            <w:pPr>
              <w:ind w:firstLine="480"/>
              <w:rPr>
                <w:rFonts w:hint="default" w:ascii="Times New Roman" w:hAnsi="Times New Roman" w:cs="Times New Roman"/>
                <w:color w:val="000000"/>
                <w:sz w:val="24"/>
                <w:u w:val="none"/>
              </w:rPr>
            </w:pPr>
            <w:r>
              <w:rPr>
                <w:rFonts w:hint="default" w:ascii="Times New Roman" w:hAnsi="Times New Roman" w:cs="Times New Roman"/>
                <w:color w:val="000000"/>
                <w:sz w:val="24"/>
                <w:szCs w:val="24"/>
                <w:u w:val="none"/>
              </w:rPr>
              <w:t>本项目位于湖南省岳阳市湘阴县湘阴工业园</w:t>
            </w:r>
            <w:r>
              <w:rPr>
                <w:rFonts w:hint="default" w:ascii="Times New Roman" w:hAnsi="Times New Roman" w:cs="Times New Roman"/>
                <w:color w:val="000000"/>
                <w:sz w:val="24"/>
                <w:szCs w:val="24"/>
                <w:u w:val="none"/>
                <w:lang w:eastAsia="zh-CN"/>
              </w:rPr>
              <w:t>工业</w:t>
            </w:r>
            <w:r>
              <w:rPr>
                <w:rFonts w:hint="default" w:ascii="Times New Roman" w:hAnsi="Times New Roman" w:cs="Times New Roman"/>
                <w:color w:val="000000"/>
                <w:sz w:val="24"/>
                <w:szCs w:val="24"/>
                <w:u w:val="none"/>
              </w:rPr>
              <w:t>大道西侧</w:t>
            </w:r>
            <w:r>
              <w:rPr>
                <w:rFonts w:hint="default" w:ascii="Times New Roman" w:hAnsi="Times New Roman" w:cs="Times New Roman"/>
                <w:snapToGrid w:val="0"/>
                <w:color w:val="000000"/>
                <w:kern w:val="0"/>
                <w:sz w:val="24"/>
                <w:szCs w:val="24"/>
                <w:u w:val="none"/>
              </w:rPr>
              <w:t>，</w:t>
            </w:r>
            <w:bookmarkEnd w:id="38"/>
            <w:r>
              <w:rPr>
                <w:rFonts w:hint="default" w:ascii="Times New Roman" w:hAnsi="Times New Roman" w:cs="Times New Roman"/>
                <w:snapToGrid w:val="0"/>
                <w:color w:val="000000"/>
                <w:kern w:val="0"/>
                <w:sz w:val="24"/>
                <w:szCs w:val="24"/>
                <w:u w:val="none"/>
              </w:rPr>
              <w:t>根据</w:t>
            </w:r>
            <w:r>
              <w:rPr>
                <w:rFonts w:hint="default" w:ascii="Times New Roman" w:hAnsi="Times New Roman" w:cs="Times New Roman"/>
                <w:color w:val="000000"/>
                <w:sz w:val="24"/>
                <w:u w:val="none"/>
              </w:rPr>
              <w:t>项目纳污水体的水域功能，结合排污特点，按环评导则要求，引用</w:t>
            </w:r>
            <w:r>
              <w:rPr>
                <w:rFonts w:hint="default" w:ascii="Times New Roman" w:hAnsi="Times New Roman" w:cs="Times New Roman"/>
                <w:color w:val="000000"/>
                <w:sz w:val="24"/>
                <w:u w:val="none"/>
                <w:lang w:eastAsia="zh-CN"/>
              </w:rPr>
              <w:t>《湘阴县第二污水处理厂提标改造工程环境影响报告表》对污水处理厂入湘江排污口断面的监测数据和</w:t>
            </w:r>
            <w:r>
              <w:rPr>
                <w:rFonts w:hint="default" w:ascii="Times New Roman" w:hAnsi="Times New Roman" w:cs="Times New Roman"/>
                <w:bCs/>
                <w:sz w:val="24"/>
                <w:u w:val="none"/>
              </w:rPr>
              <w:t>《远大（湖南）再生燃油股份有限公司60000t/a废油再生基础油技改项目环境影响报告书》中对白水江</w:t>
            </w:r>
            <w:r>
              <w:rPr>
                <w:rFonts w:hint="default" w:ascii="Times New Roman" w:hAnsi="Times New Roman" w:cs="Times New Roman"/>
                <w:bCs/>
                <w:sz w:val="24"/>
                <w:u w:val="none"/>
                <w:lang w:eastAsia="zh-CN"/>
              </w:rPr>
              <w:t>入湘江入口上游</w:t>
            </w:r>
            <w:r>
              <w:rPr>
                <w:rFonts w:hint="default" w:ascii="Times New Roman" w:hAnsi="Times New Roman" w:cs="Times New Roman"/>
                <w:bCs/>
                <w:sz w:val="24"/>
                <w:u w:val="none"/>
                <w:lang w:val="en-US" w:eastAsia="zh-CN"/>
              </w:rPr>
              <w:t>500m断面（相当于本项目污水处理厂入湘江排污口下游1000m左右）的监测数据</w:t>
            </w:r>
            <w:r>
              <w:rPr>
                <w:rFonts w:hint="default" w:ascii="Times New Roman" w:hAnsi="Times New Roman" w:cs="Times New Roman"/>
                <w:color w:val="000000"/>
                <w:sz w:val="24"/>
                <w:u w:val="none"/>
              </w:rPr>
              <w:t>。</w:t>
            </w:r>
          </w:p>
          <w:p>
            <w:pPr>
              <w:ind w:firstLine="480"/>
              <w:rPr>
                <w:rFonts w:hint="default" w:ascii="Times New Roman" w:hAnsi="Times New Roman" w:cs="Times New Roman"/>
                <w:sz w:val="24"/>
                <w:u w:val="none"/>
              </w:rPr>
            </w:pPr>
            <w:r>
              <w:rPr>
                <w:rFonts w:hint="default" w:ascii="Times New Roman" w:hAnsi="Times New Roman" w:cs="Times New Roman"/>
                <w:sz w:val="24"/>
                <w:u w:val="none"/>
              </w:rPr>
              <w:t>（1）监测时间</w:t>
            </w:r>
            <w:r>
              <w:rPr>
                <w:rFonts w:hint="default" w:ascii="Times New Roman" w:hAnsi="Times New Roman" w:cs="Times New Roman"/>
                <w:sz w:val="24"/>
                <w:u w:val="none"/>
                <w:lang w:eastAsia="zh-CN"/>
              </w:rPr>
              <w:t>：</w:t>
            </w:r>
            <w:r>
              <w:rPr>
                <w:rFonts w:hint="default" w:ascii="Times New Roman" w:hAnsi="Times New Roman" w:cs="Times New Roman"/>
                <w:sz w:val="24"/>
                <w:u w:val="none"/>
                <w:lang w:val="en-US" w:eastAsia="zh-CN"/>
              </w:rPr>
              <w:t>2017年10月/</w:t>
            </w:r>
            <w:r>
              <w:rPr>
                <w:rFonts w:hint="default" w:ascii="Times New Roman" w:hAnsi="Times New Roman" w:cs="Times New Roman"/>
                <w:sz w:val="24"/>
                <w:u w:val="none"/>
              </w:rPr>
              <w:t>2017年7月；</w:t>
            </w:r>
          </w:p>
          <w:p>
            <w:pPr>
              <w:ind w:firstLine="480"/>
              <w:rPr>
                <w:rFonts w:hint="default" w:ascii="Times New Roman" w:hAnsi="Times New Roman" w:cs="Times New Roman"/>
                <w:sz w:val="24"/>
                <w:u w:val="none"/>
              </w:rPr>
            </w:pPr>
            <w:r>
              <w:rPr>
                <w:rFonts w:hint="default" w:ascii="Times New Roman" w:hAnsi="Times New Roman" w:cs="Times New Roman"/>
                <w:sz w:val="24"/>
                <w:u w:val="none"/>
              </w:rPr>
              <w:t>（2）监测布点：共</w:t>
            </w:r>
            <w:r>
              <w:rPr>
                <w:rFonts w:hint="default" w:ascii="Times New Roman" w:hAnsi="Times New Roman" w:cs="Times New Roman"/>
                <w:sz w:val="24"/>
                <w:u w:val="none"/>
                <w:lang w:val="en-US" w:eastAsia="zh-CN"/>
              </w:rPr>
              <w:t>2</w:t>
            </w:r>
            <w:r>
              <w:rPr>
                <w:rFonts w:hint="default" w:ascii="Times New Roman" w:hAnsi="Times New Roman" w:cs="Times New Roman"/>
                <w:sz w:val="24"/>
                <w:u w:val="none"/>
              </w:rPr>
              <w:t>个水环境监测断面详见下表；</w:t>
            </w:r>
          </w:p>
          <w:p>
            <w:pPr>
              <w:adjustRightInd/>
              <w:snapToGrid/>
              <w:spacing w:line="240" w:lineRule="auto"/>
              <w:ind w:firstLine="0" w:firstLineChars="0"/>
              <w:jc w:val="center"/>
              <w:rPr>
                <w:rFonts w:hint="default" w:ascii="Times New Roman" w:hAnsi="Times New Roman" w:cs="Times New Roman"/>
                <w:sz w:val="24"/>
                <w:u w:val="none"/>
              </w:rPr>
            </w:pPr>
            <w:r>
              <w:rPr>
                <w:rFonts w:hint="default" w:ascii="Times New Roman" w:hAnsi="Times New Roman" w:cs="Times New Roman"/>
                <w:b/>
                <w:color w:val="000000"/>
                <w:sz w:val="21"/>
                <w:szCs w:val="21"/>
                <w:u w:val="none"/>
              </w:rPr>
              <w:t>表3-2  水环境监测布点一览表</w:t>
            </w:r>
          </w:p>
          <w:tbl>
            <w:tblPr>
              <w:tblStyle w:val="48"/>
              <w:tblW w:w="838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01"/>
              <w:gridCol w:w="904"/>
              <w:gridCol w:w="4751"/>
              <w:gridCol w:w="17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trPr>
              <w:tc>
                <w:tcPr>
                  <w:tcW w:w="1001"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水体</w:t>
                  </w:r>
                </w:p>
              </w:tc>
              <w:tc>
                <w:tcPr>
                  <w:tcW w:w="904"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监测断面</w:t>
                  </w:r>
                </w:p>
              </w:tc>
              <w:tc>
                <w:tcPr>
                  <w:tcW w:w="4751"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相对位置</w:t>
                  </w:r>
                </w:p>
              </w:tc>
              <w:tc>
                <w:tcPr>
                  <w:tcW w:w="1731" w:type="dxa"/>
                  <w:tcBorders>
                    <w:tl2br w:val="nil"/>
                    <w:tr2bl w:val="nil"/>
                  </w:tcBorders>
                  <w:vAlign w:val="center"/>
                </w:tcPr>
                <w:p>
                  <w:pPr>
                    <w:wordWrap w:val="0"/>
                    <w:spacing w:line="240" w:lineRule="auto"/>
                    <w:ind w:firstLine="0" w:firstLineChars="0"/>
                    <w:jc w:val="center"/>
                    <w:rPr>
                      <w:rFonts w:hint="eastAsia" w:cs="Times New Roman"/>
                      <w:b/>
                      <w:bCs/>
                      <w:sz w:val="21"/>
                      <w:szCs w:val="21"/>
                      <w:u w:val="none"/>
                      <w:lang w:eastAsia="zh-CN"/>
                    </w:rPr>
                  </w:pPr>
                  <w:r>
                    <w:rPr>
                      <w:rFonts w:hint="eastAsia" w:cs="Times New Roman"/>
                      <w:b/>
                      <w:bCs/>
                      <w:sz w:val="21"/>
                      <w:szCs w:val="21"/>
                      <w:u w:val="none"/>
                      <w:lang w:eastAsia="zh-CN"/>
                    </w:rPr>
                    <w:t>引用数据</w:t>
                  </w:r>
                </w:p>
                <w:p>
                  <w:pPr>
                    <w:wordWrap w:val="0"/>
                    <w:spacing w:line="240" w:lineRule="auto"/>
                    <w:ind w:firstLine="0" w:firstLineChars="0"/>
                    <w:jc w:val="center"/>
                    <w:rPr>
                      <w:rFonts w:hint="eastAsia" w:ascii="Times New Roman" w:hAnsi="Times New Roman" w:eastAsia="宋体" w:cs="Times New Roman"/>
                      <w:b/>
                      <w:bCs/>
                      <w:sz w:val="21"/>
                      <w:szCs w:val="21"/>
                      <w:u w:val="none"/>
                      <w:lang w:eastAsia="zh-CN"/>
                    </w:rPr>
                  </w:pPr>
                  <w:r>
                    <w:rPr>
                      <w:rFonts w:hint="eastAsia" w:cs="Times New Roman"/>
                      <w:b/>
                      <w:bCs/>
                      <w:sz w:val="21"/>
                      <w:szCs w:val="21"/>
                      <w:u w:val="none"/>
                      <w:lang w:eastAsia="zh-CN"/>
                    </w:rPr>
                    <w:t>监测时间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4" w:hRule="atLeast"/>
              </w:trPr>
              <w:tc>
                <w:tcPr>
                  <w:tcW w:w="1001" w:type="dxa"/>
                  <w:vMerge w:val="restart"/>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湘江</w:t>
                  </w:r>
                </w:p>
              </w:tc>
              <w:tc>
                <w:tcPr>
                  <w:tcW w:w="904"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W1</w:t>
                  </w:r>
                </w:p>
              </w:tc>
              <w:tc>
                <w:tcPr>
                  <w:tcW w:w="4751"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湘阴二污排污口</w:t>
                  </w:r>
                  <w:r>
                    <w:rPr>
                      <w:rFonts w:hint="default" w:ascii="Times New Roman" w:hAnsi="Times New Roman" w:cs="Times New Roman"/>
                      <w:sz w:val="21"/>
                      <w:szCs w:val="21"/>
                      <w:u w:val="none"/>
                      <w:lang w:eastAsia="zh-CN"/>
                    </w:rPr>
                    <w:t>监测断面</w:t>
                  </w:r>
                </w:p>
              </w:tc>
              <w:tc>
                <w:tcPr>
                  <w:tcW w:w="1731" w:type="dxa"/>
                  <w:tcBorders>
                    <w:tl2br w:val="nil"/>
                    <w:tr2bl w:val="nil"/>
                  </w:tcBorders>
                  <w:vAlign w:val="center"/>
                </w:tcPr>
                <w:p>
                  <w:pPr>
                    <w:wordWrap w:val="0"/>
                    <w:spacing w:line="240" w:lineRule="auto"/>
                    <w:ind w:firstLine="0" w:firstLineChars="0"/>
                    <w:jc w:val="center"/>
                    <w:rPr>
                      <w:rFonts w:hint="eastAsia" w:ascii="Times New Roman" w:hAnsi="Times New Roman" w:eastAsia="宋体" w:cs="Times New Roman"/>
                      <w:sz w:val="21"/>
                      <w:szCs w:val="21"/>
                      <w:u w:val="none"/>
                      <w:lang w:val="en-US" w:eastAsia="zh-CN"/>
                    </w:rPr>
                  </w:pPr>
                  <w:r>
                    <w:rPr>
                      <w:rFonts w:hint="eastAsia" w:cs="Times New Roman"/>
                      <w:sz w:val="21"/>
                      <w:szCs w:val="21"/>
                      <w:u w:val="none"/>
                      <w:lang w:val="en-US" w:eastAsia="zh-CN"/>
                    </w:rPr>
                    <w:t>2017年10月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001" w:type="dxa"/>
                  <w:vMerge w:val="continue"/>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p>
              </w:tc>
              <w:tc>
                <w:tcPr>
                  <w:tcW w:w="904"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W</w:t>
                  </w:r>
                  <w:r>
                    <w:rPr>
                      <w:rFonts w:hint="default" w:ascii="Times New Roman" w:hAnsi="Times New Roman" w:cs="Times New Roman"/>
                      <w:sz w:val="21"/>
                      <w:szCs w:val="21"/>
                      <w:u w:val="none"/>
                      <w:lang w:val="en-US" w:eastAsia="zh-CN"/>
                    </w:rPr>
                    <w:t>2</w:t>
                  </w:r>
                </w:p>
              </w:tc>
              <w:tc>
                <w:tcPr>
                  <w:tcW w:w="4751"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白水江汇入湘江入口上游500m</w:t>
                  </w:r>
                </w:p>
                <w:p>
                  <w:pPr>
                    <w:wordWrap w:val="0"/>
                    <w:spacing w:line="240" w:lineRule="auto"/>
                    <w:ind w:firstLine="0" w:firstLineChars="0"/>
                    <w:jc w:val="center"/>
                    <w:rPr>
                      <w:rFonts w:hint="default" w:ascii="Times New Roman" w:hAnsi="Times New Roman" w:cs="Times New Roman"/>
                      <w:sz w:val="21"/>
                      <w:szCs w:val="21"/>
                      <w:u w:val="none"/>
                      <w:lang w:eastAsia="zh-CN"/>
                    </w:rPr>
                  </w:pPr>
                  <w:r>
                    <w:rPr>
                      <w:rFonts w:hint="default" w:ascii="Times New Roman" w:hAnsi="Times New Roman" w:cs="Times New Roman"/>
                      <w:sz w:val="21"/>
                      <w:szCs w:val="21"/>
                      <w:u w:val="none"/>
                      <w:lang w:eastAsia="zh-CN"/>
                    </w:rPr>
                    <w:t>（湘阴县第二污水处理厂排污口下游</w:t>
                  </w:r>
                  <w:r>
                    <w:rPr>
                      <w:rFonts w:hint="default" w:ascii="Times New Roman" w:hAnsi="Times New Roman" w:cs="Times New Roman"/>
                      <w:sz w:val="21"/>
                      <w:szCs w:val="21"/>
                      <w:u w:val="none"/>
                      <w:lang w:val="en-US" w:eastAsia="zh-CN"/>
                    </w:rPr>
                    <w:t>10</w:t>
                  </w:r>
                  <w:r>
                    <w:rPr>
                      <w:rFonts w:hint="eastAsia" w:cs="Times New Roman"/>
                      <w:sz w:val="21"/>
                      <w:szCs w:val="21"/>
                      <w:u w:val="none"/>
                      <w:lang w:val="en-US" w:eastAsia="zh-CN"/>
                    </w:rPr>
                    <w:t>0</w:t>
                  </w:r>
                  <w:r>
                    <w:rPr>
                      <w:rFonts w:hint="default" w:ascii="Times New Roman" w:hAnsi="Times New Roman" w:cs="Times New Roman"/>
                      <w:sz w:val="21"/>
                      <w:szCs w:val="21"/>
                      <w:u w:val="none"/>
                      <w:lang w:val="en-US" w:eastAsia="zh-CN"/>
                    </w:rPr>
                    <w:t>0m左右</w:t>
                  </w:r>
                  <w:r>
                    <w:rPr>
                      <w:rFonts w:hint="default" w:ascii="Times New Roman" w:hAnsi="Times New Roman" w:cs="Times New Roman"/>
                      <w:sz w:val="21"/>
                      <w:szCs w:val="21"/>
                      <w:u w:val="none"/>
                      <w:lang w:eastAsia="zh-CN"/>
                    </w:rPr>
                    <w:t>）</w:t>
                  </w:r>
                </w:p>
              </w:tc>
              <w:tc>
                <w:tcPr>
                  <w:tcW w:w="1731"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lang w:val="en-US" w:eastAsia="zh-CN"/>
                    </w:rPr>
                  </w:pPr>
                  <w:r>
                    <w:rPr>
                      <w:rFonts w:hint="eastAsia" w:cs="Times New Roman"/>
                      <w:sz w:val="21"/>
                      <w:szCs w:val="21"/>
                      <w:u w:val="none"/>
                      <w:lang w:val="en-US" w:eastAsia="zh-CN"/>
                    </w:rPr>
                    <w:t>2017年7月</w:t>
                  </w:r>
                </w:p>
              </w:tc>
            </w:tr>
          </w:tbl>
          <w:p>
            <w:pPr>
              <w:ind w:firstLine="480"/>
              <w:rPr>
                <w:rFonts w:hint="default" w:ascii="Times New Roman" w:hAnsi="Times New Roman" w:cs="Times New Roman"/>
                <w:sz w:val="24"/>
                <w:u w:val="none"/>
              </w:rPr>
            </w:pPr>
            <w:r>
              <w:rPr>
                <w:rFonts w:hint="default" w:ascii="Times New Roman" w:hAnsi="Times New Roman" w:cs="Times New Roman"/>
                <w:sz w:val="24"/>
                <w:u w:val="none"/>
              </w:rPr>
              <w:t>（3）监测项目：pH、COD、BOD</w:t>
            </w:r>
            <w:r>
              <w:rPr>
                <w:rFonts w:hint="default" w:ascii="Times New Roman" w:hAnsi="Times New Roman" w:cs="Times New Roman"/>
                <w:sz w:val="24"/>
                <w:u w:val="none"/>
                <w:vertAlign w:val="subscript"/>
              </w:rPr>
              <w:t>5</w:t>
            </w:r>
            <w:r>
              <w:rPr>
                <w:rFonts w:hint="default" w:ascii="Times New Roman" w:hAnsi="Times New Roman" w:cs="Times New Roman"/>
                <w:sz w:val="24"/>
                <w:u w:val="none"/>
              </w:rPr>
              <w:t>、NH</w:t>
            </w:r>
            <w:r>
              <w:rPr>
                <w:rFonts w:hint="default" w:ascii="Times New Roman" w:hAnsi="Times New Roman" w:cs="Times New Roman"/>
                <w:sz w:val="24"/>
                <w:u w:val="none"/>
                <w:vertAlign w:val="subscript"/>
              </w:rPr>
              <w:t>3</w:t>
            </w:r>
            <w:r>
              <w:rPr>
                <w:rFonts w:hint="default" w:ascii="Times New Roman" w:hAnsi="Times New Roman" w:cs="Times New Roman"/>
                <w:sz w:val="24"/>
                <w:u w:val="none"/>
              </w:rPr>
              <w:t>-N、总磷、</w:t>
            </w:r>
            <w:r>
              <w:rPr>
                <w:rFonts w:hint="default" w:ascii="Times New Roman" w:hAnsi="Times New Roman" w:cs="Times New Roman"/>
                <w:sz w:val="24"/>
                <w:u w:val="none"/>
                <w:lang w:eastAsia="zh-CN"/>
              </w:rPr>
              <w:t>总氮、粪大肠</w:t>
            </w:r>
            <w:r>
              <w:rPr>
                <w:rFonts w:hint="eastAsia" w:cs="Times New Roman"/>
                <w:sz w:val="24"/>
                <w:u w:val="none"/>
                <w:lang w:eastAsia="zh-CN"/>
              </w:rPr>
              <w:t>菌群</w:t>
            </w:r>
            <w:r>
              <w:rPr>
                <w:rFonts w:hint="default" w:ascii="Times New Roman" w:hAnsi="Times New Roman" w:cs="Times New Roman"/>
                <w:sz w:val="24"/>
                <w:u w:val="none"/>
              </w:rPr>
              <w:t>。</w:t>
            </w:r>
          </w:p>
          <w:p>
            <w:pPr>
              <w:ind w:firstLine="480"/>
              <w:rPr>
                <w:rFonts w:hint="default" w:ascii="Times New Roman" w:hAnsi="Times New Roman" w:cs="Times New Roman"/>
                <w:sz w:val="24"/>
                <w:u w:val="none"/>
              </w:rPr>
            </w:pPr>
            <w:r>
              <w:rPr>
                <w:rFonts w:hint="default" w:ascii="Times New Roman" w:hAnsi="Times New Roman" w:cs="Times New Roman"/>
                <w:sz w:val="24"/>
                <w:u w:val="none"/>
              </w:rPr>
              <w:t>（4）监测分析方法：按国家环保局颁发的《环境监测技术规范》和《地表水环境质量标准》（GB3838-2002）中的有关规定和要求进行。</w:t>
            </w:r>
          </w:p>
          <w:p>
            <w:pPr>
              <w:ind w:firstLine="480"/>
              <w:rPr>
                <w:rFonts w:hint="default" w:ascii="Times New Roman" w:hAnsi="Times New Roman" w:cs="Times New Roman"/>
                <w:sz w:val="24"/>
                <w:u w:val="none"/>
              </w:rPr>
            </w:pPr>
            <w:r>
              <w:rPr>
                <w:rFonts w:hint="default" w:ascii="Times New Roman" w:hAnsi="Times New Roman" w:cs="Times New Roman"/>
                <w:sz w:val="24"/>
                <w:u w:val="none"/>
              </w:rPr>
              <w:t>（5）评价标准：执行《地表水环境质量标准》（GB3838-2002）中Ⅲ类标准。</w:t>
            </w:r>
          </w:p>
          <w:p>
            <w:pPr>
              <w:ind w:firstLine="480"/>
              <w:rPr>
                <w:rFonts w:hint="default" w:ascii="Times New Roman" w:hAnsi="Times New Roman" w:cs="Times New Roman"/>
                <w:sz w:val="24"/>
                <w:u w:val="none"/>
              </w:rPr>
            </w:pPr>
            <w:r>
              <w:rPr>
                <w:rFonts w:hint="default" w:ascii="Times New Roman" w:hAnsi="Times New Roman" w:cs="Times New Roman"/>
                <w:sz w:val="24"/>
                <w:u w:val="none"/>
              </w:rPr>
              <w:t>（6）监测结果统计与评价见表3-3。</w:t>
            </w:r>
          </w:p>
          <w:p>
            <w:pPr>
              <w:adjustRightInd/>
              <w:snapToGrid/>
              <w:spacing w:line="240" w:lineRule="auto"/>
              <w:ind w:firstLine="0" w:firstLineChars="0"/>
              <w:jc w:val="center"/>
              <w:rPr>
                <w:rFonts w:hint="default" w:ascii="Times New Roman" w:hAnsi="Times New Roman" w:cs="Times New Roman"/>
                <w:b/>
                <w:color w:val="000000"/>
                <w:sz w:val="21"/>
                <w:szCs w:val="21"/>
                <w:u w:val="none"/>
              </w:rPr>
            </w:pPr>
            <w:r>
              <w:rPr>
                <w:rFonts w:hint="default" w:ascii="Times New Roman" w:hAnsi="Times New Roman" w:cs="Times New Roman"/>
                <w:b/>
                <w:color w:val="000000"/>
                <w:sz w:val="21"/>
                <w:szCs w:val="21"/>
                <w:u w:val="none"/>
              </w:rPr>
              <w:t>表3-3  湘江常规断面监测数据统计    单位：mg/L（pH无量纲）</w:t>
            </w:r>
          </w:p>
          <w:tbl>
            <w:tblPr>
              <w:tblStyle w:val="48"/>
              <w:tblW w:w="8407"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520"/>
              <w:gridCol w:w="863"/>
              <w:gridCol w:w="806"/>
              <w:gridCol w:w="844"/>
              <w:gridCol w:w="881"/>
              <w:gridCol w:w="900"/>
              <w:gridCol w:w="915"/>
              <w:gridCol w:w="10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57" w:hRule="atLeast"/>
              </w:trPr>
              <w:tc>
                <w:tcPr>
                  <w:tcW w:w="2160" w:type="dxa"/>
                  <w:gridSpan w:val="2"/>
                  <w:tcBorders>
                    <w:tl2br w:val="nil"/>
                    <w:tr2bl w:val="nil"/>
                  </w:tcBorders>
                  <w:vAlign w:val="center"/>
                </w:tcPr>
                <w:p>
                  <w:pPr>
                    <w:wordWrap w:val="0"/>
                    <w:spacing w:line="360" w:lineRule="auto"/>
                    <w:ind w:firstLine="420"/>
                    <w:rPr>
                      <w:rFonts w:hint="default" w:ascii="Times New Roman" w:hAnsi="Times New Roman" w:cs="Times New Roman"/>
                      <w:u w:val="none"/>
                    </w:rPr>
                  </w:pPr>
                  <w:r>
                    <w:rPr>
                      <w:rFonts w:hint="default" w:ascii="Times New Roman" w:hAnsi="Times New Roman" w:cs="Times New Roman"/>
                      <w:sz w:val="21"/>
                      <w:u w:val="none"/>
                    </w:rPr>
                    <mc:AlternateContent>
                      <mc:Choice Requires="wps">
                        <w:drawing>
                          <wp:anchor distT="0" distB="0" distL="114300" distR="114300" simplePos="0" relativeHeight="251663360" behindDoc="0" locked="0" layoutInCell="1" allowOverlap="1">
                            <wp:simplePos x="0" y="0"/>
                            <wp:positionH relativeFrom="column">
                              <wp:posOffset>-60960</wp:posOffset>
                            </wp:positionH>
                            <wp:positionV relativeFrom="paragraph">
                              <wp:posOffset>8255</wp:posOffset>
                            </wp:positionV>
                            <wp:extent cx="1212850" cy="508635"/>
                            <wp:effectExtent l="2540" t="5715" r="3810" b="19050"/>
                            <wp:wrapNone/>
                            <wp:docPr id="197" name="直线 128"/>
                            <wp:cNvGraphicFramePr/>
                            <a:graphic xmlns:a="http://schemas.openxmlformats.org/drawingml/2006/main">
                              <a:graphicData uri="http://schemas.microsoft.com/office/word/2010/wordprocessingShape">
                                <wps:wsp>
                                  <wps:cNvCnPr/>
                                  <wps:spPr>
                                    <a:xfrm>
                                      <a:off x="0" y="0"/>
                                      <a:ext cx="1212850" cy="50863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28" o:spid="_x0000_s1026" o:spt="20" style="position:absolute;left:0pt;margin-left:-4.8pt;margin-top:0.65pt;height:40.05pt;width:95.5pt;z-index:251663360;mso-width-relative:page;mso-height-relative:page;" filled="f" stroked="t" coordsize="21600,21600" o:gfxdata="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F/E1D1gAAAAcBAAAPAAAAAAAAAAEAIAAAACIA&#10;AABkcnMvZG93bnJldi54bWxQSwECFAAUAAAACACHTuJA8IfjkNIBAACXAwAADgAAAAAAAAABACAA&#10;AAAlAQAAZHJzL2Uyb0RvYy54bWxQSwUGAAAAAAYABgBZAQAAaQUAAAAA&#10;">
                            <v:fill on="f" focussize="0,0"/>
                            <v:stroke weight="1pt" color="#000000" joinstyle="round"/>
                            <v:imagedata o:title=""/>
                            <o:lock v:ext="edit" aspectratio="f"/>
                          </v:line>
                        </w:pict>
                      </mc:Fallback>
                    </mc:AlternateContent>
                  </w:r>
                  <w:r>
                    <w:rPr>
                      <w:rFonts w:hint="default" w:ascii="Times New Roman" w:hAnsi="Times New Roman" w:cs="Times New Roman"/>
                      <w:sz w:val="21"/>
                      <w:szCs w:val="21"/>
                      <w:u w:val="none"/>
                    </w:rPr>
                    <w:t>监测项目</w:t>
                  </w:r>
                </w:p>
                <w:p>
                  <w:pPr>
                    <w:wordWrap w:val="0"/>
                    <w:spacing w:line="360" w:lineRule="auto"/>
                    <w:ind w:firstLine="0" w:firstLineChars="0"/>
                    <w:rPr>
                      <w:rFonts w:hint="default" w:ascii="Times New Roman" w:hAnsi="Times New Roman" w:cs="Times New Roman"/>
                      <w:sz w:val="21"/>
                      <w:szCs w:val="21"/>
                      <w:u w:val="none"/>
                    </w:rPr>
                  </w:pPr>
                  <w:r>
                    <w:rPr>
                      <w:rFonts w:hint="default" w:ascii="Times New Roman" w:hAnsi="Times New Roman" w:cs="Times New Roman"/>
                      <w:sz w:val="21"/>
                      <w:szCs w:val="21"/>
                      <w:u w:val="none"/>
                    </w:rPr>
                    <w:t>监测点位置</w:t>
                  </w:r>
                </w:p>
              </w:tc>
              <w:tc>
                <w:tcPr>
                  <w:tcW w:w="863"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pH</w:t>
                  </w:r>
                </w:p>
              </w:tc>
              <w:tc>
                <w:tcPr>
                  <w:tcW w:w="806"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COD</w:t>
                  </w:r>
                </w:p>
              </w:tc>
              <w:tc>
                <w:tcPr>
                  <w:tcW w:w="844"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BOD</w:t>
                  </w:r>
                  <w:r>
                    <w:rPr>
                      <w:rFonts w:hint="default" w:ascii="Times New Roman" w:hAnsi="Times New Roman" w:cs="Times New Roman"/>
                      <w:sz w:val="21"/>
                      <w:szCs w:val="21"/>
                      <w:u w:val="none"/>
                      <w:vertAlign w:val="subscript"/>
                    </w:rPr>
                    <w:t>5</w:t>
                  </w:r>
                </w:p>
              </w:tc>
              <w:tc>
                <w:tcPr>
                  <w:tcW w:w="881"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NH</w:t>
                  </w:r>
                  <w:r>
                    <w:rPr>
                      <w:rFonts w:hint="default" w:ascii="Times New Roman" w:hAnsi="Times New Roman" w:cs="Times New Roman"/>
                      <w:sz w:val="21"/>
                      <w:szCs w:val="21"/>
                      <w:u w:val="none"/>
                      <w:vertAlign w:val="subscript"/>
                    </w:rPr>
                    <w:t>3</w:t>
                  </w:r>
                  <w:r>
                    <w:rPr>
                      <w:rFonts w:hint="default" w:ascii="Times New Roman" w:hAnsi="Times New Roman" w:cs="Times New Roman"/>
                      <w:sz w:val="21"/>
                      <w:szCs w:val="21"/>
                      <w:u w:val="none"/>
                    </w:rPr>
                    <w:t>-N</w:t>
                  </w:r>
                </w:p>
              </w:tc>
              <w:tc>
                <w:tcPr>
                  <w:tcW w:w="900"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总磷</w:t>
                  </w:r>
                </w:p>
              </w:tc>
              <w:tc>
                <w:tcPr>
                  <w:tcW w:w="915" w:type="dxa"/>
                  <w:tcBorders>
                    <w:tl2br w:val="nil"/>
                    <w:tr2bl w:val="nil"/>
                  </w:tcBorders>
                  <w:vAlign w:val="center"/>
                </w:tcPr>
                <w:p>
                  <w:pPr>
                    <w:wordWrap w:val="0"/>
                    <w:spacing w:line="240" w:lineRule="auto"/>
                    <w:ind w:firstLine="0" w:firstLineChars="0"/>
                    <w:jc w:val="center"/>
                    <w:rPr>
                      <w:rFonts w:hint="default" w:ascii="Times New Roman" w:hAnsi="Times New Roman" w:eastAsia="宋体" w:cs="Times New Roman"/>
                      <w:sz w:val="21"/>
                      <w:szCs w:val="21"/>
                      <w:u w:val="none"/>
                      <w:lang w:eastAsia="zh-CN"/>
                    </w:rPr>
                  </w:pPr>
                  <w:r>
                    <w:rPr>
                      <w:rFonts w:hint="default" w:ascii="Times New Roman" w:hAnsi="Times New Roman" w:cs="Times New Roman"/>
                      <w:sz w:val="21"/>
                      <w:szCs w:val="21"/>
                      <w:u w:val="none"/>
                      <w:lang w:eastAsia="zh-CN"/>
                    </w:rPr>
                    <w:t>总氮</w:t>
                  </w:r>
                </w:p>
              </w:tc>
              <w:tc>
                <w:tcPr>
                  <w:tcW w:w="1038" w:type="dxa"/>
                  <w:tcBorders>
                    <w:tl2br w:val="nil"/>
                    <w:tr2bl w:val="nil"/>
                  </w:tcBorders>
                  <w:vAlign w:val="center"/>
                </w:tcPr>
                <w:p>
                  <w:pPr>
                    <w:wordWrap w:val="0"/>
                    <w:spacing w:line="240" w:lineRule="auto"/>
                    <w:ind w:firstLine="0" w:firstLineChars="0"/>
                    <w:jc w:val="center"/>
                    <w:rPr>
                      <w:rFonts w:hint="default" w:ascii="Times New Roman" w:hAnsi="Times New Roman" w:eastAsia="宋体" w:cs="Times New Roman"/>
                      <w:sz w:val="21"/>
                      <w:szCs w:val="21"/>
                      <w:u w:val="none"/>
                      <w:lang w:eastAsia="zh-CN"/>
                    </w:rPr>
                  </w:pPr>
                  <w:r>
                    <w:rPr>
                      <w:rFonts w:hint="default" w:ascii="Times New Roman" w:hAnsi="Times New Roman" w:cs="Times New Roman"/>
                      <w:sz w:val="21"/>
                      <w:szCs w:val="21"/>
                      <w:u w:val="none"/>
                      <w:lang w:eastAsia="zh-CN"/>
                    </w:rPr>
                    <w:t>粪大肠菌</w:t>
                  </w:r>
                  <w:r>
                    <w:rPr>
                      <w:rFonts w:hint="eastAsia" w:cs="Times New Roman"/>
                      <w:sz w:val="21"/>
                      <w:szCs w:val="21"/>
                      <w:u w:val="none"/>
                      <w:lang w:eastAsia="zh-CN"/>
                    </w:rPr>
                    <w:t>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40" w:type="dxa"/>
                  <w:vMerge w:val="restart"/>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W1</w:t>
                  </w:r>
                </w:p>
              </w:tc>
              <w:tc>
                <w:tcPr>
                  <w:tcW w:w="1520"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最小值</w:t>
                  </w:r>
                </w:p>
              </w:tc>
              <w:tc>
                <w:tcPr>
                  <w:tcW w:w="863" w:type="dxa"/>
                  <w:tcBorders>
                    <w:tl2br w:val="nil"/>
                    <w:tr2bl w:val="nil"/>
                  </w:tcBorders>
                  <w:vAlign w:val="center"/>
                </w:tcPr>
                <w:p>
                  <w:pPr>
                    <w:wordWrap w:val="0"/>
                    <w:spacing w:line="240" w:lineRule="auto"/>
                    <w:ind w:firstLine="0" w:firstLineChars="0"/>
                    <w:jc w:val="center"/>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u w:val="none"/>
                      <w:lang w:val="en-US" w:eastAsia="zh-CN"/>
                    </w:rPr>
                    <w:t>6.89</w:t>
                  </w:r>
                </w:p>
              </w:tc>
              <w:tc>
                <w:tcPr>
                  <w:tcW w:w="806" w:type="dxa"/>
                  <w:tcBorders>
                    <w:tl2br w:val="nil"/>
                    <w:tr2bl w:val="nil"/>
                  </w:tcBorders>
                  <w:vAlign w:val="center"/>
                </w:tcPr>
                <w:p>
                  <w:pPr>
                    <w:wordWrap w:val="0"/>
                    <w:spacing w:line="240" w:lineRule="auto"/>
                    <w:ind w:firstLine="0" w:firstLineChars="0"/>
                    <w:jc w:val="center"/>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u w:val="none"/>
                      <w:lang w:val="en-US" w:eastAsia="zh-CN"/>
                    </w:rPr>
                    <w:t>16</w:t>
                  </w:r>
                </w:p>
              </w:tc>
              <w:tc>
                <w:tcPr>
                  <w:tcW w:w="844" w:type="dxa"/>
                  <w:tcBorders>
                    <w:tl2br w:val="nil"/>
                    <w:tr2bl w:val="nil"/>
                  </w:tcBorders>
                  <w:vAlign w:val="center"/>
                </w:tcPr>
                <w:p>
                  <w:pPr>
                    <w:wordWrap w:val="0"/>
                    <w:spacing w:line="240" w:lineRule="auto"/>
                    <w:ind w:firstLine="0" w:firstLineChars="0"/>
                    <w:jc w:val="center"/>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u w:val="none"/>
                      <w:lang w:val="en-US" w:eastAsia="zh-CN"/>
                    </w:rPr>
                    <w:t>3.1</w:t>
                  </w:r>
                </w:p>
              </w:tc>
              <w:tc>
                <w:tcPr>
                  <w:tcW w:w="881" w:type="dxa"/>
                  <w:tcBorders>
                    <w:tl2br w:val="nil"/>
                    <w:tr2bl w:val="nil"/>
                  </w:tcBorders>
                  <w:vAlign w:val="center"/>
                </w:tcPr>
                <w:p>
                  <w:pPr>
                    <w:wordWrap w:val="0"/>
                    <w:spacing w:line="240" w:lineRule="auto"/>
                    <w:ind w:firstLine="0" w:firstLineChars="0"/>
                    <w:jc w:val="center"/>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u w:val="none"/>
                      <w:lang w:val="en-US" w:eastAsia="zh-CN"/>
                    </w:rPr>
                    <w:t>0.542</w:t>
                  </w:r>
                </w:p>
              </w:tc>
              <w:tc>
                <w:tcPr>
                  <w:tcW w:w="900" w:type="dxa"/>
                  <w:tcBorders>
                    <w:tl2br w:val="nil"/>
                    <w:tr2bl w:val="nil"/>
                  </w:tcBorders>
                  <w:vAlign w:val="center"/>
                </w:tcPr>
                <w:p>
                  <w:pPr>
                    <w:wordWrap w:val="0"/>
                    <w:spacing w:line="240" w:lineRule="auto"/>
                    <w:ind w:firstLine="0" w:firstLineChars="0"/>
                    <w:jc w:val="center"/>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u w:val="none"/>
                      <w:lang w:val="en-US" w:eastAsia="zh-CN"/>
                    </w:rPr>
                    <w:t>0.08</w:t>
                  </w:r>
                </w:p>
              </w:tc>
              <w:tc>
                <w:tcPr>
                  <w:tcW w:w="915" w:type="dxa"/>
                  <w:tcBorders>
                    <w:tl2br w:val="nil"/>
                    <w:tr2bl w:val="nil"/>
                  </w:tcBorders>
                  <w:vAlign w:val="center"/>
                </w:tcPr>
                <w:p>
                  <w:pPr>
                    <w:wordWrap w:val="0"/>
                    <w:spacing w:line="240" w:lineRule="auto"/>
                    <w:ind w:firstLine="0" w:firstLineChars="0"/>
                    <w:jc w:val="center"/>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u w:val="none"/>
                      <w:lang w:val="en-US" w:eastAsia="zh-CN"/>
                    </w:rPr>
                    <w:t>0.905</w:t>
                  </w:r>
                </w:p>
              </w:tc>
              <w:tc>
                <w:tcPr>
                  <w:tcW w:w="1038" w:type="dxa"/>
                  <w:tcBorders>
                    <w:tl2br w:val="nil"/>
                    <w:tr2bl w:val="nil"/>
                  </w:tcBorders>
                  <w:vAlign w:val="center"/>
                </w:tcPr>
                <w:p>
                  <w:pPr>
                    <w:wordWrap w:val="0"/>
                    <w:spacing w:line="240" w:lineRule="auto"/>
                    <w:ind w:firstLine="0" w:firstLineChars="0"/>
                    <w:jc w:val="center"/>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u w:val="none"/>
                      <w:lang w:val="en-US" w:eastAsia="zh-CN"/>
                    </w:rPr>
                    <w:t>7000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40" w:type="dxa"/>
                  <w:vMerge w:val="continue"/>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p>
              </w:tc>
              <w:tc>
                <w:tcPr>
                  <w:tcW w:w="1520"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最大值</w:t>
                  </w:r>
                </w:p>
              </w:tc>
              <w:tc>
                <w:tcPr>
                  <w:tcW w:w="863" w:type="dxa"/>
                  <w:tcBorders>
                    <w:tl2br w:val="nil"/>
                    <w:tr2bl w:val="nil"/>
                  </w:tcBorders>
                  <w:vAlign w:val="center"/>
                </w:tcPr>
                <w:p>
                  <w:pPr>
                    <w:wordWrap w:val="0"/>
                    <w:spacing w:line="240" w:lineRule="auto"/>
                    <w:ind w:firstLine="0" w:firstLineChars="0"/>
                    <w:jc w:val="center"/>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u w:val="none"/>
                      <w:lang w:val="en-US" w:eastAsia="zh-CN"/>
                    </w:rPr>
                    <w:t>6.92</w:t>
                  </w:r>
                </w:p>
              </w:tc>
              <w:tc>
                <w:tcPr>
                  <w:tcW w:w="806" w:type="dxa"/>
                  <w:tcBorders>
                    <w:tl2br w:val="nil"/>
                    <w:tr2bl w:val="nil"/>
                  </w:tcBorders>
                  <w:vAlign w:val="center"/>
                </w:tcPr>
                <w:p>
                  <w:pPr>
                    <w:wordWrap w:val="0"/>
                    <w:spacing w:line="240" w:lineRule="auto"/>
                    <w:ind w:firstLine="0" w:firstLineChars="0"/>
                    <w:jc w:val="center"/>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u w:val="none"/>
                      <w:lang w:val="en-US" w:eastAsia="zh-CN"/>
                    </w:rPr>
                    <w:t>17</w:t>
                  </w:r>
                </w:p>
              </w:tc>
              <w:tc>
                <w:tcPr>
                  <w:tcW w:w="844" w:type="dxa"/>
                  <w:tcBorders>
                    <w:tl2br w:val="nil"/>
                    <w:tr2bl w:val="nil"/>
                  </w:tcBorders>
                  <w:vAlign w:val="center"/>
                </w:tcPr>
                <w:p>
                  <w:pPr>
                    <w:wordWrap w:val="0"/>
                    <w:spacing w:line="240" w:lineRule="auto"/>
                    <w:ind w:firstLine="0" w:firstLineChars="0"/>
                    <w:jc w:val="center"/>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u w:val="none"/>
                      <w:lang w:val="en-US" w:eastAsia="zh-CN"/>
                    </w:rPr>
                    <w:t>3.4</w:t>
                  </w:r>
                </w:p>
              </w:tc>
              <w:tc>
                <w:tcPr>
                  <w:tcW w:w="881" w:type="dxa"/>
                  <w:tcBorders>
                    <w:tl2br w:val="nil"/>
                    <w:tr2bl w:val="nil"/>
                  </w:tcBorders>
                  <w:vAlign w:val="center"/>
                </w:tcPr>
                <w:p>
                  <w:pPr>
                    <w:wordWrap w:val="0"/>
                    <w:spacing w:line="240" w:lineRule="auto"/>
                    <w:ind w:firstLine="0" w:firstLineChars="0"/>
                    <w:jc w:val="center"/>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u w:val="none"/>
                      <w:lang w:val="en-US" w:eastAsia="zh-CN"/>
                    </w:rPr>
                    <w:t>0.556</w:t>
                  </w:r>
                </w:p>
              </w:tc>
              <w:tc>
                <w:tcPr>
                  <w:tcW w:w="900" w:type="dxa"/>
                  <w:tcBorders>
                    <w:tl2br w:val="nil"/>
                    <w:tr2bl w:val="nil"/>
                  </w:tcBorders>
                  <w:vAlign w:val="center"/>
                </w:tcPr>
                <w:p>
                  <w:pPr>
                    <w:wordWrap w:val="0"/>
                    <w:spacing w:line="240" w:lineRule="auto"/>
                    <w:ind w:firstLine="0" w:firstLineChars="0"/>
                    <w:jc w:val="center"/>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u w:val="none"/>
                      <w:lang w:val="en-US" w:eastAsia="zh-CN"/>
                    </w:rPr>
                    <w:t>0.09</w:t>
                  </w:r>
                </w:p>
              </w:tc>
              <w:tc>
                <w:tcPr>
                  <w:tcW w:w="915" w:type="dxa"/>
                  <w:tcBorders>
                    <w:tl2br w:val="nil"/>
                    <w:tr2bl w:val="nil"/>
                  </w:tcBorders>
                  <w:vAlign w:val="center"/>
                </w:tcPr>
                <w:p>
                  <w:pPr>
                    <w:wordWrap w:val="0"/>
                    <w:spacing w:line="240" w:lineRule="auto"/>
                    <w:ind w:firstLine="0" w:firstLineChars="0"/>
                    <w:jc w:val="center"/>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u w:val="none"/>
                      <w:lang w:val="en-US" w:eastAsia="zh-CN"/>
                    </w:rPr>
                    <w:t>0.918</w:t>
                  </w:r>
                </w:p>
              </w:tc>
              <w:tc>
                <w:tcPr>
                  <w:tcW w:w="1038" w:type="dxa"/>
                  <w:tcBorders>
                    <w:tl2br w:val="nil"/>
                    <w:tr2bl w:val="nil"/>
                  </w:tcBorders>
                  <w:vAlign w:val="center"/>
                </w:tcPr>
                <w:p>
                  <w:pPr>
                    <w:wordWrap w:val="0"/>
                    <w:spacing w:line="240" w:lineRule="auto"/>
                    <w:ind w:firstLine="0" w:firstLineChars="0"/>
                    <w:jc w:val="center"/>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u w:val="none"/>
                      <w:lang w:val="en-US" w:eastAsia="zh-CN"/>
                    </w:rPr>
                    <w:t>8100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40" w:type="dxa"/>
                  <w:vMerge w:val="continue"/>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p>
              </w:tc>
              <w:tc>
                <w:tcPr>
                  <w:tcW w:w="1520"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超标率（%）</w:t>
                  </w:r>
                </w:p>
              </w:tc>
              <w:tc>
                <w:tcPr>
                  <w:tcW w:w="863"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w:t>
                  </w:r>
                </w:p>
              </w:tc>
              <w:tc>
                <w:tcPr>
                  <w:tcW w:w="806"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w:t>
                  </w:r>
                </w:p>
              </w:tc>
              <w:tc>
                <w:tcPr>
                  <w:tcW w:w="844"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w:t>
                  </w:r>
                </w:p>
              </w:tc>
              <w:tc>
                <w:tcPr>
                  <w:tcW w:w="881"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w:t>
                  </w:r>
                </w:p>
              </w:tc>
              <w:tc>
                <w:tcPr>
                  <w:tcW w:w="900"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w:t>
                  </w:r>
                </w:p>
              </w:tc>
              <w:tc>
                <w:tcPr>
                  <w:tcW w:w="915"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w:t>
                  </w:r>
                </w:p>
              </w:tc>
              <w:tc>
                <w:tcPr>
                  <w:tcW w:w="1038"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40" w:type="dxa"/>
                  <w:vMerge w:val="continue"/>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p>
              </w:tc>
              <w:tc>
                <w:tcPr>
                  <w:tcW w:w="1520"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最大超标倍数</w:t>
                  </w:r>
                </w:p>
              </w:tc>
              <w:tc>
                <w:tcPr>
                  <w:tcW w:w="863"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w:t>
                  </w:r>
                </w:p>
              </w:tc>
              <w:tc>
                <w:tcPr>
                  <w:tcW w:w="806"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w:t>
                  </w:r>
                </w:p>
              </w:tc>
              <w:tc>
                <w:tcPr>
                  <w:tcW w:w="844"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w:t>
                  </w:r>
                </w:p>
              </w:tc>
              <w:tc>
                <w:tcPr>
                  <w:tcW w:w="881"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w:t>
                  </w:r>
                </w:p>
              </w:tc>
              <w:tc>
                <w:tcPr>
                  <w:tcW w:w="900"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w:t>
                  </w:r>
                </w:p>
              </w:tc>
              <w:tc>
                <w:tcPr>
                  <w:tcW w:w="915"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w:t>
                  </w:r>
                </w:p>
              </w:tc>
              <w:tc>
                <w:tcPr>
                  <w:tcW w:w="1038"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40" w:type="dxa"/>
                  <w:vMerge w:val="restart"/>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W</w:t>
                  </w:r>
                  <w:r>
                    <w:rPr>
                      <w:rFonts w:hint="default" w:ascii="Times New Roman" w:hAnsi="Times New Roman" w:cs="Times New Roman"/>
                      <w:sz w:val="21"/>
                      <w:szCs w:val="21"/>
                      <w:u w:val="none"/>
                      <w:lang w:val="en-US" w:eastAsia="zh-CN"/>
                    </w:rPr>
                    <w:t>2</w:t>
                  </w:r>
                </w:p>
              </w:tc>
              <w:tc>
                <w:tcPr>
                  <w:tcW w:w="1520"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最小值</w:t>
                  </w:r>
                </w:p>
              </w:tc>
              <w:tc>
                <w:tcPr>
                  <w:tcW w:w="863"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6.78</w:t>
                  </w:r>
                </w:p>
              </w:tc>
              <w:tc>
                <w:tcPr>
                  <w:tcW w:w="806"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18</w:t>
                  </w:r>
                </w:p>
              </w:tc>
              <w:tc>
                <w:tcPr>
                  <w:tcW w:w="844"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3.7</w:t>
                  </w:r>
                </w:p>
              </w:tc>
              <w:tc>
                <w:tcPr>
                  <w:tcW w:w="881"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0.255</w:t>
                  </w:r>
                </w:p>
              </w:tc>
              <w:tc>
                <w:tcPr>
                  <w:tcW w:w="900"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0.08</w:t>
                  </w:r>
                </w:p>
              </w:tc>
              <w:tc>
                <w:tcPr>
                  <w:tcW w:w="915"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lang w:val="en-US" w:eastAsia="zh-CN"/>
                    </w:rPr>
                    <w:t>/</w:t>
                  </w:r>
                </w:p>
              </w:tc>
              <w:tc>
                <w:tcPr>
                  <w:tcW w:w="1038"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40" w:type="dxa"/>
                  <w:vMerge w:val="continue"/>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p>
              </w:tc>
              <w:tc>
                <w:tcPr>
                  <w:tcW w:w="1520"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最大值</w:t>
                  </w:r>
                </w:p>
              </w:tc>
              <w:tc>
                <w:tcPr>
                  <w:tcW w:w="863"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7.80</w:t>
                  </w:r>
                </w:p>
              </w:tc>
              <w:tc>
                <w:tcPr>
                  <w:tcW w:w="806"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19</w:t>
                  </w:r>
                </w:p>
              </w:tc>
              <w:tc>
                <w:tcPr>
                  <w:tcW w:w="844"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3.8</w:t>
                  </w:r>
                </w:p>
              </w:tc>
              <w:tc>
                <w:tcPr>
                  <w:tcW w:w="881"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0.264</w:t>
                  </w:r>
                </w:p>
              </w:tc>
              <w:tc>
                <w:tcPr>
                  <w:tcW w:w="900"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0.09</w:t>
                  </w:r>
                </w:p>
              </w:tc>
              <w:tc>
                <w:tcPr>
                  <w:tcW w:w="915"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lang w:val="en-US" w:eastAsia="zh-CN"/>
                    </w:rPr>
                    <w:t>/</w:t>
                  </w:r>
                </w:p>
              </w:tc>
              <w:tc>
                <w:tcPr>
                  <w:tcW w:w="1038"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40" w:type="dxa"/>
                  <w:vMerge w:val="continue"/>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p>
              </w:tc>
              <w:tc>
                <w:tcPr>
                  <w:tcW w:w="1520"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超标率（%）</w:t>
                  </w:r>
                </w:p>
              </w:tc>
              <w:tc>
                <w:tcPr>
                  <w:tcW w:w="863"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w:t>
                  </w:r>
                </w:p>
              </w:tc>
              <w:tc>
                <w:tcPr>
                  <w:tcW w:w="806"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w:t>
                  </w:r>
                </w:p>
              </w:tc>
              <w:tc>
                <w:tcPr>
                  <w:tcW w:w="844"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w:t>
                  </w:r>
                </w:p>
              </w:tc>
              <w:tc>
                <w:tcPr>
                  <w:tcW w:w="881"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w:t>
                  </w:r>
                </w:p>
              </w:tc>
              <w:tc>
                <w:tcPr>
                  <w:tcW w:w="900"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w:t>
                  </w:r>
                </w:p>
              </w:tc>
              <w:tc>
                <w:tcPr>
                  <w:tcW w:w="915"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lang w:val="en-US" w:eastAsia="zh-CN"/>
                    </w:rPr>
                    <w:t>/</w:t>
                  </w:r>
                </w:p>
              </w:tc>
              <w:tc>
                <w:tcPr>
                  <w:tcW w:w="1038"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40" w:type="dxa"/>
                  <w:vMerge w:val="continue"/>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p>
              </w:tc>
              <w:tc>
                <w:tcPr>
                  <w:tcW w:w="1520"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最大超标倍数</w:t>
                  </w:r>
                </w:p>
              </w:tc>
              <w:tc>
                <w:tcPr>
                  <w:tcW w:w="863"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w:t>
                  </w:r>
                </w:p>
              </w:tc>
              <w:tc>
                <w:tcPr>
                  <w:tcW w:w="806"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w:t>
                  </w:r>
                </w:p>
              </w:tc>
              <w:tc>
                <w:tcPr>
                  <w:tcW w:w="844"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w:t>
                  </w:r>
                </w:p>
              </w:tc>
              <w:tc>
                <w:tcPr>
                  <w:tcW w:w="881"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w:t>
                  </w:r>
                </w:p>
              </w:tc>
              <w:tc>
                <w:tcPr>
                  <w:tcW w:w="900"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w:t>
                  </w:r>
                </w:p>
              </w:tc>
              <w:tc>
                <w:tcPr>
                  <w:tcW w:w="915"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w:t>
                  </w:r>
                </w:p>
              </w:tc>
              <w:tc>
                <w:tcPr>
                  <w:tcW w:w="1038"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60" w:type="dxa"/>
                  <w:gridSpan w:val="2"/>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Ⅲ类标准值</w:t>
                  </w:r>
                </w:p>
              </w:tc>
              <w:tc>
                <w:tcPr>
                  <w:tcW w:w="863"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6-9</w:t>
                  </w:r>
                </w:p>
              </w:tc>
              <w:tc>
                <w:tcPr>
                  <w:tcW w:w="806"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≤20</w:t>
                  </w:r>
                </w:p>
              </w:tc>
              <w:tc>
                <w:tcPr>
                  <w:tcW w:w="844"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≤4</w:t>
                  </w:r>
                </w:p>
              </w:tc>
              <w:tc>
                <w:tcPr>
                  <w:tcW w:w="881"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≤1.0</w:t>
                  </w:r>
                </w:p>
              </w:tc>
              <w:tc>
                <w:tcPr>
                  <w:tcW w:w="900"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≤0.2</w:t>
                  </w:r>
                </w:p>
              </w:tc>
              <w:tc>
                <w:tcPr>
                  <w:tcW w:w="915"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w:t>
                  </w:r>
                  <w:r>
                    <w:rPr>
                      <w:rFonts w:hint="default" w:ascii="Times New Roman" w:hAnsi="Times New Roman" w:cs="Times New Roman"/>
                      <w:sz w:val="21"/>
                      <w:szCs w:val="21"/>
                      <w:u w:val="none"/>
                      <w:lang w:val="en-US" w:eastAsia="zh-CN"/>
                    </w:rPr>
                    <w:t>1.0</w:t>
                  </w:r>
                </w:p>
              </w:tc>
              <w:tc>
                <w:tcPr>
                  <w:tcW w:w="1038" w:type="dxa"/>
                  <w:tcBorders>
                    <w:tl2br w:val="nil"/>
                    <w:tr2bl w:val="nil"/>
                  </w:tcBorders>
                  <w:vAlign w:val="center"/>
                </w:tcPr>
                <w:p>
                  <w:pPr>
                    <w:wordWrap w:val="0"/>
                    <w:spacing w:line="240" w:lineRule="auto"/>
                    <w:ind w:firstLine="0" w:firstLineChars="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w:t>
                  </w:r>
                  <w:r>
                    <w:rPr>
                      <w:rFonts w:hint="default" w:ascii="Times New Roman" w:hAnsi="Times New Roman" w:cs="Times New Roman"/>
                      <w:sz w:val="21"/>
                      <w:szCs w:val="21"/>
                      <w:u w:val="none"/>
                      <w:lang w:val="en-US" w:eastAsia="zh-CN"/>
                    </w:rPr>
                    <w:t>10000</w:t>
                  </w:r>
                </w:p>
              </w:tc>
            </w:tr>
          </w:tbl>
          <w:p>
            <w:pPr>
              <w:pStyle w:val="11"/>
              <w:adjustRightInd/>
              <w:snapToGrid/>
              <w:spacing w:line="240" w:lineRule="auto"/>
              <w:ind w:firstLine="0" w:firstLineChars="0"/>
              <w:rPr>
                <w:rFonts w:hint="default" w:ascii="Times New Roman" w:hAnsi="Times New Roman" w:cs="Times New Roman"/>
                <w:b/>
                <w:bCs/>
                <w:sz w:val="21"/>
                <w:szCs w:val="21"/>
                <w:u w:val="none"/>
                <w:lang w:eastAsia="zh-CN"/>
              </w:rPr>
            </w:pPr>
            <w:r>
              <w:rPr>
                <w:rFonts w:hint="default" w:ascii="Times New Roman" w:hAnsi="Times New Roman" w:cs="Times New Roman"/>
                <w:b/>
                <w:bCs/>
                <w:sz w:val="21"/>
                <w:szCs w:val="21"/>
                <w:u w:val="none"/>
                <w:lang w:eastAsia="zh-CN"/>
              </w:rPr>
              <w:t>注：</w:t>
            </w:r>
            <w:r>
              <w:rPr>
                <w:rFonts w:hint="default" w:ascii="Times New Roman" w:hAnsi="Times New Roman" w:cs="Times New Roman"/>
                <w:b/>
                <w:bCs/>
                <w:sz w:val="21"/>
                <w:szCs w:val="21"/>
                <w:u w:val="none"/>
                <w:lang w:val="en-US" w:eastAsia="zh-CN"/>
              </w:rPr>
              <w:t>ND为最低检出限</w:t>
            </w:r>
          </w:p>
          <w:p>
            <w:pPr>
              <w:pStyle w:val="11"/>
              <w:adjustRightInd/>
              <w:snapToGrid/>
              <w:ind w:firstLine="480"/>
              <w:rPr>
                <w:rFonts w:hint="default" w:ascii="Times New Roman" w:hAnsi="Times New Roman" w:cs="Times New Roman"/>
                <w:sz w:val="24"/>
                <w:szCs w:val="24"/>
                <w:u w:val="none"/>
              </w:rPr>
            </w:pPr>
            <w:r>
              <w:rPr>
                <w:rFonts w:hint="default" w:ascii="Times New Roman" w:hAnsi="Times New Roman" w:cs="Times New Roman"/>
                <w:sz w:val="24"/>
                <w:u w:val="none"/>
              </w:rPr>
              <w:t>监测结果表明，本项目</w:t>
            </w:r>
            <w:r>
              <w:rPr>
                <w:rFonts w:hint="eastAsia" w:cs="Times New Roman"/>
                <w:sz w:val="24"/>
                <w:u w:val="none"/>
                <w:lang w:eastAsia="zh-CN"/>
              </w:rPr>
              <w:t>引用的</w:t>
            </w:r>
            <w:r>
              <w:rPr>
                <w:rFonts w:hint="default" w:ascii="Times New Roman" w:hAnsi="Times New Roman" w:cs="Times New Roman"/>
                <w:sz w:val="24"/>
                <w:u w:val="none"/>
              </w:rPr>
              <w:t>湘江</w:t>
            </w:r>
            <w:r>
              <w:rPr>
                <w:rFonts w:hint="default" w:ascii="Times New Roman" w:hAnsi="Times New Roman" w:cs="Times New Roman"/>
                <w:sz w:val="24"/>
                <w:u w:val="none"/>
                <w:lang w:eastAsia="zh-CN"/>
              </w:rPr>
              <w:t>监测</w:t>
            </w:r>
            <w:r>
              <w:rPr>
                <w:rFonts w:hint="default" w:ascii="Times New Roman" w:hAnsi="Times New Roman" w:cs="Times New Roman"/>
                <w:sz w:val="24"/>
                <w:u w:val="none"/>
              </w:rPr>
              <w:t>断面水质各项指标均达到《地表水环境质量标准》（GB3838-2002）中Ⅲ类标准。</w:t>
            </w:r>
          </w:p>
          <w:p>
            <w:pPr>
              <w:pStyle w:val="6"/>
              <w:ind w:firstLine="0" w:firstLineChars="0"/>
              <w:rPr>
                <w:rFonts w:hint="default" w:ascii="Times New Roman" w:hAnsi="Times New Roman" w:cs="Times New Roman"/>
                <w:snapToGrid w:val="0"/>
                <w:color w:val="000000"/>
                <w:kern w:val="0"/>
                <w:sz w:val="30"/>
                <w:szCs w:val="30"/>
                <w:u w:val="none"/>
              </w:rPr>
            </w:pPr>
            <w:r>
              <w:rPr>
                <w:rFonts w:hint="default" w:ascii="Times New Roman" w:hAnsi="Times New Roman" w:cs="Times New Roman"/>
                <w:b/>
                <w:bCs/>
                <w:color w:val="000000"/>
                <w:sz w:val="30"/>
                <w:szCs w:val="30"/>
                <w:u w:val="none"/>
              </w:rPr>
              <w:t>3.3声环境质量状况</w:t>
            </w:r>
          </w:p>
          <w:p>
            <w:pPr>
              <w:ind w:firstLine="480"/>
              <w:rPr>
                <w:rFonts w:hint="default" w:ascii="Times New Roman" w:hAnsi="Times New Roman" w:cs="Times New Roman"/>
                <w:b/>
                <w:color w:val="000000"/>
                <w:sz w:val="21"/>
                <w:szCs w:val="21"/>
                <w:u w:val="none"/>
              </w:rPr>
            </w:pPr>
            <w:r>
              <w:rPr>
                <w:rFonts w:hint="default" w:ascii="Times New Roman" w:hAnsi="Times New Roman" w:cs="Times New Roman"/>
                <w:sz w:val="24"/>
                <w:szCs w:val="24"/>
                <w:u w:val="none"/>
              </w:rPr>
              <w:t>项目所在区域属3类声环境功能区，执行《声环境质量标准》（GB3096-2008）3类</w:t>
            </w:r>
            <w:r>
              <w:rPr>
                <w:rFonts w:hint="default" w:ascii="Times New Roman" w:hAnsi="Times New Roman" w:cs="Times New Roman"/>
                <w:color w:val="000000"/>
                <w:sz w:val="24"/>
                <w:szCs w:val="24"/>
                <w:u w:val="none"/>
              </w:rPr>
              <w:t>标准。</w:t>
            </w:r>
            <w:r>
              <w:rPr>
                <w:rFonts w:hint="default" w:ascii="Times New Roman" w:hAnsi="Times New Roman" w:cs="Times New Roman"/>
                <w:color w:val="000000"/>
                <w:sz w:val="24"/>
                <w:u w:val="none"/>
              </w:rPr>
              <w:t>为了解本项目拟建地的声环境的质量，本项目委托</w:t>
            </w:r>
            <w:r>
              <w:rPr>
                <w:rFonts w:hint="default" w:ascii="Times New Roman" w:hAnsi="Times New Roman" w:cs="Times New Roman"/>
                <w:color w:val="000000"/>
                <w:sz w:val="24"/>
                <w:u w:val="none"/>
                <w:lang w:eastAsia="zh-CN"/>
              </w:rPr>
              <w:t>湖南永蓝</w:t>
            </w:r>
            <w:r>
              <w:rPr>
                <w:rFonts w:hint="default" w:ascii="Times New Roman" w:hAnsi="Times New Roman" w:cs="Times New Roman"/>
                <w:color w:val="000000"/>
                <w:sz w:val="24"/>
                <w:u w:val="none"/>
              </w:rPr>
              <w:t>检测</w:t>
            </w:r>
            <w:r>
              <w:rPr>
                <w:rFonts w:hint="default" w:ascii="Times New Roman" w:hAnsi="Times New Roman" w:cs="Times New Roman"/>
                <w:color w:val="000000"/>
                <w:sz w:val="24"/>
                <w:u w:val="none"/>
                <w:lang w:eastAsia="zh-CN"/>
              </w:rPr>
              <w:t>技术股份有限</w:t>
            </w:r>
            <w:r>
              <w:rPr>
                <w:rFonts w:hint="default" w:ascii="Times New Roman" w:hAnsi="Times New Roman" w:cs="Times New Roman"/>
                <w:color w:val="000000"/>
                <w:sz w:val="24"/>
                <w:u w:val="none"/>
              </w:rPr>
              <w:t>公司</w:t>
            </w:r>
            <w:r>
              <w:rPr>
                <w:rFonts w:hint="default" w:ascii="Times New Roman" w:hAnsi="Times New Roman" w:cs="Times New Roman"/>
                <w:snapToGrid w:val="0"/>
                <w:color w:val="000000"/>
                <w:kern w:val="0"/>
                <w:sz w:val="24"/>
                <w:szCs w:val="24"/>
                <w:u w:val="none"/>
              </w:rPr>
              <w:t>2018年5月</w:t>
            </w:r>
            <w:r>
              <w:rPr>
                <w:rFonts w:hint="default" w:ascii="Times New Roman" w:hAnsi="Times New Roman" w:cs="Times New Roman"/>
                <w:snapToGrid w:val="0"/>
                <w:color w:val="000000"/>
                <w:kern w:val="0"/>
                <w:sz w:val="24"/>
                <w:szCs w:val="24"/>
                <w:u w:val="none"/>
                <w:lang w:val="en-US" w:eastAsia="zh-CN"/>
              </w:rPr>
              <w:t>7</w:t>
            </w:r>
            <w:r>
              <w:rPr>
                <w:rFonts w:hint="default" w:ascii="Times New Roman" w:hAnsi="Times New Roman" w:cs="Times New Roman"/>
                <w:snapToGrid w:val="0"/>
                <w:color w:val="000000"/>
                <w:kern w:val="0"/>
                <w:sz w:val="24"/>
                <w:szCs w:val="24"/>
                <w:u w:val="none"/>
              </w:rPr>
              <w:t>日</w:t>
            </w:r>
            <w:r>
              <w:rPr>
                <w:rFonts w:hint="default" w:ascii="Times New Roman" w:hAnsi="Times New Roman" w:cs="Times New Roman"/>
                <w:snapToGrid w:val="0"/>
                <w:color w:val="000000"/>
                <w:kern w:val="0"/>
                <w:sz w:val="24"/>
                <w:szCs w:val="24"/>
                <w:u w:val="none"/>
                <w:lang w:eastAsia="zh-CN"/>
              </w:rPr>
              <w:t>—</w:t>
            </w:r>
            <w:r>
              <w:rPr>
                <w:rFonts w:hint="default" w:ascii="Times New Roman" w:hAnsi="Times New Roman" w:cs="Times New Roman"/>
                <w:snapToGrid w:val="0"/>
                <w:color w:val="000000"/>
                <w:kern w:val="0"/>
                <w:sz w:val="24"/>
                <w:szCs w:val="24"/>
                <w:u w:val="none"/>
                <w:lang w:val="en-US" w:eastAsia="zh-CN"/>
              </w:rPr>
              <w:t>5月8日</w:t>
            </w:r>
            <w:r>
              <w:rPr>
                <w:rFonts w:hint="default" w:ascii="Times New Roman" w:hAnsi="Times New Roman" w:cs="Times New Roman"/>
                <w:snapToGrid w:val="0"/>
                <w:color w:val="000000"/>
                <w:kern w:val="0"/>
                <w:sz w:val="24"/>
                <w:szCs w:val="24"/>
                <w:u w:val="none"/>
              </w:rPr>
              <w:t>对项目所在地声环境进行现场监测，监测点分别设在项目厂界东、南、西、北外的1m处，监测频率为昼、夜各一次。具体监测结果见表3-4。</w:t>
            </w:r>
          </w:p>
          <w:p>
            <w:pPr>
              <w:spacing w:line="240" w:lineRule="auto"/>
              <w:ind w:firstLine="0" w:firstLineChars="0"/>
              <w:jc w:val="center"/>
              <w:rPr>
                <w:rFonts w:hint="default" w:ascii="Times New Roman" w:hAnsi="Times New Roman" w:cs="Times New Roman"/>
                <w:b/>
                <w:color w:val="000000"/>
                <w:sz w:val="21"/>
                <w:szCs w:val="21"/>
                <w:u w:val="none"/>
              </w:rPr>
            </w:pPr>
            <w:r>
              <w:rPr>
                <w:rFonts w:hint="default" w:ascii="Times New Roman" w:hAnsi="Times New Roman" w:cs="Times New Roman"/>
                <w:b/>
                <w:color w:val="000000"/>
                <w:sz w:val="21"/>
                <w:szCs w:val="21"/>
                <w:u w:val="none"/>
              </w:rPr>
              <w:t>表3-4  声环境现状监测结果表    单位：dB（A）</w:t>
            </w:r>
          </w:p>
          <w:tbl>
            <w:tblPr>
              <w:tblStyle w:val="48"/>
              <w:tblW w:w="8420" w:type="dxa"/>
              <w:jc w:val="center"/>
              <w:tblInd w:w="-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96"/>
              <w:gridCol w:w="998"/>
              <w:gridCol w:w="1552"/>
              <w:gridCol w:w="1520"/>
              <w:gridCol w:w="1143"/>
              <w:gridCol w:w="1055"/>
              <w:gridCol w:w="11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1994" w:type="dxa"/>
                  <w:gridSpan w:val="2"/>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监测点位</w:t>
                  </w:r>
                </w:p>
              </w:tc>
              <w:tc>
                <w:tcPr>
                  <w:tcW w:w="3072"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监测值</w:t>
                  </w:r>
                </w:p>
              </w:tc>
              <w:tc>
                <w:tcPr>
                  <w:tcW w:w="2198"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标准值</w:t>
                  </w:r>
                </w:p>
              </w:tc>
              <w:tc>
                <w:tcPr>
                  <w:tcW w:w="1156" w:type="dxa"/>
                  <w:vMerge w:val="restart"/>
                  <w:tcBorders>
                    <w:tl2br w:val="nil"/>
                    <w:tr2bl w:val="nil"/>
                  </w:tcBorders>
                  <w:vAlign w:val="center"/>
                </w:tcPr>
                <w:p>
                  <w:pPr>
                    <w:spacing w:line="240" w:lineRule="auto"/>
                    <w:ind w:firstLine="0" w:firstLineChars="0"/>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jc w:val="center"/>
              </w:trPr>
              <w:tc>
                <w:tcPr>
                  <w:tcW w:w="1994"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sz w:val="21"/>
                      <w:szCs w:val="21"/>
                      <w:u w:val="none"/>
                    </w:rPr>
                  </w:pPr>
                </w:p>
              </w:tc>
              <w:tc>
                <w:tcPr>
                  <w:tcW w:w="1552"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昼间</w:t>
                  </w:r>
                </w:p>
              </w:tc>
              <w:tc>
                <w:tcPr>
                  <w:tcW w:w="1520"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夜间</w:t>
                  </w:r>
                </w:p>
              </w:tc>
              <w:tc>
                <w:tcPr>
                  <w:tcW w:w="1143"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昼间</w:t>
                  </w:r>
                </w:p>
              </w:tc>
              <w:tc>
                <w:tcPr>
                  <w:tcW w:w="1055"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夜间</w:t>
                  </w:r>
                </w:p>
              </w:tc>
              <w:tc>
                <w:tcPr>
                  <w:tcW w:w="115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99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东面厂界</w:t>
                  </w:r>
                  <w:r>
                    <w:rPr>
                      <w:rFonts w:hint="default" w:ascii="Times New Roman" w:hAnsi="Times New Roman" w:cs="Times New Roman"/>
                      <w:color w:val="000000"/>
                      <w:sz w:val="21"/>
                      <w:szCs w:val="21"/>
                      <w:u w:val="none"/>
                      <w:lang w:val="en-US" w:eastAsia="zh-CN"/>
                    </w:rPr>
                    <w:t>Z</w:t>
                  </w:r>
                  <w:r>
                    <w:rPr>
                      <w:rFonts w:hint="default" w:ascii="Times New Roman" w:hAnsi="Times New Roman" w:cs="Times New Roman"/>
                      <w:color w:val="000000"/>
                      <w:sz w:val="21"/>
                      <w:szCs w:val="21"/>
                      <w:u w:val="none"/>
                    </w:rPr>
                    <w:t>1</w:t>
                  </w:r>
                </w:p>
              </w:tc>
              <w:tc>
                <w:tcPr>
                  <w:tcW w:w="99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none"/>
                      <w:lang w:val="en-US" w:eastAsia="zh-CN"/>
                    </w:rPr>
                  </w:pPr>
                  <w:r>
                    <w:rPr>
                      <w:rFonts w:hint="default" w:ascii="Times New Roman" w:hAnsi="Times New Roman" w:cs="Times New Roman"/>
                      <w:color w:val="000000"/>
                      <w:sz w:val="21"/>
                      <w:szCs w:val="21"/>
                      <w:u w:val="none"/>
                      <w:lang w:val="en-US" w:eastAsia="zh-CN"/>
                    </w:rPr>
                    <w:t>5月7日</w:t>
                  </w:r>
                </w:p>
              </w:tc>
              <w:tc>
                <w:tcPr>
                  <w:tcW w:w="155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none"/>
                      <w:lang w:val="en-US" w:eastAsia="zh-CN"/>
                    </w:rPr>
                  </w:pPr>
                  <w:r>
                    <w:rPr>
                      <w:rFonts w:hint="default" w:ascii="Times New Roman" w:hAnsi="Times New Roman" w:cs="Times New Roman"/>
                      <w:color w:val="000000"/>
                      <w:sz w:val="21"/>
                      <w:szCs w:val="21"/>
                      <w:u w:val="none"/>
                      <w:lang w:val="en-US" w:eastAsia="zh-CN"/>
                    </w:rPr>
                    <w:t>50.4</w:t>
                  </w:r>
                </w:p>
              </w:tc>
              <w:tc>
                <w:tcPr>
                  <w:tcW w:w="152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none"/>
                      <w:lang w:val="en-US" w:eastAsia="zh-CN"/>
                    </w:rPr>
                  </w:pPr>
                  <w:r>
                    <w:rPr>
                      <w:rFonts w:hint="default" w:ascii="Times New Roman" w:hAnsi="Times New Roman" w:cs="Times New Roman"/>
                      <w:color w:val="000000"/>
                      <w:sz w:val="21"/>
                      <w:szCs w:val="21"/>
                      <w:u w:val="none"/>
                      <w:lang w:val="en-US" w:eastAsia="zh-CN"/>
                    </w:rPr>
                    <w:t>41.5</w:t>
                  </w:r>
                </w:p>
              </w:tc>
              <w:tc>
                <w:tcPr>
                  <w:tcW w:w="1143"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65</w:t>
                  </w:r>
                </w:p>
              </w:tc>
              <w:tc>
                <w:tcPr>
                  <w:tcW w:w="1055"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55</w:t>
                  </w:r>
                </w:p>
              </w:tc>
              <w:tc>
                <w:tcPr>
                  <w:tcW w:w="115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99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99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none"/>
                      <w:lang w:val="en-US" w:eastAsia="zh-CN"/>
                    </w:rPr>
                  </w:pPr>
                  <w:r>
                    <w:rPr>
                      <w:rFonts w:hint="default" w:ascii="Times New Roman" w:hAnsi="Times New Roman" w:cs="Times New Roman"/>
                      <w:color w:val="000000"/>
                      <w:sz w:val="21"/>
                      <w:szCs w:val="21"/>
                      <w:u w:val="none"/>
                      <w:lang w:val="en-US" w:eastAsia="zh-CN"/>
                    </w:rPr>
                    <w:t>5月8日</w:t>
                  </w:r>
                </w:p>
              </w:tc>
              <w:tc>
                <w:tcPr>
                  <w:tcW w:w="1552"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lang w:val="en-US" w:eastAsia="zh-CN"/>
                    </w:rPr>
                  </w:pPr>
                  <w:r>
                    <w:rPr>
                      <w:rFonts w:hint="default" w:ascii="Times New Roman" w:hAnsi="Times New Roman" w:cs="Times New Roman"/>
                      <w:color w:val="000000"/>
                      <w:sz w:val="21"/>
                      <w:szCs w:val="21"/>
                      <w:u w:val="none"/>
                      <w:lang w:val="en-US" w:eastAsia="zh-CN"/>
                    </w:rPr>
                    <w:t>50.0</w:t>
                  </w:r>
                </w:p>
              </w:tc>
              <w:tc>
                <w:tcPr>
                  <w:tcW w:w="152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lang w:val="en-US" w:eastAsia="zh-CN"/>
                    </w:rPr>
                  </w:pPr>
                  <w:r>
                    <w:rPr>
                      <w:rFonts w:hint="default" w:ascii="Times New Roman" w:hAnsi="Times New Roman" w:cs="Times New Roman"/>
                      <w:color w:val="000000"/>
                      <w:sz w:val="21"/>
                      <w:szCs w:val="21"/>
                      <w:u w:val="none"/>
                      <w:lang w:val="en-US" w:eastAsia="zh-CN"/>
                    </w:rPr>
                    <w:t>40.6</w:t>
                  </w:r>
                </w:p>
              </w:tc>
              <w:tc>
                <w:tcPr>
                  <w:tcW w:w="114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05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15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jc w:val="center"/>
              </w:trPr>
              <w:tc>
                <w:tcPr>
                  <w:tcW w:w="99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南面厂界</w:t>
                  </w:r>
                  <w:r>
                    <w:rPr>
                      <w:rFonts w:hint="default" w:ascii="Times New Roman" w:hAnsi="Times New Roman" w:cs="Times New Roman"/>
                      <w:color w:val="000000"/>
                      <w:sz w:val="21"/>
                      <w:szCs w:val="21"/>
                      <w:u w:val="none"/>
                      <w:lang w:val="en-US" w:eastAsia="zh-CN"/>
                    </w:rPr>
                    <w:t>Z</w:t>
                  </w:r>
                  <w:r>
                    <w:rPr>
                      <w:rFonts w:hint="default" w:ascii="Times New Roman" w:hAnsi="Times New Roman" w:cs="Times New Roman"/>
                      <w:color w:val="000000"/>
                      <w:sz w:val="21"/>
                      <w:szCs w:val="21"/>
                      <w:u w:val="none"/>
                    </w:rPr>
                    <w:t>2</w:t>
                  </w:r>
                </w:p>
              </w:tc>
              <w:tc>
                <w:tcPr>
                  <w:tcW w:w="99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lang w:val="en-US" w:eastAsia="zh-CN"/>
                    </w:rPr>
                    <w:t>5月7日</w:t>
                  </w:r>
                </w:p>
              </w:tc>
              <w:tc>
                <w:tcPr>
                  <w:tcW w:w="155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none"/>
                      <w:lang w:val="en-US" w:eastAsia="zh-CN"/>
                    </w:rPr>
                  </w:pPr>
                  <w:r>
                    <w:rPr>
                      <w:rFonts w:hint="default" w:ascii="Times New Roman" w:hAnsi="Times New Roman" w:cs="Times New Roman"/>
                      <w:color w:val="000000"/>
                      <w:sz w:val="21"/>
                      <w:szCs w:val="21"/>
                      <w:u w:val="none"/>
                      <w:lang w:val="en-US" w:eastAsia="zh-CN"/>
                    </w:rPr>
                    <w:t>49.2</w:t>
                  </w:r>
                </w:p>
              </w:tc>
              <w:tc>
                <w:tcPr>
                  <w:tcW w:w="152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none"/>
                      <w:lang w:val="en-US" w:eastAsia="zh-CN"/>
                    </w:rPr>
                  </w:pPr>
                  <w:r>
                    <w:rPr>
                      <w:rFonts w:hint="default" w:ascii="Times New Roman" w:hAnsi="Times New Roman" w:cs="Times New Roman"/>
                      <w:color w:val="000000"/>
                      <w:sz w:val="21"/>
                      <w:szCs w:val="21"/>
                      <w:u w:val="none"/>
                      <w:lang w:val="en-US" w:eastAsia="zh-CN"/>
                    </w:rPr>
                    <w:t>40.4</w:t>
                  </w:r>
                </w:p>
              </w:tc>
              <w:tc>
                <w:tcPr>
                  <w:tcW w:w="1143"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65</w:t>
                  </w:r>
                </w:p>
              </w:tc>
              <w:tc>
                <w:tcPr>
                  <w:tcW w:w="1055"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55</w:t>
                  </w:r>
                </w:p>
              </w:tc>
              <w:tc>
                <w:tcPr>
                  <w:tcW w:w="115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jc w:val="center"/>
              </w:trPr>
              <w:tc>
                <w:tcPr>
                  <w:tcW w:w="99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99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lang w:val="en-US" w:eastAsia="zh-CN"/>
                    </w:rPr>
                    <w:t>5月8日</w:t>
                  </w:r>
                </w:p>
              </w:tc>
              <w:tc>
                <w:tcPr>
                  <w:tcW w:w="1552"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lang w:val="en-US" w:eastAsia="zh-CN"/>
                    </w:rPr>
                  </w:pPr>
                  <w:r>
                    <w:rPr>
                      <w:rFonts w:hint="default" w:ascii="Times New Roman" w:hAnsi="Times New Roman" w:cs="Times New Roman"/>
                      <w:color w:val="000000"/>
                      <w:sz w:val="21"/>
                      <w:szCs w:val="21"/>
                      <w:u w:val="none"/>
                      <w:lang w:val="en-US" w:eastAsia="zh-CN"/>
                    </w:rPr>
                    <w:t>49.8</w:t>
                  </w:r>
                </w:p>
              </w:tc>
              <w:tc>
                <w:tcPr>
                  <w:tcW w:w="152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none"/>
                      <w:lang w:val="en-US" w:eastAsia="zh-CN"/>
                    </w:rPr>
                  </w:pPr>
                  <w:r>
                    <w:rPr>
                      <w:rFonts w:hint="default" w:ascii="Times New Roman" w:hAnsi="Times New Roman" w:cs="Times New Roman"/>
                      <w:color w:val="000000"/>
                      <w:sz w:val="21"/>
                      <w:szCs w:val="21"/>
                      <w:u w:val="none"/>
                      <w:lang w:val="en-US" w:eastAsia="zh-CN"/>
                    </w:rPr>
                    <w:t>39.4</w:t>
                  </w:r>
                </w:p>
              </w:tc>
              <w:tc>
                <w:tcPr>
                  <w:tcW w:w="114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05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15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9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西面厂界</w:t>
                  </w:r>
                  <w:r>
                    <w:rPr>
                      <w:rFonts w:hint="default" w:ascii="Times New Roman" w:hAnsi="Times New Roman" w:cs="Times New Roman"/>
                      <w:color w:val="000000"/>
                      <w:sz w:val="21"/>
                      <w:szCs w:val="21"/>
                      <w:u w:val="none"/>
                      <w:lang w:val="en-US" w:eastAsia="zh-CN"/>
                    </w:rPr>
                    <w:t>Z</w:t>
                  </w:r>
                  <w:r>
                    <w:rPr>
                      <w:rFonts w:hint="default" w:ascii="Times New Roman" w:hAnsi="Times New Roman" w:cs="Times New Roman"/>
                      <w:color w:val="000000"/>
                      <w:sz w:val="21"/>
                      <w:szCs w:val="21"/>
                      <w:u w:val="none"/>
                    </w:rPr>
                    <w:t>3</w:t>
                  </w:r>
                </w:p>
              </w:tc>
              <w:tc>
                <w:tcPr>
                  <w:tcW w:w="99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lang w:val="en-US" w:eastAsia="zh-CN"/>
                    </w:rPr>
                    <w:t>5月7日</w:t>
                  </w:r>
                </w:p>
              </w:tc>
              <w:tc>
                <w:tcPr>
                  <w:tcW w:w="155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none"/>
                      <w:lang w:val="en-US" w:eastAsia="zh-CN"/>
                    </w:rPr>
                  </w:pPr>
                  <w:r>
                    <w:rPr>
                      <w:rFonts w:hint="default" w:ascii="Times New Roman" w:hAnsi="Times New Roman" w:cs="Times New Roman"/>
                      <w:color w:val="000000"/>
                      <w:sz w:val="21"/>
                      <w:szCs w:val="21"/>
                      <w:u w:val="none"/>
                      <w:lang w:val="en-US" w:eastAsia="zh-CN"/>
                    </w:rPr>
                    <w:t>50.9</w:t>
                  </w:r>
                </w:p>
              </w:tc>
              <w:tc>
                <w:tcPr>
                  <w:tcW w:w="152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none"/>
                      <w:lang w:val="en-US" w:eastAsia="zh-CN"/>
                    </w:rPr>
                  </w:pPr>
                  <w:r>
                    <w:rPr>
                      <w:rFonts w:hint="default" w:ascii="Times New Roman" w:hAnsi="Times New Roman" w:cs="Times New Roman"/>
                      <w:color w:val="000000"/>
                      <w:sz w:val="21"/>
                      <w:szCs w:val="21"/>
                      <w:u w:val="none"/>
                      <w:lang w:val="en-US" w:eastAsia="zh-CN"/>
                    </w:rPr>
                    <w:t>42.4</w:t>
                  </w:r>
                </w:p>
              </w:tc>
              <w:tc>
                <w:tcPr>
                  <w:tcW w:w="1143"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65</w:t>
                  </w:r>
                </w:p>
              </w:tc>
              <w:tc>
                <w:tcPr>
                  <w:tcW w:w="1055"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none"/>
                      <w:lang w:eastAsia="zh-CN"/>
                    </w:rPr>
                  </w:pPr>
                  <w:r>
                    <w:rPr>
                      <w:rFonts w:hint="default" w:ascii="Times New Roman" w:hAnsi="Times New Roman" w:cs="Times New Roman"/>
                      <w:color w:val="000000"/>
                      <w:sz w:val="21"/>
                      <w:szCs w:val="21"/>
                      <w:u w:val="none"/>
                      <w:lang w:val="en-US" w:eastAsia="zh-CN"/>
                    </w:rPr>
                    <w:t>55</w:t>
                  </w:r>
                </w:p>
              </w:tc>
              <w:tc>
                <w:tcPr>
                  <w:tcW w:w="115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9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99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lang w:val="en-US" w:eastAsia="zh-CN"/>
                    </w:rPr>
                    <w:t>5月8日</w:t>
                  </w:r>
                </w:p>
              </w:tc>
              <w:tc>
                <w:tcPr>
                  <w:tcW w:w="155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none"/>
                      <w:lang w:val="en-US" w:eastAsia="zh-CN"/>
                    </w:rPr>
                  </w:pPr>
                  <w:r>
                    <w:rPr>
                      <w:rFonts w:hint="default" w:ascii="Times New Roman" w:hAnsi="Times New Roman" w:cs="Times New Roman"/>
                      <w:color w:val="000000"/>
                      <w:sz w:val="21"/>
                      <w:szCs w:val="21"/>
                      <w:u w:val="none"/>
                      <w:lang w:val="en-US" w:eastAsia="zh-CN"/>
                    </w:rPr>
                    <w:t>49.9</w:t>
                  </w:r>
                </w:p>
              </w:tc>
              <w:tc>
                <w:tcPr>
                  <w:tcW w:w="152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none"/>
                      <w:lang w:val="en-US" w:eastAsia="zh-CN"/>
                    </w:rPr>
                  </w:pPr>
                  <w:r>
                    <w:rPr>
                      <w:rFonts w:hint="default" w:ascii="Times New Roman" w:hAnsi="Times New Roman" w:cs="Times New Roman"/>
                      <w:color w:val="000000"/>
                      <w:sz w:val="21"/>
                      <w:szCs w:val="21"/>
                      <w:u w:val="none"/>
                      <w:lang w:val="en-US" w:eastAsia="zh-CN"/>
                    </w:rPr>
                    <w:t>40.1</w:t>
                  </w:r>
                </w:p>
              </w:tc>
              <w:tc>
                <w:tcPr>
                  <w:tcW w:w="114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05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15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jc w:val="center"/>
              </w:trPr>
              <w:tc>
                <w:tcPr>
                  <w:tcW w:w="99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北面厂界</w:t>
                  </w:r>
                  <w:r>
                    <w:rPr>
                      <w:rFonts w:hint="default" w:ascii="Times New Roman" w:hAnsi="Times New Roman" w:cs="Times New Roman"/>
                      <w:color w:val="000000"/>
                      <w:sz w:val="21"/>
                      <w:szCs w:val="21"/>
                      <w:u w:val="none"/>
                      <w:lang w:val="en-US" w:eastAsia="zh-CN"/>
                    </w:rPr>
                    <w:t>Z</w:t>
                  </w:r>
                  <w:r>
                    <w:rPr>
                      <w:rFonts w:hint="default" w:ascii="Times New Roman" w:hAnsi="Times New Roman" w:cs="Times New Roman"/>
                      <w:color w:val="000000"/>
                      <w:sz w:val="21"/>
                      <w:szCs w:val="21"/>
                      <w:u w:val="none"/>
                    </w:rPr>
                    <w:t>4</w:t>
                  </w:r>
                </w:p>
              </w:tc>
              <w:tc>
                <w:tcPr>
                  <w:tcW w:w="99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lang w:val="en-US" w:eastAsia="zh-CN"/>
                    </w:rPr>
                    <w:t>5月7日</w:t>
                  </w:r>
                </w:p>
              </w:tc>
              <w:tc>
                <w:tcPr>
                  <w:tcW w:w="155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none"/>
                      <w:lang w:val="en-US" w:eastAsia="zh-CN"/>
                    </w:rPr>
                  </w:pPr>
                  <w:r>
                    <w:rPr>
                      <w:rFonts w:hint="default" w:ascii="Times New Roman" w:hAnsi="Times New Roman" w:cs="Times New Roman"/>
                      <w:color w:val="000000"/>
                      <w:sz w:val="21"/>
                      <w:szCs w:val="21"/>
                      <w:u w:val="none"/>
                      <w:lang w:val="en-US" w:eastAsia="zh-CN"/>
                    </w:rPr>
                    <w:t>48.9</w:t>
                  </w:r>
                </w:p>
              </w:tc>
              <w:tc>
                <w:tcPr>
                  <w:tcW w:w="152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none"/>
                      <w:lang w:val="en-US" w:eastAsia="zh-CN"/>
                    </w:rPr>
                  </w:pPr>
                  <w:r>
                    <w:rPr>
                      <w:rFonts w:hint="default" w:ascii="Times New Roman" w:hAnsi="Times New Roman" w:cs="Times New Roman"/>
                      <w:color w:val="000000"/>
                      <w:sz w:val="21"/>
                      <w:szCs w:val="21"/>
                      <w:u w:val="none"/>
                      <w:lang w:val="en-US" w:eastAsia="zh-CN"/>
                    </w:rPr>
                    <w:t>41.3</w:t>
                  </w:r>
                </w:p>
              </w:tc>
              <w:tc>
                <w:tcPr>
                  <w:tcW w:w="1143"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65</w:t>
                  </w:r>
                </w:p>
              </w:tc>
              <w:tc>
                <w:tcPr>
                  <w:tcW w:w="1055"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55</w:t>
                  </w:r>
                </w:p>
              </w:tc>
              <w:tc>
                <w:tcPr>
                  <w:tcW w:w="115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jc w:val="center"/>
              </w:trPr>
              <w:tc>
                <w:tcPr>
                  <w:tcW w:w="99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99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lang w:val="en-US" w:eastAsia="zh-CN"/>
                    </w:rPr>
                    <w:t>5月8日</w:t>
                  </w:r>
                </w:p>
              </w:tc>
              <w:tc>
                <w:tcPr>
                  <w:tcW w:w="155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none"/>
                      <w:lang w:val="en-US" w:eastAsia="zh-CN"/>
                    </w:rPr>
                  </w:pPr>
                  <w:r>
                    <w:rPr>
                      <w:rFonts w:hint="default" w:ascii="Times New Roman" w:hAnsi="Times New Roman" w:cs="Times New Roman"/>
                      <w:color w:val="000000"/>
                      <w:sz w:val="21"/>
                      <w:szCs w:val="21"/>
                      <w:u w:val="none"/>
                      <w:lang w:val="en-US" w:eastAsia="zh-CN"/>
                    </w:rPr>
                    <w:t>50.4</w:t>
                  </w:r>
                </w:p>
              </w:tc>
              <w:tc>
                <w:tcPr>
                  <w:tcW w:w="152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none"/>
                      <w:lang w:val="en-US" w:eastAsia="zh-CN"/>
                    </w:rPr>
                  </w:pPr>
                  <w:r>
                    <w:rPr>
                      <w:rFonts w:hint="default" w:ascii="Times New Roman" w:hAnsi="Times New Roman" w:cs="Times New Roman"/>
                      <w:color w:val="000000"/>
                      <w:sz w:val="21"/>
                      <w:szCs w:val="21"/>
                      <w:u w:val="none"/>
                      <w:lang w:val="en-US" w:eastAsia="zh-CN"/>
                    </w:rPr>
                    <w:t>39.7</w:t>
                  </w:r>
                </w:p>
              </w:tc>
              <w:tc>
                <w:tcPr>
                  <w:tcW w:w="114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05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15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p>
              </w:tc>
            </w:tr>
          </w:tbl>
          <w:p>
            <w:pPr>
              <w:ind w:firstLine="480"/>
              <w:rPr>
                <w:rFonts w:hint="default" w:ascii="Times New Roman" w:hAnsi="Times New Roman" w:cs="Times New Roman"/>
                <w:b/>
                <w:bCs/>
                <w:color w:val="000000"/>
                <w:sz w:val="30"/>
                <w:szCs w:val="30"/>
                <w:u w:val="none"/>
              </w:rPr>
            </w:pPr>
            <w:r>
              <w:rPr>
                <w:rFonts w:hint="default" w:ascii="Times New Roman" w:hAnsi="Times New Roman" w:cs="Times New Roman"/>
                <w:snapToGrid w:val="0"/>
                <w:color w:val="000000"/>
                <w:kern w:val="0"/>
                <w:sz w:val="24"/>
                <w:szCs w:val="24"/>
                <w:u w:val="none"/>
              </w:rPr>
              <w:t>由表3-5监测结果可知，项目所在地声环境质量符合《声环境质量标准》（GB3096-2008）中3类标准限值要求。</w:t>
            </w:r>
            <w:bookmarkStart w:id="39" w:name="_Toc375145919"/>
            <w:bookmarkStart w:id="40" w:name="_Toc362424869"/>
            <w:bookmarkStart w:id="41" w:name="_Toc28528"/>
          </w:p>
          <w:p>
            <w:pPr>
              <w:ind w:firstLine="0" w:firstLineChars="0"/>
              <w:rPr>
                <w:rFonts w:hint="default" w:ascii="Times New Roman" w:hAnsi="Times New Roman" w:cs="Times New Roman"/>
                <w:b/>
                <w:bCs/>
                <w:color w:val="000000"/>
                <w:sz w:val="30"/>
                <w:szCs w:val="30"/>
                <w:u w:val="none"/>
              </w:rPr>
            </w:pPr>
            <w:r>
              <w:rPr>
                <w:rFonts w:hint="default" w:ascii="Times New Roman" w:hAnsi="Times New Roman" w:cs="Times New Roman"/>
                <w:b/>
                <w:bCs/>
                <w:color w:val="000000"/>
                <w:sz w:val="30"/>
                <w:szCs w:val="30"/>
                <w:u w:val="none"/>
              </w:rPr>
              <w:t>3.4环境保护目标</w:t>
            </w:r>
            <w:bookmarkEnd w:id="39"/>
            <w:bookmarkEnd w:id="40"/>
            <w:bookmarkEnd w:id="41"/>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u w:val="single"/>
              </w:rPr>
              <w:t>本项目位于湘阴工业园，</w:t>
            </w:r>
            <w:r>
              <w:rPr>
                <w:rFonts w:hint="default" w:ascii="Times New Roman" w:hAnsi="Times New Roman" w:cs="Times New Roman"/>
                <w:color w:val="000000"/>
                <w:sz w:val="24"/>
                <w:u w:val="single"/>
                <w:lang w:eastAsia="zh-CN"/>
              </w:rPr>
              <w:t>工业</w:t>
            </w:r>
            <w:r>
              <w:rPr>
                <w:rFonts w:hint="default" w:ascii="Times New Roman" w:hAnsi="Times New Roman" w:cs="Times New Roman"/>
                <w:color w:val="000000"/>
                <w:sz w:val="24"/>
                <w:u w:val="single"/>
              </w:rPr>
              <w:t>大道西侧，</w:t>
            </w:r>
            <w:r>
              <w:rPr>
                <w:rFonts w:hint="default" w:ascii="Times New Roman" w:hAnsi="Times New Roman" w:cs="Times New Roman"/>
                <w:color w:val="000000"/>
                <w:sz w:val="24"/>
                <w:u w:val="single"/>
                <w:lang w:eastAsia="zh-CN"/>
              </w:rPr>
              <w:t>拟建茉莉路南侧</w:t>
            </w:r>
            <w:r>
              <w:rPr>
                <w:rFonts w:hint="default" w:ascii="Times New Roman" w:hAnsi="Times New Roman" w:cs="Times New Roman"/>
                <w:color w:val="000000"/>
                <w:sz w:val="24"/>
                <w:u w:val="single"/>
              </w:rPr>
              <w:t>主要保护目标详见表3-5。</w:t>
            </w:r>
          </w:p>
          <w:p>
            <w:pPr>
              <w:spacing w:line="240" w:lineRule="auto"/>
              <w:ind w:firstLine="0" w:firstLineChars="0"/>
              <w:jc w:val="center"/>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 xml:space="preserve">表3-5  </w:t>
            </w:r>
            <w:r>
              <w:rPr>
                <w:rFonts w:hint="default" w:ascii="Times New Roman" w:hAnsi="Times New Roman" w:cs="Times New Roman"/>
                <w:b/>
                <w:bCs/>
                <w:color w:val="000000"/>
                <w:sz w:val="21"/>
                <w:szCs w:val="21"/>
                <w:u w:val="single"/>
                <w:lang w:val="en-US" w:eastAsia="zh-CN"/>
              </w:rPr>
              <w:t>主要</w:t>
            </w:r>
            <w:r>
              <w:rPr>
                <w:rFonts w:hint="default" w:ascii="Times New Roman" w:hAnsi="Times New Roman" w:cs="Times New Roman"/>
                <w:b/>
                <w:bCs/>
                <w:color w:val="000000"/>
                <w:sz w:val="21"/>
                <w:szCs w:val="21"/>
                <w:u w:val="single"/>
              </w:rPr>
              <w:t>环境保护目标</w:t>
            </w:r>
          </w:p>
          <w:tbl>
            <w:tblPr>
              <w:tblStyle w:val="48"/>
              <w:tblW w:w="8420" w:type="dxa"/>
              <w:jc w:val="center"/>
              <w:tblInd w:w="-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1622"/>
              <w:gridCol w:w="2196"/>
              <w:gridCol w:w="1670"/>
              <w:gridCol w:w="18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1099"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项目</w:t>
                  </w:r>
                </w:p>
              </w:tc>
              <w:tc>
                <w:tcPr>
                  <w:tcW w:w="1622"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环保目标</w:t>
                  </w:r>
                </w:p>
              </w:tc>
              <w:tc>
                <w:tcPr>
                  <w:tcW w:w="2196"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位置</w:t>
                  </w:r>
                </w:p>
              </w:tc>
              <w:tc>
                <w:tcPr>
                  <w:tcW w:w="1670"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功能、规模</w:t>
                  </w:r>
                </w:p>
              </w:tc>
              <w:tc>
                <w:tcPr>
                  <w:tcW w:w="1833"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环境功能及保护级别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jc w:val="center"/>
              </w:trPr>
              <w:tc>
                <w:tcPr>
                  <w:tcW w:w="1099"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空气环境</w:t>
                  </w:r>
                </w:p>
              </w:tc>
              <w:tc>
                <w:tcPr>
                  <w:tcW w:w="1622"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波里屋居民点</w:t>
                  </w:r>
                </w:p>
              </w:tc>
              <w:tc>
                <w:tcPr>
                  <w:tcW w:w="2196"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eastAsia" w:ascii="Times New Roman" w:hAnsi="Times New Roman" w:cs="Times New Roman"/>
                      <w:color w:val="000000"/>
                      <w:sz w:val="21"/>
                      <w:szCs w:val="21"/>
                      <w:u w:val="single"/>
                      <w:lang w:val="en-US" w:eastAsia="zh-CN"/>
                    </w:rPr>
                    <w:t>N</w:t>
                  </w:r>
                  <w:r>
                    <w:rPr>
                      <w:rFonts w:hint="default" w:ascii="Times New Roman" w:hAnsi="Times New Roman" w:cs="Times New Roman"/>
                      <w:color w:val="000000"/>
                      <w:sz w:val="21"/>
                      <w:szCs w:val="21"/>
                      <w:u w:val="single"/>
                    </w:rPr>
                    <w:t>E、</w:t>
                  </w:r>
                  <w:r>
                    <w:rPr>
                      <w:rFonts w:hint="eastAsia" w:ascii="Times New Roman" w:hAnsi="Times New Roman" w:cs="Times New Roman"/>
                      <w:color w:val="000000"/>
                      <w:sz w:val="21"/>
                      <w:szCs w:val="21"/>
                      <w:u w:val="single"/>
                      <w:lang w:val="en-US" w:eastAsia="zh-CN"/>
                    </w:rPr>
                    <w:t>418—538</w:t>
                  </w:r>
                  <w:r>
                    <w:rPr>
                      <w:rFonts w:hint="default" w:ascii="Times New Roman" w:hAnsi="Times New Roman" w:cs="Times New Roman"/>
                      <w:color w:val="000000"/>
                      <w:sz w:val="21"/>
                      <w:szCs w:val="21"/>
                      <w:u w:val="single"/>
                    </w:rPr>
                    <w:t>m</w:t>
                  </w:r>
                </w:p>
              </w:tc>
              <w:tc>
                <w:tcPr>
                  <w:tcW w:w="167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居住，约</w:t>
                  </w:r>
                  <w:r>
                    <w:rPr>
                      <w:rFonts w:hint="eastAsia" w:ascii="Times New Roman" w:hAnsi="Times New Roman" w:cs="Times New Roman"/>
                      <w:color w:val="000000"/>
                      <w:sz w:val="21"/>
                      <w:szCs w:val="21"/>
                      <w:u w:val="single"/>
                      <w:lang w:val="en-US" w:eastAsia="zh-CN"/>
                    </w:rPr>
                    <w:t>4</w:t>
                  </w:r>
                  <w:r>
                    <w:rPr>
                      <w:rFonts w:hint="default" w:ascii="Times New Roman" w:hAnsi="Times New Roman" w:cs="Times New Roman"/>
                      <w:color w:val="000000"/>
                      <w:sz w:val="21"/>
                      <w:szCs w:val="21"/>
                      <w:u w:val="single"/>
                    </w:rPr>
                    <w:t>5户</w:t>
                  </w:r>
                </w:p>
              </w:tc>
              <w:tc>
                <w:tcPr>
                  <w:tcW w:w="1833"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《环境空气质量标准》（GB3095-1012）二级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109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p>
              </w:tc>
              <w:tc>
                <w:tcPr>
                  <w:tcW w:w="162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single"/>
                      <w:lang w:eastAsia="zh-CN"/>
                    </w:rPr>
                  </w:pPr>
                  <w:r>
                    <w:rPr>
                      <w:rFonts w:hint="eastAsia" w:ascii="Times New Roman" w:hAnsi="Times New Roman" w:cs="Times New Roman"/>
                      <w:color w:val="000000"/>
                      <w:sz w:val="21"/>
                      <w:szCs w:val="21"/>
                      <w:u w:val="single"/>
                      <w:lang w:eastAsia="zh-CN"/>
                    </w:rPr>
                    <w:t>将军村</w:t>
                  </w:r>
                  <w:r>
                    <w:rPr>
                      <w:rFonts w:hint="default" w:ascii="Times New Roman" w:hAnsi="Times New Roman" w:cs="Times New Roman"/>
                      <w:color w:val="000000"/>
                      <w:sz w:val="21"/>
                      <w:szCs w:val="21"/>
                      <w:u w:val="single"/>
                      <w:lang w:eastAsia="zh-CN"/>
                    </w:rPr>
                    <w:t>居民点</w:t>
                  </w:r>
                </w:p>
              </w:tc>
              <w:tc>
                <w:tcPr>
                  <w:tcW w:w="219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single"/>
                      <w:lang w:val="en-US" w:eastAsia="zh-CN"/>
                    </w:rPr>
                  </w:pPr>
                  <w:r>
                    <w:rPr>
                      <w:rFonts w:hint="default" w:ascii="Times New Roman" w:hAnsi="Times New Roman" w:cs="Times New Roman"/>
                      <w:color w:val="000000"/>
                      <w:sz w:val="21"/>
                      <w:szCs w:val="21"/>
                      <w:u w:val="single"/>
                      <w:lang w:val="en-US" w:eastAsia="zh-CN"/>
                    </w:rPr>
                    <w:t>N、</w:t>
                  </w:r>
                  <w:r>
                    <w:rPr>
                      <w:rFonts w:hint="eastAsia" w:ascii="Times New Roman" w:hAnsi="Times New Roman" w:cs="Times New Roman"/>
                      <w:color w:val="000000"/>
                      <w:sz w:val="21"/>
                      <w:szCs w:val="21"/>
                      <w:u w:val="single"/>
                      <w:lang w:val="en-US" w:eastAsia="zh-CN"/>
                    </w:rPr>
                    <w:t>942-1267</w:t>
                  </w:r>
                  <w:r>
                    <w:rPr>
                      <w:rFonts w:hint="default" w:ascii="Times New Roman" w:hAnsi="Times New Roman" w:cs="Times New Roman"/>
                      <w:color w:val="000000"/>
                      <w:sz w:val="21"/>
                      <w:szCs w:val="21"/>
                      <w:u w:val="single"/>
                      <w:lang w:val="en-US" w:eastAsia="zh-CN"/>
                    </w:rPr>
                    <w:t>m</w:t>
                  </w:r>
                </w:p>
              </w:tc>
              <w:tc>
                <w:tcPr>
                  <w:tcW w:w="167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single"/>
                      <w:lang w:val="en-US" w:eastAsia="zh-CN"/>
                    </w:rPr>
                  </w:pPr>
                  <w:r>
                    <w:rPr>
                      <w:rFonts w:hint="default" w:ascii="Times New Roman" w:hAnsi="Times New Roman" w:cs="Times New Roman"/>
                      <w:color w:val="000000"/>
                      <w:sz w:val="21"/>
                      <w:szCs w:val="21"/>
                      <w:u w:val="single"/>
                      <w:lang w:val="en-US" w:eastAsia="zh-CN"/>
                    </w:rPr>
                    <w:t>居住，约</w:t>
                  </w:r>
                  <w:r>
                    <w:rPr>
                      <w:rFonts w:hint="eastAsia" w:ascii="Times New Roman" w:hAnsi="Times New Roman" w:cs="Times New Roman"/>
                      <w:color w:val="000000"/>
                      <w:sz w:val="21"/>
                      <w:szCs w:val="21"/>
                      <w:u w:val="single"/>
                      <w:lang w:val="en-US" w:eastAsia="zh-CN"/>
                    </w:rPr>
                    <w:t>6</w:t>
                  </w:r>
                  <w:r>
                    <w:rPr>
                      <w:rFonts w:hint="default" w:ascii="Times New Roman" w:hAnsi="Times New Roman" w:cs="Times New Roman"/>
                      <w:color w:val="000000"/>
                      <w:sz w:val="21"/>
                      <w:szCs w:val="21"/>
                      <w:u w:val="single"/>
                      <w:lang w:val="en-US" w:eastAsia="zh-CN"/>
                    </w:rPr>
                    <w:t>3户</w:t>
                  </w:r>
                </w:p>
              </w:tc>
              <w:tc>
                <w:tcPr>
                  <w:tcW w:w="183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109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p>
              </w:tc>
              <w:tc>
                <w:tcPr>
                  <w:tcW w:w="1622"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戴家垄居民点</w:t>
                  </w:r>
                </w:p>
              </w:tc>
              <w:tc>
                <w:tcPr>
                  <w:tcW w:w="2196"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SW、</w:t>
                  </w:r>
                  <w:r>
                    <w:rPr>
                      <w:rFonts w:hint="eastAsia" w:ascii="Times New Roman" w:hAnsi="Times New Roman" w:cs="Times New Roman"/>
                      <w:color w:val="000000"/>
                      <w:sz w:val="21"/>
                      <w:szCs w:val="21"/>
                      <w:u w:val="single"/>
                      <w:lang w:val="en-US" w:eastAsia="zh-CN"/>
                    </w:rPr>
                    <w:t>45—684</w:t>
                  </w:r>
                  <w:r>
                    <w:rPr>
                      <w:rFonts w:hint="default" w:ascii="Times New Roman" w:hAnsi="Times New Roman" w:cs="Times New Roman"/>
                      <w:color w:val="000000"/>
                      <w:sz w:val="21"/>
                      <w:szCs w:val="21"/>
                      <w:u w:val="single"/>
                    </w:rPr>
                    <w:t>m</w:t>
                  </w:r>
                </w:p>
              </w:tc>
              <w:tc>
                <w:tcPr>
                  <w:tcW w:w="167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居住，约</w:t>
                  </w:r>
                  <w:r>
                    <w:rPr>
                      <w:rFonts w:hint="eastAsia" w:ascii="Times New Roman" w:hAnsi="Times New Roman" w:cs="Times New Roman"/>
                      <w:color w:val="000000"/>
                      <w:sz w:val="21"/>
                      <w:szCs w:val="21"/>
                      <w:u w:val="single"/>
                      <w:lang w:val="en-US" w:eastAsia="zh-CN"/>
                    </w:rPr>
                    <w:t>3</w:t>
                  </w:r>
                  <w:r>
                    <w:rPr>
                      <w:rFonts w:hint="default" w:ascii="Times New Roman" w:hAnsi="Times New Roman" w:cs="Times New Roman"/>
                      <w:color w:val="000000"/>
                      <w:sz w:val="21"/>
                      <w:szCs w:val="21"/>
                      <w:u w:val="single"/>
                    </w:rPr>
                    <w:t>4户</w:t>
                  </w:r>
                </w:p>
              </w:tc>
              <w:tc>
                <w:tcPr>
                  <w:tcW w:w="183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109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p>
              </w:tc>
              <w:tc>
                <w:tcPr>
                  <w:tcW w:w="1622"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茉莉堆居民点</w:t>
                  </w:r>
                </w:p>
              </w:tc>
              <w:tc>
                <w:tcPr>
                  <w:tcW w:w="2196"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W、</w:t>
                  </w:r>
                  <w:r>
                    <w:rPr>
                      <w:rFonts w:hint="eastAsia" w:ascii="Times New Roman" w:hAnsi="Times New Roman" w:cs="Times New Roman"/>
                      <w:color w:val="000000"/>
                      <w:sz w:val="21"/>
                      <w:szCs w:val="21"/>
                      <w:u w:val="single"/>
                      <w:lang w:val="en-US" w:eastAsia="zh-CN"/>
                    </w:rPr>
                    <w:t>102—587</w:t>
                  </w:r>
                  <w:r>
                    <w:rPr>
                      <w:rFonts w:hint="default" w:ascii="Times New Roman" w:hAnsi="Times New Roman" w:cs="Times New Roman"/>
                      <w:color w:val="000000"/>
                      <w:sz w:val="21"/>
                      <w:szCs w:val="21"/>
                      <w:u w:val="single"/>
                    </w:rPr>
                    <w:t>m</w:t>
                  </w:r>
                </w:p>
              </w:tc>
              <w:tc>
                <w:tcPr>
                  <w:tcW w:w="167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居住，约</w:t>
                  </w:r>
                  <w:r>
                    <w:rPr>
                      <w:rFonts w:hint="eastAsia" w:ascii="Times New Roman" w:hAnsi="Times New Roman" w:cs="Times New Roman"/>
                      <w:color w:val="000000"/>
                      <w:sz w:val="21"/>
                      <w:szCs w:val="21"/>
                      <w:u w:val="single"/>
                      <w:lang w:val="en-US" w:eastAsia="zh-CN"/>
                    </w:rPr>
                    <w:t>2</w:t>
                  </w:r>
                  <w:r>
                    <w:rPr>
                      <w:rFonts w:hint="default" w:ascii="Times New Roman" w:hAnsi="Times New Roman" w:cs="Times New Roman"/>
                      <w:color w:val="000000"/>
                      <w:sz w:val="21"/>
                      <w:szCs w:val="21"/>
                      <w:u w:val="single"/>
                    </w:rPr>
                    <w:t>8户</w:t>
                  </w:r>
                </w:p>
              </w:tc>
              <w:tc>
                <w:tcPr>
                  <w:tcW w:w="183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109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p>
              </w:tc>
              <w:tc>
                <w:tcPr>
                  <w:tcW w:w="1622"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周湾村居民点</w:t>
                  </w:r>
                </w:p>
              </w:tc>
              <w:tc>
                <w:tcPr>
                  <w:tcW w:w="2196"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W、</w:t>
                  </w:r>
                  <w:r>
                    <w:rPr>
                      <w:rFonts w:hint="eastAsia" w:ascii="Times New Roman" w:hAnsi="Times New Roman" w:cs="Times New Roman"/>
                      <w:color w:val="000000"/>
                      <w:sz w:val="21"/>
                      <w:szCs w:val="21"/>
                      <w:u w:val="single"/>
                      <w:lang w:val="en-US" w:eastAsia="zh-CN"/>
                    </w:rPr>
                    <w:t>968—1372</w:t>
                  </w:r>
                  <w:r>
                    <w:rPr>
                      <w:rFonts w:hint="default" w:ascii="Times New Roman" w:hAnsi="Times New Roman" w:cs="Times New Roman"/>
                      <w:color w:val="000000"/>
                      <w:sz w:val="21"/>
                      <w:szCs w:val="21"/>
                      <w:u w:val="single"/>
                    </w:rPr>
                    <w:t>m</w:t>
                  </w:r>
                </w:p>
              </w:tc>
              <w:tc>
                <w:tcPr>
                  <w:tcW w:w="167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居住，约27户</w:t>
                  </w:r>
                </w:p>
              </w:tc>
              <w:tc>
                <w:tcPr>
                  <w:tcW w:w="183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109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p>
              </w:tc>
              <w:tc>
                <w:tcPr>
                  <w:tcW w:w="1622"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园区安置小区</w:t>
                  </w:r>
                </w:p>
              </w:tc>
              <w:tc>
                <w:tcPr>
                  <w:tcW w:w="2196"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NW、</w:t>
                  </w:r>
                  <w:r>
                    <w:rPr>
                      <w:rFonts w:hint="eastAsia" w:ascii="Times New Roman" w:hAnsi="Times New Roman" w:cs="Times New Roman"/>
                      <w:color w:val="000000"/>
                      <w:sz w:val="21"/>
                      <w:szCs w:val="21"/>
                      <w:u w:val="single"/>
                      <w:lang w:val="en-US" w:eastAsia="zh-CN"/>
                    </w:rPr>
                    <w:t>979-1384</w:t>
                  </w:r>
                  <w:r>
                    <w:rPr>
                      <w:rFonts w:hint="default" w:ascii="Times New Roman" w:hAnsi="Times New Roman" w:cs="Times New Roman"/>
                      <w:color w:val="000000"/>
                      <w:sz w:val="21"/>
                      <w:szCs w:val="21"/>
                      <w:u w:val="single"/>
                    </w:rPr>
                    <w:t>m</w:t>
                  </w:r>
                </w:p>
              </w:tc>
              <w:tc>
                <w:tcPr>
                  <w:tcW w:w="167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居住，约200人</w:t>
                  </w:r>
                </w:p>
              </w:tc>
              <w:tc>
                <w:tcPr>
                  <w:tcW w:w="183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109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p>
              </w:tc>
              <w:tc>
                <w:tcPr>
                  <w:tcW w:w="1622"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邵明小学</w:t>
                  </w:r>
                </w:p>
              </w:tc>
              <w:tc>
                <w:tcPr>
                  <w:tcW w:w="2196"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SE、</w:t>
                  </w:r>
                  <w:r>
                    <w:rPr>
                      <w:rFonts w:hint="eastAsia" w:ascii="Times New Roman" w:hAnsi="Times New Roman" w:cs="Times New Roman"/>
                      <w:color w:val="000000"/>
                      <w:sz w:val="21"/>
                      <w:szCs w:val="21"/>
                      <w:u w:val="single"/>
                      <w:lang w:val="en-US" w:eastAsia="zh-CN"/>
                    </w:rPr>
                    <w:t>480—550</w:t>
                  </w:r>
                  <w:r>
                    <w:rPr>
                      <w:rFonts w:hint="default" w:ascii="Times New Roman" w:hAnsi="Times New Roman" w:cs="Times New Roman"/>
                      <w:color w:val="000000"/>
                      <w:sz w:val="21"/>
                      <w:szCs w:val="21"/>
                      <w:u w:val="single"/>
                    </w:rPr>
                    <w:t>m</w:t>
                  </w:r>
                </w:p>
              </w:tc>
              <w:tc>
                <w:tcPr>
                  <w:tcW w:w="1670"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sz w:val="21"/>
                      <w:szCs w:val="21"/>
                      <w:u w:val="single"/>
                      <w:lang w:val="en-US" w:eastAsia="zh-CN"/>
                    </w:rPr>
                  </w:pPr>
                  <w:r>
                    <w:rPr>
                      <w:rFonts w:hint="default" w:ascii="Times New Roman" w:hAnsi="Times New Roman" w:cs="Times New Roman"/>
                      <w:color w:val="000000"/>
                      <w:sz w:val="21"/>
                      <w:szCs w:val="21"/>
                      <w:u w:val="single"/>
                    </w:rPr>
                    <w:t>学校</w:t>
                  </w:r>
                  <w:r>
                    <w:rPr>
                      <w:rFonts w:hint="eastAsia" w:cs="Times New Roman"/>
                      <w:color w:val="000000"/>
                      <w:sz w:val="21"/>
                      <w:szCs w:val="21"/>
                      <w:u w:val="single"/>
                      <w:lang w:eastAsia="zh-CN"/>
                    </w:rPr>
                    <w:t>，</w:t>
                  </w:r>
                  <w:r>
                    <w:rPr>
                      <w:rFonts w:hint="eastAsia" w:cs="Times New Roman"/>
                      <w:color w:val="000000"/>
                      <w:sz w:val="21"/>
                      <w:szCs w:val="21"/>
                      <w:u w:val="single"/>
                      <w:lang w:val="en-US" w:eastAsia="zh-CN"/>
                    </w:rPr>
                    <w:t>800人</w:t>
                  </w:r>
                </w:p>
              </w:tc>
              <w:tc>
                <w:tcPr>
                  <w:tcW w:w="183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109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p>
              </w:tc>
              <w:tc>
                <w:tcPr>
                  <w:tcW w:w="162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single"/>
                      <w:lang w:eastAsia="zh-CN"/>
                    </w:rPr>
                  </w:pPr>
                  <w:r>
                    <w:rPr>
                      <w:rFonts w:hint="default" w:ascii="Times New Roman" w:hAnsi="Times New Roman" w:cs="Times New Roman"/>
                      <w:color w:val="000000"/>
                      <w:sz w:val="21"/>
                      <w:szCs w:val="21"/>
                      <w:u w:val="single"/>
                      <w:lang w:eastAsia="zh-CN"/>
                    </w:rPr>
                    <w:t>孙家坪居民点</w:t>
                  </w:r>
                </w:p>
              </w:tc>
              <w:tc>
                <w:tcPr>
                  <w:tcW w:w="219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single"/>
                      <w:lang w:val="en-US" w:eastAsia="zh-CN"/>
                    </w:rPr>
                  </w:pPr>
                  <w:r>
                    <w:rPr>
                      <w:rFonts w:hint="default" w:ascii="Times New Roman" w:hAnsi="Times New Roman" w:cs="Times New Roman"/>
                      <w:color w:val="000000"/>
                      <w:sz w:val="21"/>
                      <w:szCs w:val="21"/>
                      <w:u w:val="single"/>
                      <w:lang w:val="en-US" w:eastAsia="zh-CN"/>
                    </w:rPr>
                    <w:t>S、</w:t>
                  </w:r>
                  <w:r>
                    <w:rPr>
                      <w:rFonts w:hint="eastAsia" w:ascii="Times New Roman" w:hAnsi="Times New Roman" w:cs="Times New Roman"/>
                      <w:color w:val="000000"/>
                      <w:sz w:val="21"/>
                      <w:szCs w:val="21"/>
                      <w:u w:val="single"/>
                      <w:lang w:val="en-US" w:eastAsia="zh-CN"/>
                    </w:rPr>
                    <w:t>704—1014</w:t>
                  </w:r>
                  <w:r>
                    <w:rPr>
                      <w:rFonts w:hint="default" w:ascii="Times New Roman" w:hAnsi="Times New Roman" w:cs="Times New Roman"/>
                      <w:color w:val="000000"/>
                      <w:sz w:val="21"/>
                      <w:szCs w:val="21"/>
                      <w:u w:val="single"/>
                      <w:lang w:val="en-US" w:eastAsia="zh-CN"/>
                    </w:rPr>
                    <w:t>m</w:t>
                  </w:r>
                </w:p>
              </w:tc>
              <w:tc>
                <w:tcPr>
                  <w:tcW w:w="167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single"/>
                      <w:lang w:eastAsia="zh-CN"/>
                    </w:rPr>
                  </w:pPr>
                  <w:r>
                    <w:rPr>
                      <w:rFonts w:hint="default" w:ascii="Times New Roman" w:hAnsi="Times New Roman" w:cs="Times New Roman"/>
                      <w:color w:val="000000"/>
                      <w:sz w:val="21"/>
                      <w:szCs w:val="21"/>
                      <w:u w:val="single"/>
                      <w:lang w:eastAsia="zh-CN"/>
                    </w:rPr>
                    <w:t>居住，约</w:t>
                  </w:r>
                  <w:r>
                    <w:rPr>
                      <w:rFonts w:hint="default" w:ascii="Times New Roman" w:hAnsi="Times New Roman" w:cs="Times New Roman"/>
                      <w:color w:val="000000"/>
                      <w:sz w:val="21"/>
                      <w:szCs w:val="21"/>
                      <w:u w:val="single"/>
                      <w:lang w:val="en-US" w:eastAsia="zh-CN"/>
                    </w:rPr>
                    <w:t>23户</w:t>
                  </w:r>
                </w:p>
              </w:tc>
              <w:tc>
                <w:tcPr>
                  <w:tcW w:w="183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1099"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single"/>
                      <w:lang w:eastAsia="zh-CN"/>
                    </w:rPr>
                  </w:pPr>
                  <w:r>
                    <w:rPr>
                      <w:rFonts w:hint="default" w:ascii="Times New Roman" w:hAnsi="Times New Roman" w:cs="Times New Roman"/>
                      <w:color w:val="000000"/>
                      <w:sz w:val="21"/>
                      <w:szCs w:val="21"/>
                      <w:u w:val="single"/>
                      <w:lang w:eastAsia="zh-CN"/>
                    </w:rPr>
                    <w:t>声环境</w:t>
                  </w:r>
                </w:p>
              </w:tc>
              <w:tc>
                <w:tcPr>
                  <w:tcW w:w="1622"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lang w:eastAsia="zh-CN"/>
                    </w:rPr>
                  </w:pPr>
                  <w:r>
                    <w:rPr>
                      <w:rFonts w:hint="default" w:ascii="Times New Roman" w:hAnsi="Times New Roman" w:cs="Times New Roman"/>
                      <w:color w:val="000000"/>
                      <w:sz w:val="21"/>
                      <w:szCs w:val="21"/>
                      <w:u w:val="single"/>
                    </w:rPr>
                    <w:t>戴家垄居民点</w:t>
                  </w:r>
                </w:p>
              </w:tc>
              <w:tc>
                <w:tcPr>
                  <w:tcW w:w="2196"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lang w:val="en-US" w:eastAsia="zh-CN"/>
                    </w:rPr>
                  </w:pPr>
                  <w:r>
                    <w:rPr>
                      <w:rFonts w:hint="default" w:ascii="Times New Roman" w:hAnsi="Times New Roman" w:cs="Times New Roman"/>
                      <w:color w:val="000000"/>
                      <w:sz w:val="21"/>
                      <w:szCs w:val="21"/>
                      <w:u w:val="single"/>
                    </w:rPr>
                    <w:t>SW、</w:t>
                  </w:r>
                  <w:r>
                    <w:rPr>
                      <w:rFonts w:hint="eastAsia" w:ascii="Times New Roman" w:hAnsi="Times New Roman" w:cs="Times New Roman"/>
                      <w:color w:val="000000"/>
                      <w:sz w:val="21"/>
                      <w:szCs w:val="21"/>
                      <w:u w:val="single"/>
                      <w:lang w:val="en-US" w:eastAsia="zh-CN"/>
                    </w:rPr>
                    <w:t>45—684</w:t>
                  </w:r>
                  <w:r>
                    <w:rPr>
                      <w:rFonts w:hint="default" w:ascii="Times New Roman" w:hAnsi="Times New Roman" w:cs="Times New Roman"/>
                      <w:color w:val="000000"/>
                      <w:sz w:val="21"/>
                      <w:szCs w:val="21"/>
                      <w:u w:val="single"/>
                    </w:rPr>
                    <w:t>m</w:t>
                  </w:r>
                </w:p>
              </w:tc>
              <w:tc>
                <w:tcPr>
                  <w:tcW w:w="167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lang w:eastAsia="zh-CN"/>
                    </w:rPr>
                  </w:pPr>
                  <w:r>
                    <w:rPr>
                      <w:rFonts w:hint="default" w:ascii="Times New Roman" w:hAnsi="Times New Roman" w:cs="Times New Roman"/>
                      <w:color w:val="000000"/>
                      <w:sz w:val="21"/>
                      <w:szCs w:val="21"/>
                      <w:u w:val="single"/>
                    </w:rPr>
                    <w:t>居住，约</w:t>
                  </w:r>
                  <w:r>
                    <w:rPr>
                      <w:rFonts w:hint="eastAsia" w:ascii="Times New Roman" w:hAnsi="Times New Roman" w:cs="Times New Roman"/>
                      <w:color w:val="000000"/>
                      <w:sz w:val="21"/>
                      <w:szCs w:val="21"/>
                      <w:u w:val="single"/>
                      <w:lang w:val="en-US" w:eastAsia="zh-CN"/>
                    </w:rPr>
                    <w:t>3</w:t>
                  </w:r>
                  <w:r>
                    <w:rPr>
                      <w:rFonts w:hint="default" w:ascii="Times New Roman" w:hAnsi="Times New Roman" w:cs="Times New Roman"/>
                      <w:color w:val="000000"/>
                      <w:sz w:val="21"/>
                      <w:szCs w:val="21"/>
                      <w:u w:val="single"/>
                    </w:rPr>
                    <w:t>4户</w:t>
                  </w:r>
                </w:p>
              </w:tc>
              <w:tc>
                <w:tcPr>
                  <w:tcW w:w="1833"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sz w:val="21"/>
                      <w:szCs w:val="21"/>
                      <w:u w:val="single"/>
                    </w:rPr>
                    <w:t>《声环境质量标准》（GB3096-2008）</w:t>
                  </w:r>
                  <w:r>
                    <w:rPr>
                      <w:rFonts w:hint="default" w:ascii="Times New Roman" w:hAnsi="Times New Roman" w:cs="Times New Roman"/>
                      <w:sz w:val="21"/>
                      <w:szCs w:val="21"/>
                      <w:u w:val="single"/>
                      <w:lang w:val="en-US" w:eastAsia="zh-CN"/>
                    </w:rPr>
                    <w:t>2</w:t>
                  </w:r>
                  <w:r>
                    <w:rPr>
                      <w:rFonts w:hint="default" w:ascii="Times New Roman" w:hAnsi="Times New Roman" w:cs="Times New Roman"/>
                      <w:sz w:val="21"/>
                      <w:szCs w:val="21"/>
                      <w:u w:val="single"/>
                    </w:rPr>
                    <w:t>类</w:t>
                  </w:r>
                  <w:r>
                    <w:rPr>
                      <w:rFonts w:hint="default" w:ascii="Times New Roman" w:hAnsi="Times New Roman" w:cs="Times New Roman"/>
                      <w:color w:val="000000"/>
                      <w:sz w:val="21"/>
                      <w:szCs w:val="21"/>
                      <w:u w:val="single"/>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jc w:val="center"/>
              </w:trPr>
              <w:tc>
                <w:tcPr>
                  <w:tcW w:w="109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p>
              </w:tc>
              <w:tc>
                <w:tcPr>
                  <w:tcW w:w="1622"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lang w:eastAsia="zh-CN"/>
                    </w:rPr>
                  </w:pPr>
                  <w:r>
                    <w:rPr>
                      <w:rFonts w:hint="default" w:ascii="Times New Roman" w:hAnsi="Times New Roman" w:cs="Times New Roman"/>
                      <w:color w:val="000000"/>
                      <w:sz w:val="21"/>
                      <w:szCs w:val="21"/>
                      <w:u w:val="single"/>
                    </w:rPr>
                    <w:t>茉莉堆居民点</w:t>
                  </w:r>
                </w:p>
              </w:tc>
              <w:tc>
                <w:tcPr>
                  <w:tcW w:w="2196"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lang w:val="en-US" w:eastAsia="zh-CN"/>
                    </w:rPr>
                  </w:pPr>
                  <w:r>
                    <w:rPr>
                      <w:rFonts w:hint="default" w:ascii="Times New Roman" w:hAnsi="Times New Roman" w:cs="Times New Roman"/>
                      <w:color w:val="000000"/>
                      <w:sz w:val="21"/>
                      <w:szCs w:val="21"/>
                      <w:u w:val="single"/>
                    </w:rPr>
                    <w:t>W、</w:t>
                  </w:r>
                  <w:r>
                    <w:rPr>
                      <w:rFonts w:hint="eastAsia" w:ascii="Times New Roman" w:hAnsi="Times New Roman" w:cs="Times New Roman"/>
                      <w:color w:val="000000"/>
                      <w:sz w:val="21"/>
                      <w:szCs w:val="21"/>
                      <w:u w:val="single"/>
                      <w:lang w:val="en-US" w:eastAsia="zh-CN"/>
                    </w:rPr>
                    <w:t>162—587</w:t>
                  </w:r>
                  <w:r>
                    <w:rPr>
                      <w:rFonts w:hint="default" w:ascii="Times New Roman" w:hAnsi="Times New Roman" w:cs="Times New Roman"/>
                      <w:color w:val="000000"/>
                      <w:sz w:val="21"/>
                      <w:szCs w:val="21"/>
                      <w:u w:val="single"/>
                    </w:rPr>
                    <w:t>m</w:t>
                  </w:r>
                </w:p>
              </w:tc>
              <w:tc>
                <w:tcPr>
                  <w:tcW w:w="167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lang w:eastAsia="zh-CN"/>
                    </w:rPr>
                  </w:pPr>
                  <w:r>
                    <w:rPr>
                      <w:rFonts w:hint="default" w:ascii="Times New Roman" w:hAnsi="Times New Roman" w:cs="Times New Roman"/>
                      <w:color w:val="000000"/>
                      <w:sz w:val="21"/>
                      <w:szCs w:val="21"/>
                      <w:u w:val="single"/>
                    </w:rPr>
                    <w:t>居住，约</w:t>
                  </w:r>
                  <w:r>
                    <w:rPr>
                      <w:rFonts w:hint="eastAsia" w:ascii="Times New Roman" w:hAnsi="Times New Roman" w:cs="Times New Roman"/>
                      <w:color w:val="000000"/>
                      <w:sz w:val="21"/>
                      <w:szCs w:val="21"/>
                      <w:u w:val="single"/>
                      <w:lang w:val="en-US" w:eastAsia="zh-CN"/>
                    </w:rPr>
                    <w:t>2</w:t>
                  </w:r>
                  <w:r>
                    <w:rPr>
                      <w:rFonts w:hint="default" w:ascii="Times New Roman" w:hAnsi="Times New Roman" w:cs="Times New Roman"/>
                      <w:color w:val="000000"/>
                      <w:sz w:val="21"/>
                      <w:szCs w:val="21"/>
                      <w:u w:val="single"/>
                    </w:rPr>
                    <w:t>8户</w:t>
                  </w:r>
                </w:p>
              </w:tc>
              <w:tc>
                <w:tcPr>
                  <w:tcW w:w="183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1099"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水环境</w:t>
                  </w:r>
                </w:p>
              </w:tc>
              <w:tc>
                <w:tcPr>
                  <w:tcW w:w="1622"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白水江</w:t>
                  </w:r>
                </w:p>
              </w:tc>
              <w:tc>
                <w:tcPr>
                  <w:tcW w:w="2196"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N、2.5km</w:t>
                  </w:r>
                </w:p>
              </w:tc>
              <w:tc>
                <w:tcPr>
                  <w:tcW w:w="167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小河、景观用水区、无农灌养殖</w:t>
                  </w:r>
                </w:p>
              </w:tc>
              <w:tc>
                <w:tcPr>
                  <w:tcW w:w="1833"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《地表水环境质量标准》</w:t>
                  </w:r>
                  <w:r>
                    <w:rPr>
                      <w:rFonts w:hint="default" w:ascii="Times New Roman" w:hAnsi="Times New Roman" w:cs="Times New Roman"/>
                      <w:snapToGrid w:val="0"/>
                      <w:color w:val="000000"/>
                      <w:kern w:val="0"/>
                      <w:sz w:val="21"/>
                      <w:szCs w:val="21"/>
                      <w:u w:val="single"/>
                    </w:rPr>
                    <w:t>Ⅲ</w:t>
                  </w:r>
                  <w:r>
                    <w:rPr>
                      <w:rFonts w:hint="default" w:ascii="Times New Roman" w:hAnsi="Times New Roman" w:cs="Times New Roman"/>
                      <w:color w:val="000000"/>
                      <w:sz w:val="21"/>
                      <w:szCs w:val="21"/>
                      <w:u w:val="single"/>
                    </w:rPr>
                    <w:t>类水体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p>
              </w:tc>
              <w:tc>
                <w:tcPr>
                  <w:tcW w:w="1622"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湘江</w:t>
                  </w:r>
                </w:p>
              </w:tc>
              <w:tc>
                <w:tcPr>
                  <w:tcW w:w="2196"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NE、3.8km</w:t>
                  </w:r>
                </w:p>
              </w:tc>
              <w:tc>
                <w:tcPr>
                  <w:tcW w:w="167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渔业用水区</w:t>
                  </w:r>
                </w:p>
              </w:tc>
              <w:tc>
                <w:tcPr>
                  <w:tcW w:w="183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2" w:hRule="atLeast"/>
                <w:jc w:val="center"/>
              </w:trPr>
              <w:tc>
                <w:tcPr>
                  <w:tcW w:w="109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p>
              </w:tc>
              <w:tc>
                <w:tcPr>
                  <w:tcW w:w="1622"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洋沙湖</w:t>
                  </w:r>
                </w:p>
              </w:tc>
              <w:tc>
                <w:tcPr>
                  <w:tcW w:w="2196"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SW、1.5km</w:t>
                  </w:r>
                </w:p>
              </w:tc>
              <w:tc>
                <w:tcPr>
                  <w:tcW w:w="167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大湖、景观、渔业</w:t>
                  </w:r>
                </w:p>
              </w:tc>
              <w:tc>
                <w:tcPr>
                  <w:tcW w:w="183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p>
              </w:tc>
            </w:tr>
          </w:tbl>
          <w:p>
            <w:pPr>
              <w:pStyle w:val="2"/>
              <w:ind w:left="0" w:leftChars="0" w:firstLine="0" w:firstLineChars="0"/>
              <w:rPr>
                <w:rFonts w:hint="default" w:ascii="Times New Roman" w:hAnsi="Times New Roman" w:cs="Times New Roman"/>
                <w:color w:val="FF0000"/>
                <w:sz w:val="24"/>
                <w:u w:val="none"/>
              </w:rPr>
            </w:pPr>
          </w:p>
          <w:p>
            <w:pPr>
              <w:pStyle w:val="2"/>
              <w:rPr>
                <w:rFonts w:hint="default" w:ascii="Times New Roman" w:hAnsi="Times New Roman" w:cs="Times New Roman"/>
                <w:color w:val="FF0000"/>
                <w:sz w:val="24"/>
                <w:u w:val="none"/>
              </w:rPr>
            </w:pPr>
          </w:p>
          <w:p>
            <w:pPr>
              <w:pStyle w:val="2"/>
              <w:rPr>
                <w:rFonts w:hint="default" w:ascii="Times New Roman" w:hAnsi="Times New Roman" w:cs="Times New Roman"/>
                <w:color w:val="FF0000"/>
                <w:sz w:val="24"/>
                <w:u w:val="none"/>
              </w:rPr>
            </w:pPr>
          </w:p>
          <w:p>
            <w:pPr>
              <w:pStyle w:val="2"/>
              <w:rPr>
                <w:rFonts w:hint="default" w:ascii="Times New Roman" w:hAnsi="Times New Roman" w:cs="Times New Roman"/>
                <w:color w:val="FF0000"/>
                <w:sz w:val="24"/>
                <w:u w:val="none"/>
              </w:rPr>
            </w:pPr>
          </w:p>
          <w:p>
            <w:pPr>
              <w:pStyle w:val="2"/>
              <w:rPr>
                <w:rFonts w:hint="default" w:ascii="Times New Roman" w:hAnsi="Times New Roman" w:cs="Times New Roman"/>
                <w:color w:val="FF0000"/>
                <w:sz w:val="24"/>
                <w:u w:val="none"/>
              </w:rPr>
            </w:pPr>
          </w:p>
          <w:p>
            <w:pPr>
              <w:pStyle w:val="2"/>
              <w:rPr>
                <w:rFonts w:hint="default" w:ascii="Times New Roman" w:hAnsi="Times New Roman" w:cs="Times New Roman"/>
                <w:color w:val="FF0000"/>
                <w:sz w:val="24"/>
                <w:u w:val="none"/>
              </w:rPr>
            </w:pPr>
          </w:p>
          <w:p>
            <w:pPr>
              <w:pStyle w:val="2"/>
              <w:rPr>
                <w:rFonts w:hint="default" w:ascii="Times New Roman" w:hAnsi="Times New Roman" w:cs="Times New Roman"/>
                <w:color w:val="FF0000"/>
                <w:sz w:val="24"/>
                <w:u w:val="none"/>
              </w:rPr>
            </w:pPr>
          </w:p>
          <w:p>
            <w:pPr>
              <w:pStyle w:val="2"/>
              <w:rPr>
                <w:rFonts w:hint="default" w:ascii="Times New Roman" w:hAnsi="Times New Roman" w:cs="Times New Roman"/>
                <w:color w:val="FF0000"/>
                <w:sz w:val="24"/>
                <w:u w:val="none"/>
              </w:rPr>
            </w:pPr>
          </w:p>
          <w:p>
            <w:pPr>
              <w:pStyle w:val="2"/>
              <w:rPr>
                <w:rFonts w:hint="default" w:ascii="Times New Roman" w:hAnsi="Times New Roman" w:cs="Times New Roman"/>
                <w:color w:val="FF0000"/>
                <w:sz w:val="24"/>
                <w:u w:val="none"/>
              </w:rPr>
            </w:pPr>
          </w:p>
          <w:p>
            <w:pPr>
              <w:pStyle w:val="2"/>
              <w:rPr>
                <w:rFonts w:hint="default" w:ascii="Times New Roman" w:hAnsi="Times New Roman" w:cs="Times New Roman"/>
                <w:color w:val="FF0000"/>
                <w:sz w:val="24"/>
                <w:u w:val="none"/>
              </w:rPr>
            </w:pPr>
          </w:p>
          <w:p>
            <w:pPr>
              <w:pStyle w:val="2"/>
              <w:rPr>
                <w:rFonts w:hint="default" w:ascii="Times New Roman" w:hAnsi="Times New Roman" w:cs="Times New Roman"/>
                <w:color w:val="FF0000"/>
                <w:sz w:val="24"/>
                <w:u w:val="none"/>
              </w:rPr>
            </w:pPr>
          </w:p>
          <w:p>
            <w:pPr>
              <w:pStyle w:val="2"/>
              <w:rPr>
                <w:rFonts w:hint="default" w:ascii="Times New Roman" w:hAnsi="Times New Roman" w:cs="Times New Roman"/>
                <w:color w:val="FF0000"/>
                <w:sz w:val="24"/>
                <w:u w:val="none"/>
              </w:rPr>
            </w:pPr>
          </w:p>
          <w:p>
            <w:pPr>
              <w:pStyle w:val="2"/>
              <w:rPr>
                <w:rFonts w:hint="default" w:ascii="Times New Roman" w:hAnsi="Times New Roman" w:cs="Times New Roman"/>
                <w:color w:val="FF0000"/>
                <w:sz w:val="24"/>
                <w:u w:val="none"/>
              </w:rPr>
            </w:pPr>
          </w:p>
          <w:p>
            <w:pPr>
              <w:pStyle w:val="2"/>
              <w:rPr>
                <w:rFonts w:hint="default" w:ascii="Times New Roman" w:hAnsi="Times New Roman" w:cs="Times New Roman"/>
                <w:color w:val="FF0000"/>
                <w:sz w:val="24"/>
                <w:u w:val="none"/>
              </w:rPr>
            </w:pPr>
          </w:p>
          <w:p>
            <w:pPr>
              <w:pStyle w:val="2"/>
              <w:rPr>
                <w:rFonts w:hint="default" w:ascii="Times New Roman" w:hAnsi="Times New Roman" w:cs="Times New Roman"/>
                <w:color w:val="FF0000"/>
                <w:sz w:val="24"/>
                <w:u w:val="none"/>
              </w:rPr>
            </w:pPr>
          </w:p>
          <w:p>
            <w:pPr>
              <w:pStyle w:val="2"/>
              <w:rPr>
                <w:rFonts w:hint="default" w:ascii="Times New Roman" w:hAnsi="Times New Roman" w:cs="Times New Roman"/>
                <w:color w:val="FF0000"/>
                <w:sz w:val="24"/>
                <w:u w:val="none"/>
              </w:rPr>
            </w:pPr>
          </w:p>
          <w:p>
            <w:pPr>
              <w:ind w:firstLine="480"/>
              <w:rPr>
                <w:rFonts w:hint="default" w:ascii="Times New Roman" w:hAnsi="Times New Roman" w:cs="Times New Roman"/>
                <w:color w:val="FF0000"/>
                <w:sz w:val="24"/>
                <w:u w:val="none"/>
              </w:rPr>
            </w:pPr>
          </w:p>
          <w:p>
            <w:pPr>
              <w:ind w:firstLine="0" w:firstLineChars="0"/>
              <w:rPr>
                <w:rFonts w:hint="default" w:ascii="Times New Roman" w:hAnsi="Times New Roman" w:cs="Times New Roman"/>
                <w:color w:val="FF0000"/>
                <w:sz w:val="24"/>
                <w:u w:val="none"/>
              </w:rPr>
            </w:pPr>
          </w:p>
        </w:tc>
      </w:tr>
      <w:bookmarkEnd w:id="31"/>
      <w:bookmarkEnd w:id="32"/>
      <w:bookmarkEnd w:id="33"/>
      <w:bookmarkEnd w:id="34"/>
      <w:bookmarkEnd w:id="35"/>
      <w:bookmarkEnd w:id="36"/>
    </w:tbl>
    <w:p>
      <w:pPr>
        <w:ind w:firstLine="560"/>
        <w:rPr>
          <w:color w:val="FF0000"/>
        </w:rPr>
        <w:sectPr>
          <w:pgSz w:w="11906" w:h="16838"/>
          <w:pgMar w:top="1440" w:right="1689" w:bottom="1553" w:left="1800" w:header="851" w:footer="992" w:gutter="0"/>
          <w:pgBorders>
            <w:top w:val="none" w:sz="0" w:space="0"/>
            <w:left w:val="none" w:sz="0" w:space="0"/>
            <w:bottom w:val="none" w:sz="0" w:space="0"/>
            <w:right w:val="none" w:sz="0" w:space="0"/>
          </w:pgBorders>
          <w:cols w:space="720" w:num="1"/>
          <w:docGrid w:type="lines" w:linePitch="312" w:charSpace="0"/>
        </w:sectPr>
      </w:pPr>
    </w:p>
    <w:p>
      <w:pPr>
        <w:pStyle w:val="17"/>
        <w:spacing w:line="20" w:lineRule="exact"/>
        <w:ind w:firstLine="200"/>
        <w:rPr>
          <w:rFonts w:hint="eastAsia"/>
          <w:color w:val="FF0000"/>
          <w:sz w:val="10"/>
          <w:szCs w:val="10"/>
        </w:rPr>
      </w:pPr>
      <w:bookmarkStart w:id="42" w:name="_Toc375145920"/>
    </w:p>
    <w:p>
      <w:pPr>
        <w:pStyle w:val="4"/>
        <w:rPr>
          <w:color w:val="000000"/>
        </w:rPr>
      </w:pPr>
      <w:bookmarkStart w:id="43" w:name="_Toc10625"/>
      <w:r>
        <w:rPr>
          <w:color w:val="000000"/>
        </w:rPr>
        <w:t>四、评价适用标准</w:t>
      </w:r>
      <w:bookmarkEnd w:id="42"/>
      <w:bookmarkEnd w:id="43"/>
    </w:p>
    <w:tbl>
      <w:tblPr>
        <w:tblStyle w:val="48"/>
        <w:tblW w:w="86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1"/>
        <w:gridCol w:w="8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2" w:hRule="atLeast"/>
          <w:jc w:val="center"/>
        </w:trPr>
        <w:tc>
          <w:tcPr>
            <w:tcW w:w="561" w:type="dxa"/>
            <w:vAlign w:val="center"/>
          </w:tcPr>
          <w:p>
            <w:pPr>
              <w:spacing w:line="500" w:lineRule="exact"/>
              <w:ind w:firstLine="0" w:firstLineChars="0"/>
              <w:jc w:val="center"/>
              <w:rPr>
                <w:rFonts w:hint="default" w:ascii="Times New Roman" w:hAnsi="Times New Roman" w:cs="Times New Roman"/>
                <w:color w:val="000000"/>
                <w:sz w:val="32"/>
                <w:szCs w:val="32"/>
                <w:u w:val="none"/>
              </w:rPr>
            </w:pPr>
            <w:r>
              <w:rPr>
                <w:rFonts w:hint="default" w:ascii="Times New Roman" w:hAnsi="Times New Roman" w:cs="Times New Roman"/>
                <w:color w:val="000000"/>
                <w:sz w:val="32"/>
                <w:szCs w:val="32"/>
                <w:u w:val="none"/>
              </w:rPr>
              <w:t>环</w:t>
            </w:r>
          </w:p>
          <w:p>
            <w:pPr>
              <w:spacing w:line="500" w:lineRule="exact"/>
              <w:ind w:firstLine="0" w:firstLineChars="0"/>
              <w:jc w:val="center"/>
              <w:rPr>
                <w:rFonts w:hint="default" w:ascii="Times New Roman" w:hAnsi="Times New Roman" w:cs="Times New Roman"/>
                <w:color w:val="000000"/>
                <w:sz w:val="32"/>
                <w:szCs w:val="32"/>
                <w:u w:val="none"/>
              </w:rPr>
            </w:pPr>
            <w:r>
              <w:rPr>
                <w:rFonts w:hint="default" w:ascii="Times New Roman" w:hAnsi="Times New Roman" w:cs="Times New Roman"/>
                <w:color w:val="000000"/>
                <w:sz w:val="32"/>
                <w:szCs w:val="32"/>
                <w:u w:val="none"/>
              </w:rPr>
              <w:t>境</w:t>
            </w:r>
          </w:p>
          <w:p>
            <w:pPr>
              <w:spacing w:line="500" w:lineRule="exact"/>
              <w:ind w:firstLine="0" w:firstLineChars="0"/>
              <w:jc w:val="center"/>
              <w:rPr>
                <w:rFonts w:hint="default" w:ascii="Times New Roman" w:hAnsi="Times New Roman" w:cs="Times New Roman"/>
                <w:color w:val="000000"/>
                <w:sz w:val="32"/>
                <w:szCs w:val="32"/>
                <w:u w:val="none"/>
              </w:rPr>
            </w:pPr>
            <w:r>
              <w:rPr>
                <w:rFonts w:hint="default" w:ascii="Times New Roman" w:hAnsi="Times New Roman" w:cs="Times New Roman"/>
                <w:color w:val="000000"/>
                <w:sz w:val="32"/>
                <w:szCs w:val="32"/>
                <w:u w:val="none"/>
              </w:rPr>
              <w:t>质</w:t>
            </w:r>
          </w:p>
          <w:p>
            <w:pPr>
              <w:spacing w:line="500" w:lineRule="exact"/>
              <w:ind w:firstLine="0" w:firstLineChars="0"/>
              <w:jc w:val="center"/>
              <w:rPr>
                <w:rFonts w:hint="default" w:ascii="Times New Roman" w:hAnsi="Times New Roman" w:cs="Times New Roman"/>
                <w:color w:val="000000"/>
                <w:sz w:val="32"/>
                <w:szCs w:val="32"/>
                <w:u w:val="none"/>
              </w:rPr>
            </w:pPr>
            <w:r>
              <w:rPr>
                <w:rFonts w:hint="default" w:ascii="Times New Roman" w:hAnsi="Times New Roman" w:cs="Times New Roman"/>
                <w:color w:val="000000"/>
                <w:sz w:val="32"/>
                <w:szCs w:val="32"/>
                <w:u w:val="none"/>
              </w:rPr>
              <w:t>量</w:t>
            </w:r>
          </w:p>
          <w:p>
            <w:pPr>
              <w:spacing w:line="500" w:lineRule="exact"/>
              <w:ind w:firstLine="0" w:firstLineChars="0"/>
              <w:jc w:val="center"/>
              <w:rPr>
                <w:rFonts w:hint="default" w:ascii="Times New Roman" w:hAnsi="Times New Roman" w:cs="Times New Roman"/>
                <w:color w:val="000000"/>
                <w:sz w:val="32"/>
                <w:szCs w:val="32"/>
                <w:u w:val="none"/>
              </w:rPr>
            </w:pPr>
            <w:r>
              <w:rPr>
                <w:rFonts w:hint="default" w:ascii="Times New Roman" w:hAnsi="Times New Roman" w:cs="Times New Roman"/>
                <w:color w:val="000000"/>
                <w:sz w:val="32"/>
                <w:szCs w:val="32"/>
                <w:u w:val="none"/>
              </w:rPr>
              <w:t>标</w:t>
            </w:r>
          </w:p>
          <w:p>
            <w:pPr>
              <w:spacing w:line="500" w:lineRule="exact"/>
              <w:ind w:firstLine="0" w:firstLineChars="0"/>
              <w:jc w:val="center"/>
              <w:rPr>
                <w:rFonts w:hint="default" w:ascii="Times New Roman" w:hAnsi="Times New Roman" w:cs="Times New Roman"/>
                <w:color w:val="FF0000"/>
                <w:sz w:val="24"/>
                <w:u w:val="none"/>
              </w:rPr>
            </w:pPr>
            <w:r>
              <w:rPr>
                <w:rFonts w:hint="default" w:ascii="Times New Roman" w:hAnsi="Times New Roman" w:cs="Times New Roman"/>
                <w:color w:val="000000"/>
                <w:sz w:val="32"/>
                <w:szCs w:val="32"/>
                <w:u w:val="none"/>
              </w:rPr>
              <w:t>准</w:t>
            </w:r>
          </w:p>
        </w:tc>
        <w:tc>
          <w:tcPr>
            <w:tcW w:w="8072" w:type="dxa"/>
            <w:vAlign w:val="center"/>
          </w:tcPr>
          <w:p>
            <w:pPr>
              <w:spacing w:line="240" w:lineRule="auto"/>
              <w:ind w:firstLine="480"/>
              <w:rPr>
                <w:ins w:id="7" w:author="王磊18389590103" w:date="2018-05-10T09:17:00Z"/>
                <w:rFonts w:hint="default" w:ascii="Times New Roman" w:hAnsi="Times New Roman" w:cs="Times New Roman"/>
                <w:color w:val="000000"/>
                <w:sz w:val="24"/>
                <w:szCs w:val="24"/>
                <w:u w:val="none"/>
              </w:rPr>
            </w:pP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1、环境空气质量：执行《环境空气质量标准》（GB3095-2012）中二级标准。具体标准限值见表4-1；</w:t>
            </w:r>
          </w:p>
          <w:p>
            <w:pPr>
              <w:pStyle w:val="97"/>
              <w:adjustRightInd w:val="0"/>
              <w:snapToGrid w:val="0"/>
              <w:rPr>
                <w:rFonts w:hint="default" w:ascii="Times New Roman" w:hAnsi="Times New Roman" w:cs="Times New Roman"/>
                <w:b/>
                <w:snapToGrid w:val="0"/>
                <w:color w:val="000000"/>
                <w:sz w:val="21"/>
                <w:szCs w:val="21"/>
                <w:u w:val="none"/>
              </w:rPr>
            </w:pPr>
            <w:r>
              <w:rPr>
                <w:rFonts w:hint="default" w:ascii="Times New Roman" w:hAnsi="Times New Roman" w:cs="Times New Roman"/>
                <w:b/>
                <w:snapToGrid w:val="0"/>
                <w:color w:val="000000"/>
                <w:sz w:val="21"/>
                <w:szCs w:val="21"/>
                <w:u w:val="none"/>
              </w:rPr>
              <w:t>表4-1  环境空气质量标准</w:t>
            </w:r>
          </w:p>
          <w:tbl>
            <w:tblPr>
              <w:tblStyle w:val="48"/>
              <w:tblW w:w="782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37"/>
              <w:gridCol w:w="1411"/>
              <w:gridCol w:w="1327"/>
              <w:gridCol w:w="924"/>
              <w:gridCol w:w="28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7" w:type="dxa"/>
                  <w:tcBorders>
                    <w:tl2br w:val="nil"/>
                    <w:tr2bl w:val="nil"/>
                  </w:tcBorders>
                  <w:vAlign w:val="center"/>
                </w:tcPr>
                <w:p>
                  <w:pPr>
                    <w:spacing w:line="240" w:lineRule="auto"/>
                    <w:ind w:firstLine="0" w:firstLineChars="0"/>
                    <w:jc w:val="center"/>
                    <w:rPr>
                      <w:rFonts w:hint="default" w:ascii="Times New Roman" w:hAnsi="Times New Roman" w:cs="Times New Roman"/>
                      <w:b/>
                      <w:color w:val="000000"/>
                      <w:sz w:val="21"/>
                      <w:szCs w:val="21"/>
                      <w:u w:val="none"/>
                    </w:rPr>
                  </w:pPr>
                  <w:r>
                    <w:rPr>
                      <w:rFonts w:hint="default" w:ascii="Times New Roman" w:hAnsi="Times New Roman" w:cs="Times New Roman"/>
                      <w:b/>
                      <w:color w:val="000000"/>
                      <w:sz w:val="21"/>
                      <w:szCs w:val="21"/>
                      <w:u w:val="none"/>
                    </w:rPr>
                    <w:t>污染物名称</w:t>
                  </w:r>
                </w:p>
              </w:tc>
              <w:tc>
                <w:tcPr>
                  <w:tcW w:w="1411" w:type="dxa"/>
                  <w:tcBorders>
                    <w:tl2br w:val="nil"/>
                    <w:tr2bl w:val="nil"/>
                  </w:tcBorders>
                  <w:vAlign w:val="center"/>
                </w:tcPr>
                <w:p>
                  <w:pPr>
                    <w:spacing w:line="240" w:lineRule="auto"/>
                    <w:ind w:firstLine="0" w:firstLineChars="0"/>
                    <w:jc w:val="center"/>
                    <w:rPr>
                      <w:rFonts w:hint="default" w:ascii="Times New Roman" w:hAnsi="Times New Roman" w:cs="Times New Roman"/>
                      <w:b/>
                      <w:color w:val="000000"/>
                      <w:sz w:val="21"/>
                      <w:szCs w:val="21"/>
                      <w:u w:val="none"/>
                    </w:rPr>
                  </w:pPr>
                  <w:r>
                    <w:rPr>
                      <w:rFonts w:hint="default" w:ascii="Times New Roman" w:hAnsi="Times New Roman" w:cs="Times New Roman"/>
                      <w:b/>
                      <w:color w:val="000000"/>
                      <w:sz w:val="21"/>
                      <w:szCs w:val="21"/>
                      <w:u w:val="none"/>
                    </w:rPr>
                    <w:t>24小时均值</w:t>
                  </w:r>
                </w:p>
              </w:tc>
              <w:tc>
                <w:tcPr>
                  <w:tcW w:w="1327" w:type="dxa"/>
                  <w:tcBorders>
                    <w:tl2br w:val="nil"/>
                    <w:tr2bl w:val="nil"/>
                  </w:tcBorders>
                  <w:vAlign w:val="center"/>
                </w:tcPr>
                <w:p>
                  <w:pPr>
                    <w:spacing w:line="240" w:lineRule="auto"/>
                    <w:ind w:firstLine="0" w:firstLineChars="0"/>
                    <w:jc w:val="center"/>
                    <w:rPr>
                      <w:rFonts w:hint="default" w:ascii="Times New Roman" w:hAnsi="Times New Roman" w:cs="Times New Roman"/>
                      <w:b/>
                      <w:color w:val="000000"/>
                      <w:sz w:val="21"/>
                      <w:szCs w:val="21"/>
                      <w:u w:val="none"/>
                    </w:rPr>
                  </w:pPr>
                  <w:r>
                    <w:rPr>
                      <w:rFonts w:hint="default" w:ascii="Times New Roman" w:hAnsi="Times New Roman" w:cs="Times New Roman"/>
                      <w:b/>
                      <w:color w:val="000000"/>
                      <w:sz w:val="21"/>
                      <w:szCs w:val="21"/>
                      <w:u w:val="none"/>
                    </w:rPr>
                    <w:t>小时平均</w:t>
                  </w:r>
                </w:p>
              </w:tc>
              <w:tc>
                <w:tcPr>
                  <w:tcW w:w="924" w:type="dxa"/>
                  <w:tcBorders>
                    <w:tl2br w:val="nil"/>
                    <w:tr2bl w:val="nil"/>
                  </w:tcBorders>
                  <w:vAlign w:val="center"/>
                </w:tcPr>
                <w:p>
                  <w:pPr>
                    <w:spacing w:line="240" w:lineRule="auto"/>
                    <w:ind w:firstLine="0" w:firstLineChars="0"/>
                    <w:jc w:val="center"/>
                    <w:rPr>
                      <w:rFonts w:hint="default" w:ascii="Times New Roman" w:hAnsi="Times New Roman" w:cs="Times New Roman"/>
                      <w:b/>
                      <w:color w:val="000000"/>
                      <w:sz w:val="21"/>
                      <w:szCs w:val="21"/>
                      <w:u w:val="none"/>
                    </w:rPr>
                  </w:pPr>
                  <w:r>
                    <w:rPr>
                      <w:rFonts w:hint="default" w:ascii="Times New Roman" w:hAnsi="Times New Roman" w:cs="Times New Roman"/>
                      <w:b/>
                      <w:color w:val="000000"/>
                      <w:sz w:val="21"/>
                      <w:szCs w:val="21"/>
                      <w:u w:val="none"/>
                    </w:rPr>
                    <w:t>单位</w:t>
                  </w:r>
                </w:p>
              </w:tc>
              <w:tc>
                <w:tcPr>
                  <w:tcW w:w="2827" w:type="dxa"/>
                  <w:tcBorders>
                    <w:tl2br w:val="nil"/>
                    <w:tr2bl w:val="nil"/>
                  </w:tcBorders>
                  <w:vAlign w:val="center"/>
                </w:tcPr>
                <w:p>
                  <w:pPr>
                    <w:spacing w:line="240" w:lineRule="auto"/>
                    <w:ind w:firstLine="0" w:firstLineChars="0"/>
                    <w:jc w:val="center"/>
                    <w:rPr>
                      <w:rFonts w:hint="default" w:ascii="Times New Roman" w:hAnsi="Times New Roman" w:cs="Times New Roman"/>
                      <w:b/>
                      <w:color w:val="000000"/>
                      <w:sz w:val="21"/>
                      <w:szCs w:val="21"/>
                      <w:u w:val="none"/>
                    </w:rPr>
                  </w:pPr>
                  <w:r>
                    <w:rPr>
                      <w:rFonts w:hint="default" w:ascii="Times New Roman" w:hAnsi="Times New Roman" w:cs="Times New Roman"/>
                      <w:b/>
                      <w:color w:val="000000"/>
                      <w:sz w:val="21"/>
                      <w:szCs w:val="21"/>
                      <w:u w:val="none"/>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7"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SO</w:t>
                  </w:r>
                  <w:r>
                    <w:rPr>
                      <w:rFonts w:hint="default" w:ascii="Times New Roman" w:hAnsi="Times New Roman" w:cs="Times New Roman"/>
                      <w:bCs/>
                      <w:color w:val="000000"/>
                      <w:sz w:val="21"/>
                      <w:szCs w:val="21"/>
                      <w:u w:val="none"/>
                      <w:vertAlign w:val="subscript"/>
                    </w:rPr>
                    <w:t>2</w:t>
                  </w:r>
                </w:p>
              </w:tc>
              <w:tc>
                <w:tcPr>
                  <w:tcW w:w="1411"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150</w:t>
                  </w:r>
                </w:p>
              </w:tc>
              <w:tc>
                <w:tcPr>
                  <w:tcW w:w="1327"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500</w:t>
                  </w:r>
                </w:p>
              </w:tc>
              <w:tc>
                <w:tcPr>
                  <w:tcW w:w="924"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ug/m</w:t>
                  </w:r>
                  <w:r>
                    <w:rPr>
                      <w:rFonts w:hint="default" w:ascii="Times New Roman" w:hAnsi="Times New Roman" w:cs="Times New Roman"/>
                      <w:bCs/>
                      <w:color w:val="000000"/>
                      <w:sz w:val="21"/>
                      <w:szCs w:val="21"/>
                      <w:u w:val="none"/>
                      <w:vertAlign w:val="superscript"/>
                    </w:rPr>
                    <w:t>3</w:t>
                  </w:r>
                </w:p>
              </w:tc>
              <w:tc>
                <w:tcPr>
                  <w:tcW w:w="2827"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《环境空气质量标准》（GB3095-2012）二级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7"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NO</w:t>
                  </w:r>
                  <w:r>
                    <w:rPr>
                      <w:rFonts w:hint="default" w:ascii="Times New Roman" w:hAnsi="Times New Roman" w:cs="Times New Roman"/>
                      <w:bCs/>
                      <w:color w:val="000000"/>
                      <w:sz w:val="21"/>
                      <w:szCs w:val="21"/>
                      <w:u w:val="none"/>
                      <w:vertAlign w:val="subscript"/>
                    </w:rPr>
                    <w:t>2</w:t>
                  </w:r>
                </w:p>
              </w:tc>
              <w:tc>
                <w:tcPr>
                  <w:tcW w:w="1411"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80</w:t>
                  </w:r>
                </w:p>
              </w:tc>
              <w:tc>
                <w:tcPr>
                  <w:tcW w:w="1327"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200</w:t>
                  </w:r>
                </w:p>
              </w:tc>
              <w:tc>
                <w:tcPr>
                  <w:tcW w:w="924"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sz w:val="21"/>
                      <w:szCs w:val="21"/>
                      <w:u w:val="none"/>
                    </w:rPr>
                  </w:pPr>
                </w:p>
              </w:tc>
              <w:tc>
                <w:tcPr>
                  <w:tcW w:w="282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337"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PM</w:t>
                  </w:r>
                  <w:r>
                    <w:rPr>
                      <w:rFonts w:hint="default" w:ascii="Times New Roman" w:hAnsi="Times New Roman" w:cs="Times New Roman"/>
                      <w:bCs/>
                      <w:color w:val="000000"/>
                      <w:sz w:val="21"/>
                      <w:szCs w:val="21"/>
                      <w:u w:val="none"/>
                      <w:vertAlign w:val="subscript"/>
                    </w:rPr>
                    <w:t>10</w:t>
                  </w:r>
                </w:p>
              </w:tc>
              <w:tc>
                <w:tcPr>
                  <w:tcW w:w="1411"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150</w:t>
                  </w:r>
                </w:p>
              </w:tc>
              <w:tc>
                <w:tcPr>
                  <w:tcW w:w="1327"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w:t>
                  </w:r>
                </w:p>
              </w:tc>
              <w:tc>
                <w:tcPr>
                  <w:tcW w:w="924" w:type="dxa"/>
                  <w:vMerge w:val="continue"/>
                  <w:tcBorders>
                    <w:tl2br w:val="nil"/>
                    <w:tr2bl w:val="nil"/>
                  </w:tcBorders>
                  <w:vAlign w:val="center"/>
                </w:tcPr>
                <w:p>
                  <w:pPr>
                    <w:spacing w:line="240" w:lineRule="auto"/>
                    <w:ind w:firstLine="420"/>
                    <w:jc w:val="center"/>
                    <w:rPr>
                      <w:rFonts w:hint="default" w:ascii="Times New Roman" w:hAnsi="Times New Roman" w:cs="Times New Roman"/>
                      <w:bCs/>
                      <w:color w:val="000000"/>
                      <w:sz w:val="21"/>
                      <w:szCs w:val="21"/>
                      <w:u w:val="none"/>
                    </w:rPr>
                  </w:pPr>
                </w:p>
              </w:tc>
              <w:tc>
                <w:tcPr>
                  <w:tcW w:w="2827" w:type="dxa"/>
                  <w:vMerge w:val="continue"/>
                  <w:tcBorders>
                    <w:tl2br w:val="nil"/>
                    <w:tr2bl w:val="nil"/>
                  </w:tcBorders>
                  <w:vAlign w:val="center"/>
                </w:tcPr>
                <w:p>
                  <w:pPr>
                    <w:spacing w:line="240" w:lineRule="auto"/>
                    <w:ind w:firstLine="420"/>
                    <w:jc w:val="center"/>
                    <w:rPr>
                      <w:rFonts w:hint="default" w:ascii="Times New Roman" w:hAnsi="Times New Roman" w:cs="Times New Roman"/>
                      <w:bCs/>
                      <w:color w:val="000000"/>
                      <w:sz w:val="21"/>
                      <w:szCs w:val="21"/>
                      <w:u w:val="none"/>
                    </w:rPr>
                  </w:pPr>
                </w:p>
              </w:tc>
            </w:tr>
          </w:tbl>
          <w:p>
            <w:pPr>
              <w:pStyle w:val="97"/>
              <w:adjustRightInd w:val="0"/>
              <w:snapToGrid w:val="0"/>
              <w:spacing w:line="271" w:lineRule="auto"/>
              <w:rPr>
                <w:rFonts w:hint="default" w:ascii="Times New Roman" w:hAnsi="Times New Roman" w:cs="Times New Roman"/>
                <w:b/>
                <w:snapToGrid w:val="0"/>
                <w:color w:val="000000"/>
                <w:sz w:val="24"/>
                <w:szCs w:val="24"/>
                <w:u w:val="none"/>
              </w:rPr>
            </w:pPr>
          </w:p>
          <w:p>
            <w:pPr>
              <w:spacing w:line="520" w:lineRule="exact"/>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2、地表水环境：</w:t>
            </w:r>
            <w:r>
              <w:rPr>
                <w:rFonts w:hint="default" w:ascii="Times New Roman" w:hAnsi="Times New Roman" w:cs="Times New Roman"/>
                <w:color w:val="000000"/>
                <w:sz w:val="24"/>
                <w:u w:val="none"/>
              </w:rPr>
              <w:t>本项目所在的地表水体湘江断面执行《地表水环境质量标准》(GB3838-2002)中的Ⅲ类水质标准要求</w:t>
            </w:r>
            <w:r>
              <w:rPr>
                <w:rFonts w:hint="default" w:ascii="Times New Roman" w:hAnsi="Times New Roman" w:cs="Times New Roman"/>
                <w:color w:val="000000"/>
                <w:sz w:val="24"/>
                <w:szCs w:val="24"/>
                <w:u w:val="none"/>
              </w:rPr>
              <w:t>。</w:t>
            </w:r>
          </w:p>
          <w:p>
            <w:pPr>
              <w:spacing w:line="520" w:lineRule="exact"/>
              <w:ind w:firstLine="422"/>
              <w:jc w:val="center"/>
              <w:rPr>
                <w:rFonts w:hint="default" w:ascii="Times New Roman" w:hAnsi="Times New Roman" w:cs="Times New Roman"/>
                <w:u w:val="none"/>
              </w:rPr>
            </w:pPr>
            <w:r>
              <w:rPr>
                <w:rFonts w:hint="default" w:ascii="Times New Roman" w:hAnsi="Times New Roman" w:cs="Times New Roman"/>
                <w:b/>
                <w:snapToGrid w:val="0"/>
                <w:color w:val="000000"/>
                <w:sz w:val="21"/>
                <w:szCs w:val="21"/>
                <w:u w:val="none"/>
              </w:rPr>
              <w:t>表4-2  地表水环境质量评价执行标准    单位：mg/L（pH除外）</w:t>
            </w:r>
          </w:p>
          <w:tbl>
            <w:tblPr>
              <w:tblStyle w:val="48"/>
              <w:tblW w:w="782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87"/>
              <w:gridCol w:w="2604"/>
              <w:gridCol w:w="31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2087" w:type="dxa"/>
                  <w:tcBorders>
                    <w:tl2br w:val="nil"/>
                    <w:tr2bl w:val="nil"/>
                  </w:tcBorders>
                  <w:vAlign w:val="center"/>
                </w:tcPr>
                <w:p>
                  <w:pPr>
                    <w:adjustRightInd w:val="0"/>
                    <w:snapToGrid w:val="0"/>
                    <w:spacing w:line="240" w:lineRule="auto"/>
                    <w:ind w:left="0" w:leftChars="0"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类别</w:t>
                  </w:r>
                </w:p>
              </w:tc>
              <w:tc>
                <w:tcPr>
                  <w:tcW w:w="5739" w:type="dxa"/>
                  <w:gridSpan w:val="2"/>
                  <w:tcBorders>
                    <w:tl2br w:val="nil"/>
                    <w:tr2bl w:val="nil"/>
                  </w:tcBorders>
                  <w:vAlign w:val="center"/>
                </w:tcPr>
                <w:p>
                  <w:pPr>
                    <w:adjustRightInd w:val="0"/>
                    <w:snapToGrid w:val="0"/>
                    <w:spacing w:line="240" w:lineRule="auto"/>
                    <w:ind w:left="0" w:leftChars="0"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《地表水环境质量标准》GB3838-2002）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2087" w:type="dxa"/>
                  <w:vMerge w:val="continue"/>
                  <w:tcBorders>
                    <w:tl2br w:val="nil"/>
                    <w:tr2bl w:val="nil"/>
                  </w:tcBorders>
                  <w:vAlign w:val="center"/>
                </w:tcPr>
                <w:p>
                  <w:pPr>
                    <w:adjustRightInd w:val="0"/>
                    <w:snapToGrid w:val="0"/>
                    <w:spacing w:line="240" w:lineRule="auto"/>
                    <w:ind w:left="0" w:leftChars="0" w:firstLine="0" w:firstLineChars="0"/>
                    <w:jc w:val="center"/>
                    <w:rPr>
                      <w:rFonts w:hint="default" w:ascii="Times New Roman" w:hAnsi="Times New Roman" w:cs="Times New Roman"/>
                      <w:b/>
                      <w:bCs/>
                      <w:color w:val="000000"/>
                      <w:sz w:val="21"/>
                      <w:szCs w:val="21"/>
                      <w:u w:val="none"/>
                    </w:rPr>
                  </w:pPr>
                </w:p>
              </w:tc>
              <w:tc>
                <w:tcPr>
                  <w:tcW w:w="2604" w:type="dxa"/>
                  <w:tcBorders>
                    <w:tl2br w:val="nil"/>
                    <w:tr2bl w:val="nil"/>
                  </w:tcBorders>
                  <w:vAlign w:val="center"/>
                </w:tcPr>
                <w:p>
                  <w:pPr>
                    <w:adjustRightInd w:val="0"/>
                    <w:snapToGrid w:val="0"/>
                    <w:spacing w:line="240" w:lineRule="auto"/>
                    <w:ind w:left="0" w:leftChars="0"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评价</w:t>
                  </w:r>
                  <w:r>
                    <w:rPr>
                      <w:rFonts w:hint="default" w:ascii="Times New Roman" w:hAnsi="Times New Roman" w:cs="Times New Roman"/>
                      <w:b/>
                      <w:bCs/>
                      <w:color w:val="000000"/>
                      <w:sz w:val="21"/>
                      <w:szCs w:val="21"/>
                      <w:u w:val="none"/>
                      <w:lang w:eastAsia="zh-CN"/>
                    </w:rPr>
                    <w:t>因子</w:t>
                  </w:r>
                </w:p>
              </w:tc>
              <w:tc>
                <w:tcPr>
                  <w:tcW w:w="3135" w:type="dxa"/>
                  <w:tcBorders>
                    <w:tl2br w:val="nil"/>
                    <w:tr2bl w:val="nil"/>
                  </w:tcBorders>
                  <w:vAlign w:val="center"/>
                </w:tcPr>
                <w:p>
                  <w:pPr>
                    <w:adjustRightInd w:val="0"/>
                    <w:snapToGrid w:val="0"/>
                    <w:spacing w:line="240" w:lineRule="auto"/>
                    <w:ind w:left="0" w:leftChars="0"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Ⅲ类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trPr>
              <w:tc>
                <w:tcPr>
                  <w:tcW w:w="2087" w:type="dxa"/>
                  <w:vMerge w:val="restart"/>
                  <w:tcBorders>
                    <w:tl2br w:val="nil"/>
                    <w:tr2bl w:val="nil"/>
                  </w:tcBorders>
                  <w:vAlign w:val="center"/>
                </w:tcPr>
                <w:p>
                  <w:pPr>
                    <w:adjustRightInd w:val="0"/>
                    <w:snapToGrid w:val="0"/>
                    <w:spacing w:line="240" w:lineRule="auto"/>
                    <w:ind w:left="0" w:leftChars="0"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地表水</w:t>
                  </w:r>
                </w:p>
              </w:tc>
              <w:tc>
                <w:tcPr>
                  <w:tcW w:w="2604" w:type="dxa"/>
                  <w:tcBorders>
                    <w:tl2br w:val="nil"/>
                    <w:tr2bl w:val="nil"/>
                  </w:tcBorders>
                  <w:vAlign w:val="center"/>
                </w:tcPr>
                <w:p>
                  <w:pPr>
                    <w:adjustRightInd w:val="0"/>
                    <w:snapToGrid w:val="0"/>
                    <w:spacing w:line="240" w:lineRule="auto"/>
                    <w:ind w:left="0" w:leftChars="0"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pH</w:t>
                  </w:r>
                </w:p>
              </w:tc>
              <w:tc>
                <w:tcPr>
                  <w:tcW w:w="3135" w:type="dxa"/>
                  <w:tcBorders>
                    <w:tl2br w:val="nil"/>
                    <w:tr2bl w:val="nil"/>
                  </w:tcBorders>
                  <w:vAlign w:val="center"/>
                </w:tcPr>
                <w:p>
                  <w:pPr>
                    <w:adjustRightInd w:val="0"/>
                    <w:snapToGrid w:val="0"/>
                    <w:spacing w:line="240" w:lineRule="auto"/>
                    <w:ind w:left="0" w:leftChars="0"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trPr>
              <w:tc>
                <w:tcPr>
                  <w:tcW w:w="2087" w:type="dxa"/>
                  <w:vMerge w:val="continue"/>
                  <w:tcBorders>
                    <w:tl2br w:val="nil"/>
                    <w:tr2bl w:val="nil"/>
                  </w:tcBorders>
                  <w:vAlign w:val="center"/>
                </w:tcPr>
                <w:p>
                  <w:pPr>
                    <w:adjustRightInd w:val="0"/>
                    <w:snapToGrid w:val="0"/>
                    <w:spacing w:line="240" w:lineRule="auto"/>
                    <w:ind w:left="0" w:leftChars="0" w:firstLine="0" w:firstLineChars="0"/>
                    <w:jc w:val="center"/>
                    <w:rPr>
                      <w:rFonts w:hint="default" w:ascii="Times New Roman" w:hAnsi="Times New Roman" w:cs="Times New Roman"/>
                      <w:color w:val="000000"/>
                      <w:sz w:val="21"/>
                      <w:szCs w:val="21"/>
                      <w:u w:val="none"/>
                    </w:rPr>
                  </w:pPr>
                </w:p>
              </w:tc>
              <w:tc>
                <w:tcPr>
                  <w:tcW w:w="2604" w:type="dxa"/>
                  <w:tcBorders>
                    <w:tl2br w:val="nil"/>
                    <w:tr2bl w:val="nil"/>
                  </w:tcBorders>
                  <w:vAlign w:val="center"/>
                </w:tcPr>
                <w:p>
                  <w:pPr>
                    <w:adjustRightInd w:val="0"/>
                    <w:snapToGrid w:val="0"/>
                    <w:spacing w:line="240" w:lineRule="auto"/>
                    <w:ind w:left="0" w:leftChars="0"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COD</w:t>
                  </w:r>
                </w:p>
              </w:tc>
              <w:tc>
                <w:tcPr>
                  <w:tcW w:w="3135" w:type="dxa"/>
                  <w:tcBorders>
                    <w:tl2br w:val="nil"/>
                    <w:tr2bl w:val="nil"/>
                  </w:tcBorders>
                  <w:vAlign w:val="center"/>
                </w:tcPr>
                <w:p>
                  <w:pPr>
                    <w:adjustRightInd w:val="0"/>
                    <w:snapToGrid w:val="0"/>
                    <w:spacing w:line="240" w:lineRule="auto"/>
                    <w:ind w:left="0" w:leftChars="0"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trPr>
              <w:tc>
                <w:tcPr>
                  <w:tcW w:w="2087" w:type="dxa"/>
                  <w:vMerge w:val="continue"/>
                  <w:tcBorders>
                    <w:tl2br w:val="nil"/>
                    <w:tr2bl w:val="nil"/>
                  </w:tcBorders>
                  <w:vAlign w:val="center"/>
                </w:tcPr>
                <w:p>
                  <w:pPr>
                    <w:adjustRightInd w:val="0"/>
                    <w:snapToGrid w:val="0"/>
                    <w:spacing w:line="240" w:lineRule="auto"/>
                    <w:ind w:left="0" w:leftChars="0" w:firstLine="0" w:firstLineChars="0"/>
                    <w:jc w:val="center"/>
                    <w:rPr>
                      <w:rFonts w:hint="default" w:ascii="Times New Roman" w:hAnsi="Times New Roman" w:cs="Times New Roman"/>
                      <w:color w:val="000000"/>
                      <w:sz w:val="21"/>
                      <w:szCs w:val="21"/>
                      <w:u w:val="none"/>
                    </w:rPr>
                  </w:pPr>
                </w:p>
              </w:tc>
              <w:tc>
                <w:tcPr>
                  <w:tcW w:w="2604" w:type="dxa"/>
                  <w:tcBorders>
                    <w:tl2br w:val="nil"/>
                    <w:tr2bl w:val="nil"/>
                  </w:tcBorders>
                  <w:vAlign w:val="center"/>
                </w:tcPr>
                <w:p>
                  <w:pPr>
                    <w:adjustRightInd w:val="0"/>
                    <w:snapToGrid w:val="0"/>
                    <w:spacing w:line="240" w:lineRule="auto"/>
                    <w:ind w:left="0" w:leftChars="0"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BOD</w:t>
                  </w:r>
                  <w:r>
                    <w:rPr>
                      <w:rFonts w:hint="default" w:ascii="Times New Roman" w:hAnsi="Times New Roman" w:cs="Times New Roman"/>
                      <w:color w:val="000000"/>
                      <w:sz w:val="21"/>
                      <w:szCs w:val="21"/>
                      <w:u w:val="none"/>
                      <w:vertAlign w:val="subscript"/>
                    </w:rPr>
                    <w:t>5</w:t>
                  </w:r>
                </w:p>
              </w:tc>
              <w:tc>
                <w:tcPr>
                  <w:tcW w:w="3135" w:type="dxa"/>
                  <w:tcBorders>
                    <w:tl2br w:val="nil"/>
                    <w:tr2bl w:val="nil"/>
                  </w:tcBorders>
                  <w:vAlign w:val="center"/>
                </w:tcPr>
                <w:p>
                  <w:pPr>
                    <w:adjustRightInd w:val="0"/>
                    <w:snapToGrid w:val="0"/>
                    <w:spacing w:line="240" w:lineRule="auto"/>
                    <w:ind w:left="0" w:leftChars="0"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trPr>
              <w:tc>
                <w:tcPr>
                  <w:tcW w:w="2087" w:type="dxa"/>
                  <w:vMerge w:val="continue"/>
                  <w:tcBorders>
                    <w:tl2br w:val="nil"/>
                    <w:tr2bl w:val="nil"/>
                  </w:tcBorders>
                  <w:vAlign w:val="center"/>
                </w:tcPr>
                <w:p>
                  <w:pPr>
                    <w:adjustRightInd w:val="0"/>
                    <w:snapToGrid w:val="0"/>
                    <w:spacing w:line="240" w:lineRule="auto"/>
                    <w:ind w:left="0" w:leftChars="0" w:firstLine="0" w:firstLineChars="0"/>
                    <w:jc w:val="center"/>
                    <w:rPr>
                      <w:rFonts w:hint="default" w:ascii="Times New Roman" w:hAnsi="Times New Roman" w:cs="Times New Roman"/>
                      <w:color w:val="000000"/>
                      <w:sz w:val="21"/>
                      <w:szCs w:val="21"/>
                      <w:u w:val="none"/>
                    </w:rPr>
                  </w:pPr>
                </w:p>
              </w:tc>
              <w:tc>
                <w:tcPr>
                  <w:tcW w:w="2604" w:type="dxa"/>
                  <w:tcBorders>
                    <w:tl2br w:val="nil"/>
                    <w:tr2bl w:val="nil"/>
                  </w:tcBorders>
                  <w:vAlign w:val="center"/>
                </w:tcPr>
                <w:p>
                  <w:pPr>
                    <w:adjustRightInd w:val="0"/>
                    <w:snapToGrid w:val="0"/>
                    <w:spacing w:line="240" w:lineRule="auto"/>
                    <w:ind w:left="0" w:leftChars="0"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氨氮</w:t>
                  </w:r>
                </w:p>
              </w:tc>
              <w:tc>
                <w:tcPr>
                  <w:tcW w:w="3135" w:type="dxa"/>
                  <w:tcBorders>
                    <w:tl2br w:val="nil"/>
                    <w:tr2bl w:val="nil"/>
                  </w:tcBorders>
                  <w:vAlign w:val="center"/>
                </w:tcPr>
                <w:p>
                  <w:pPr>
                    <w:adjustRightInd w:val="0"/>
                    <w:snapToGrid w:val="0"/>
                    <w:spacing w:line="240" w:lineRule="auto"/>
                    <w:ind w:left="0" w:leftChars="0"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trPr>
              <w:tc>
                <w:tcPr>
                  <w:tcW w:w="2087" w:type="dxa"/>
                  <w:vMerge w:val="continue"/>
                  <w:tcBorders>
                    <w:tl2br w:val="nil"/>
                    <w:tr2bl w:val="nil"/>
                  </w:tcBorders>
                  <w:vAlign w:val="center"/>
                </w:tcPr>
                <w:p>
                  <w:pPr>
                    <w:adjustRightInd w:val="0"/>
                    <w:snapToGrid w:val="0"/>
                    <w:spacing w:line="240" w:lineRule="auto"/>
                    <w:ind w:left="0" w:leftChars="0" w:firstLine="0" w:firstLineChars="0"/>
                    <w:jc w:val="center"/>
                    <w:rPr>
                      <w:rFonts w:hint="default" w:ascii="Times New Roman" w:hAnsi="Times New Roman" w:cs="Times New Roman"/>
                      <w:color w:val="000000"/>
                      <w:sz w:val="21"/>
                      <w:szCs w:val="21"/>
                      <w:u w:val="none"/>
                    </w:rPr>
                  </w:pPr>
                </w:p>
              </w:tc>
              <w:tc>
                <w:tcPr>
                  <w:tcW w:w="2604" w:type="dxa"/>
                  <w:tcBorders>
                    <w:tl2br w:val="nil"/>
                    <w:tr2bl w:val="nil"/>
                  </w:tcBorders>
                  <w:vAlign w:val="center"/>
                </w:tcPr>
                <w:p>
                  <w:pPr>
                    <w:adjustRightInd w:val="0"/>
                    <w:snapToGrid w:val="0"/>
                    <w:spacing w:line="240" w:lineRule="auto"/>
                    <w:ind w:left="0" w:leftChars="0"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总磷</w:t>
                  </w:r>
                </w:p>
              </w:tc>
              <w:tc>
                <w:tcPr>
                  <w:tcW w:w="3135" w:type="dxa"/>
                  <w:tcBorders>
                    <w:tl2br w:val="nil"/>
                    <w:tr2bl w:val="nil"/>
                  </w:tcBorders>
                  <w:vAlign w:val="center"/>
                </w:tcPr>
                <w:p>
                  <w:pPr>
                    <w:adjustRightInd w:val="0"/>
                    <w:snapToGrid w:val="0"/>
                    <w:spacing w:line="240" w:lineRule="auto"/>
                    <w:ind w:left="0" w:leftChars="0"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trPr>
              <w:tc>
                <w:tcPr>
                  <w:tcW w:w="2087" w:type="dxa"/>
                  <w:vMerge w:val="continue"/>
                  <w:tcBorders>
                    <w:tl2br w:val="nil"/>
                    <w:tr2bl w:val="nil"/>
                  </w:tcBorders>
                  <w:vAlign w:val="center"/>
                </w:tcPr>
                <w:p>
                  <w:pPr>
                    <w:adjustRightInd w:val="0"/>
                    <w:snapToGrid w:val="0"/>
                    <w:spacing w:line="240" w:lineRule="auto"/>
                    <w:ind w:left="0" w:leftChars="0" w:firstLine="0" w:firstLineChars="0"/>
                    <w:jc w:val="center"/>
                    <w:rPr>
                      <w:rFonts w:hint="default" w:ascii="Times New Roman" w:hAnsi="Times New Roman" w:cs="Times New Roman"/>
                      <w:color w:val="000000"/>
                      <w:sz w:val="21"/>
                      <w:szCs w:val="21"/>
                      <w:u w:val="none"/>
                    </w:rPr>
                  </w:pPr>
                </w:p>
              </w:tc>
              <w:tc>
                <w:tcPr>
                  <w:tcW w:w="2604" w:type="dxa"/>
                  <w:tcBorders>
                    <w:tl2br w:val="nil"/>
                    <w:tr2bl w:val="nil"/>
                  </w:tcBorders>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000000"/>
                      <w:sz w:val="21"/>
                      <w:szCs w:val="21"/>
                      <w:u w:val="none"/>
                      <w:lang w:eastAsia="zh-CN"/>
                    </w:rPr>
                  </w:pPr>
                  <w:r>
                    <w:rPr>
                      <w:rFonts w:hint="default" w:ascii="Times New Roman" w:hAnsi="Times New Roman" w:cs="Times New Roman"/>
                      <w:color w:val="000000"/>
                      <w:sz w:val="21"/>
                      <w:szCs w:val="21"/>
                      <w:u w:val="none"/>
                      <w:lang w:eastAsia="zh-CN"/>
                    </w:rPr>
                    <w:t>总氮</w:t>
                  </w:r>
                </w:p>
              </w:tc>
              <w:tc>
                <w:tcPr>
                  <w:tcW w:w="3135" w:type="dxa"/>
                  <w:tcBorders>
                    <w:tl2br w:val="nil"/>
                    <w:tr2bl w:val="nil"/>
                  </w:tcBorders>
                  <w:vAlign w:val="center"/>
                </w:tcPr>
                <w:p>
                  <w:pPr>
                    <w:adjustRightInd w:val="0"/>
                    <w:snapToGrid w:val="0"/>
                    <w:spacing w:line="240" w:lineRule="auto"/>
                    <w:ind w:left="0" w:leftChars="0"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w:t>
                  </w:r>
                  <w:r>
                    <w:rPr>
                      <w:rFonts w:hint="default" w:ascii="Times New Roman" w:hAnsi="Times New Roman" w:cs="Times New Roman"/>
                      <w:color w:val="000000"/>
                      <w:sz w:val="21"/>
                      <w:szCs w:val="21"/>
                      <w:u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trPr>
              <w:tc>
                <w:tcPr>
                  <w:tcW w:w="2087" w:type="dxa"/>
                  <w:vMerge w:val="continue"/>
                  <w:tcBorders>
                    <w:tl2br w:val="nil"/>
                    <w:tr2bl w:val="nil"/>
                  </w:tcBorders>
                  <w:vAlign w:val="center"/>
                </w:tcPr>
                <w:p>
                  <w:pPr>
                    <w:adjustRightInd w:val="0"/>
                    <w:snapToGrid w:val="0"/>
                    <w:spacing w:line="240" w:lineRule="auto"/>
                    <w:ind w:left="0" w:leftChars="0" w:firstLine="0" w:firstLineChars="0"/>
                    <w:jc w:val="center"/>
                    <w:rPr>
                      <w:rFonts w:hint="default" w:ascii="Times New Roman" w:hAnsi="Times New Roman" w:cs="Times New Roman"/>
                      <w:color w:val="000000"/>
                      <w:sz w:val="21"/>
                      <w:szCs w:val="21"/>
                      <w:u w:val="none"/>
                    </w:rPr>
                  </w:pPr>
                </w:p>
              </w:tc>
              <w:tc>
                <w:tcPr>
                  <w:tcW w:w="2604" w:type="dxa"/>
                  <w:tcBorders>
                    <w:tl2br w:val="nil"/>
                    <w:tr2bl w:val="nil"/>
                  </w:tcBorders>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000000"/>
                      <w:sz w:val="21"/>
                      <w:szCs w:val="21"/>
                      <w:u w:val="none"/>
                      <w:lang w:eastAsia="zh-CN"/>
                    </w:rPr>
                  </w:pPr>
                  <w:r>
                    <w:rPr>
                      <w:rFonts w:hint="default" w:ascii="Times New Roman" w:hAnsi="Times New Roman" w:cs="Times New Roman"/>
                      <w:color w:val="000000"/>
                      <w:sz w:val="21"/>
                      <w:szCs w:val="21"/>
                      <w:u w:val="none"/>
                      <w:lang w:eastAsia="zh-CN"/>
                    </w:rPr>
                    <w:t>粪大肠菌</w:t>
                  </w:r>
                  <w:r>
                    <w:rPr>
                      <w:rFonts w:hint="eastAsia" w:cs="Times New Roman"/>
                      <w:color w:val="000000"/>
                      <w:sz w:val="21"/>
                      <w:szCs w:val="21"/>
                      <w:u w:val="none"/>
                      <w:lang w:eastAsia="zh-CN"/>
                    </w:rPr>
                    <w:t>群</w:t>
                  </w:r>
                </w:p>
              </w:tc>
              <w:tc>
                <w:tcPr>
                  <w:tcW w:w="3135" w:type="dxa"/>
                  <w:tcBorders>
                    <w:tl2br w:val="nil"/>
                    <w:tr2bl w:val="nil"/>
                  </w:tcBorders>
                  <w:vAlign w:val="center"/>
                </w:tcPr>
                <w:p>
                  <w:pPr>
                    <w:adjustRightInd w:val="0"/>
                    <w:snapToGrid w:val="0"/>
                    <w:spacing w:line="240" w:lineRule="auto"/>
                    <w:ind w:left="0" w:leftChars="0"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w:t>
                  </w:r>
                  <w:r>
                    <w:rPr>
                      <w:rFonts w:hint="default" w:ascii="Times New Roman" w:hAnsi="Times New Roman" w:cs="Times New Roman"/>
                      <w:color w:val="000000"/>
                      <w:sz w:val="21"/>
                      <w:szCs w:val="21"/>
                      <w:u w:val="none"/>
                      <w:lang w:val="en-US" w:eastAsia="zh-CN"/>
                    </w:rPr>
                    <w:t>1000</w:t>
                  </w:r>
                </w:p>
              </w:tc>
            </w:tr>
          </w:tbl>
          <w:p>
            <w:pPr>
              <w:pStyle w:val="97"/>
              <w:adjustRightInd w:val="0"/>
              <w:snapToGrid w:val="0"/>
              <w:spacing w:line="271" w:lineRule="auto"/>
              <w:rPr>
                <w:rFonts w:hint="default" w:ascii="Times New Roman" w:hAnsi="Times New Roman" w:cs="Times New Roman"/>
                <w:b/>
                <w:snapToGrid w:val="0"/>
                <w:color w:val="000000"/>
                <w:sz w:val="24"/>
                <w:szCs w:val="24"/>
                <w:u w:val="none"/>
              </w:rPr>
            </w:pP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3、噪声环境：本项目</w:t>
            </w:r>
            <w:r>
              <w:rPr>
                <w:rFonts w:hint="default" w:ascii="Times New Roman" w:hAnsi="Times New Roman" w:cs="Times New Roman"/>
                <w:color w:val="000000"/>
                <w:sz w:val="24"/>
                <w:szCs w:val="24"/>
                <w:u w:val="none"/>
                <w:lang w:val="en-US" w:eastAsia="zh-CN"/>
              </w:rPr>
              <w:t>厂界</w:t>
            </w:r>
            <w:r>
              <w:rPr>
                <w:rFonts w:hint="default" w:ascii="Times New Roman" w:hAnsi="Times New Roman" w:cs="Times New Roman"/>
                <w:color w:val="000000"/>
                <w:sz w:val="24"/>
                <w:szCs w:val="24"/>
                <w:u w:val="none"/>
              </w:rPr>
              <w:t>执行《声环境质量标准》（GB3096-2008）3类标准。</w:t>
            </w:r>
          </w:p>
          <w:p>
            <w:pPr>
              <w:pStyle w:val="97"/>
              <w:adjustRightInd w:val="0"/>
              <w:snapToGrid w:val="0"/>
              <w:spacing w:line="271" w:lineRule="auto"/>
              <w:rPr>
                <w:rStyle w:val="122"/>
                <w:rFonts w:hint="default" w:ascii="Times New Roman" w:hAnsi="Times New Roman" w:cs="Times New Roman"/>
                <w:snapToGrid w:val="0"/>
                <w:sz w:val="21"/>
                <w:szCs w:val="21"/>
                <w:u w:val="none"/>
              </w:rPr>
            </w:pPr>
            <w:r>
              <w:rPr>
                <w:rFonts w:hint="default" w:ascii="Times New Roman" w:hAnsi="Times New Roman" w:cs="Times New Roman"/>
                <w:b/>
                <w:snapToGrid w:val="0"/>
                <w:color w:val="000000"/>
                <w:sz w:val="21"/>
                <w:szCs w:val="21"/>
                <w:u w:val="none"/>
              </w:rPr>
              <w:t>表4-3  声环境质量标准    单位:dB（A）</w:t>
            </w:r>
          </w:p>
          <w:tbl>
            <w:tblPr>
              <w:tblStyle w:val="48"/>
              <w:tblW w:w="782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305"/>
              <w:gridCol w:w="1023"/>
              <w:gridCol w:w="41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jc w:val="center"/>
              </w:trPr>
              <w:tc>
                <w:tcPr>
                  <w:tcW w:w="2609"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标准限值</w:t>
                  </w:r>
                </w:p>
              </w:tc>
              <w:tc>
                <w:tcPr>
                  <w:tcW w:w="1023"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单位</w:t>
                  </w:r>
                </w:p>
              </w:tc>
              <w:tc>
                <w:tcPr>
                  <w:tcW w:w="4194"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jc w:val="center"/>
              </w:trPr>
              <w:tc>
                <w:tcPr>
                  <w:tcW w:w="1304"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昼</w:t>
                  </w:r>
                </w:p>
              </w:tc>
              <w:tc>
                <w:tcPr>
                  <w:tcW w:w="1305"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夜</w:t>
                  </w:r>
                </w:p>
              </w:tc>
              <w:tc>
                <w:tcPr>
                  <w:tcW w:w="1023"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dB（A）</w:t>
                  </w:r>
                </w:p>
              </w:tc>
              <w:tc>
                <w:tcPr>
                  <w:tcW w:w="4194"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《声环境质量标准》（GB3096-2008）</w:t>
                  </w:r>
                </w:p>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3类标准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1304"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65</w:t>
                  </w:r>
                </w:p>
              </w:tc>
              <w:tc>
                <w:tcPr>
                  <w:tcW w:w="1305"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55</w:t>
                  </w:r>
                </w:p>
              </w:tc>
              <w:tc>
                <w:tcPr>
                  <w:tcW w:w="1023" w:type="dxa"/>
                  <w:vMerge w:val="continue"/>
                  <w:tcBorders>
                    <w:tl2br w:val="nil"/>
                    <w:tr2bl w:val="nil"/>
                  </w:tcBorders>
                  <w:vAlign w:val="center"/>
                </w:tcPr>
                <w:p>
                  <w:pPr>
                    <w:spacing w:line="240" w:lineRule="auto"/>
                    <w:ind w:firstLine="420"/>
                    <w:jc w:val="center"/>
                    <w:rPr>
                      <w:rFonts w:hint="default" w:ascii="Times New Roman" w:hAnsi="Times New Roman" w:cs="Times New Roman"/>
                      <w:color w:val="000000"/>
                      <w:sz w:val="21"/>
                      <w:szCs w:val="21"/>
                      <w:u w:val="none"/>
                    </w:rPr>
                  </w:pPr>
                </w:p>
              </w:tc>
              <w:tc>
                <w:tcPr>
                  <w:tcW w:w="4194"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p>
              </w:tc>
            </w:tr>
          </w:tbl>
          <w:p>
            <w:pPr>
              <w:ind w:firstLine="0" w:firstLineChars="0"/>
              <w:rPr>
                <w:rFonts w:hint="default" w:ascii="Times New Roman" w:hAnsi="Times New Roman" w:cs="Times New Roman"/>
                <w:color w:val="000000"/>
                <w:sz w:val="24"/>
                <w:szCs w:val="24"/>
                <w:u w:val="none"/>
              </w:rPr>
            </w:pPr>
          </w:p>
          <w:p>
            <w:pPr>
              <w:ind w:firstLine="0" w:firstLineChars="0"/>
              <w:rPr>
                <w:rFonts w:hint="default" w:ascii="Times New Roman" w:hAnsi="Times New Roman" w:cs="Times New Roman"/>
                <w:color w:val="000000"/>
                <w:sz w:val="24"/>
                <w:szCs w:val="24"/>
                <w:u w:val="none"/>
              </w:rPr>
            </w:pPr>
          </w:p>
          <w:p>
            <w:pPr>
              <w:ind w:firstLine="0" w:firstLineChars="0"/>
              <w:rPr>
                <w:rFonts w:hint="default" w:ascii="Times New Roman" w:hAnsi="Times New Roman" w:cs="Times New Roman"/>
                <w:color w:val="000000"/>
                <w:sz w:val="24"/>
                <w:szCs w:val="24"/>
                <w:u w:val="none"/>
              </w:rPr>
            </w:pPr>
          </w:p>
          <w:p>
            <w:pPr>
              <w:pStyle w:val="2"/>
              <w:rPr>
                <w:rFonts w:hint="default" w:ascii="Times New Roman" w:hAnsi="Times New Roman" w:cs="Times New Roman"/>
                <w:color w:val="000000"/>
                <w:sz w:val="24"/>
                <w:szCs w:val="24"/>
                <w:u w:val="none"/>
              </w:rPr>
            </w:pPr>
          </w:p>
          <w:p>
            <w:pPr>
              <w:pStyle w:val="2"/>
              <w:ind w:left="0" w:leftChars="0" w:firstLine="0" w:firstLineChars="0"/>
              <w:rPr>
                <w:rFonts w:hint="default" w:ascii="Times New Roman" w:hAnsi="Times New Roman" w:cs="Times New Roman"/>
                <w:color w:val="000000"/>
                <w:sz w:val="24"/>
                <w:szCs w:val="24"/>
                <w:u w:val="none"/>
              </w:rPr>
            </w:pPr>
          </w:p>
          <w:p>
            <w:pPr>
              <w:pStyle w:val="2"/>
              <w:ind w:left="0" w:leftChars="0" w:firstLine="0" w:firstLineChars="0"/>
              <w:rPr>
                <w:rFonts w:hint="default" w:ascii="Times New Roman" w:hAnsi="Times New Roman" w:cs="Times New Roman"/>
                <w:color w:val="000000"/>
                <w:sz w:val="24"/>
                <w:szCs w:val="24"/>
                <w:u w:val="none"/>
              </w:rPr>
            </w:pPr>
          </w:p>
          <w:p>
            <w:pPr>
              <w:ind w:firstLine="0" w:firstLineChars="0"/>
              <w:rPr>
                <w:rFonts w:hint="default" w:ascii="Times New Roman" w:hAnsi="Times New Roman" w:cs="Times New Roman"/>
                <w:color w:val="000000"/>
                <w:sz w:val="24"/>
                <w:szCs w:val="24"/>
                <w:u w:val="none"/>
              </w:rPr>
            </w:pPr>
          </w:p>
          <w:p>
            <w:pPr>
              <w:ind w:firstLine="0" w:firstLineChars="0"/>
              <w:rPr>
                <w:rFonts w:hint="default" w:ascii="Times New Roman" w:hAnsi="Times New Roman" w:cs="Times New Roman"/>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8" w:hRule="atLeast"/>
          <w:jc w:val="center"/>
        </w:trPr>
        <w:tc>
          <w:tcPr>
            <w:tcW w:w="561" w:type="dxa"/>
            <w:vAlign w:val="center"/>
          </w:tcPr>
          <w:p>
            <w:pPr>
              <w:spacing w:line="500" w:lineRule="exact"/>
              <w:ind w:firstLine="0" w:firstLineChars="0"/>
              <w:jc w:val="center"/>
              <w:rPr>
                <w:rFonts w:hint="default" w:ascii="Times New Roman" w:hAnsi="Times New Roman" w:cs="Times New Roman"/>
                <w:color w:val="000000"/>
                <w:sz w:val="32"/>
                <w:szCs w:val="32"/>
                <w:u w:val="none"/>
              </w:rPr>
            </w:pPr>
            <w:r>
              <w:rPr>
                <w:rFonts w:hint="default" w:ascii="Times New Roman" w:hAnsi="Times New Roman" w:cs="Times New Roman"/>
                <w:color w:val="000000"/>
                <w:sz w:val="32"/>
                <w:szCs w:val="32"/>
                <w:u w:val="none"/>
              </w:rPr>
              <w:t>污</w:t>
            </w:r>
          </w:p>
          <w:p>
            <w:pPr>
              <w:spacing w:line="500" w:lineRule="exact"/>
              <w:ind w:firstLine="0" w:firstLineChars="0"/>
              <w:jc w:val="center"/>
              <w:rPr>
                <w:rFonts w:hint="default" w:ascii="Times New Roman" w:hAnsi="Times New Roman" w:cs="Times New Roman"/>
                <w:color w:val="000000"/>
                <w:sz w:val="32"/>
                <w:szCs w:val="32"/>
                <w:u w:val="none"/>
              </w:rPr>
            </w:pPr>
            <w:r>
              <w:rPr>
                <w:rFonts w:hint="default" w:ascii="Times New Roman" w:hAnsi="Times New Roman" w:cs="Times New Roman"/>
                <w:color w:val="000000"/>
                <w:sz w:val="32"/>
                <w:szCs w:val="32"/>
                <w:u w:val="none"/>
              </w:rPr>
              <w:t>染</w:t>
            </w:r>
          </w:p>
          <w:p>
            <w:pPr>
              <w:spacing w:line="500" w:lineRule="exact"/>
              <w:ind w:firstLine="0" w:firstLineChars="0"/>
              <w:jc w:val="center"/>
              <w:rPr>
                <w:rFonts w:hint="default" w:ascii="Times New Roman" w:hAnsi="Times New Roman" w:cs="Times New Roman"/>
                <w:color w:val="000000"/>
                <w:sz w:val="32"/>
                <w:szCs w:val="32"/>
                <w:u w:val="none"/>
              </w:rPr>
            </w:pPr>
            <w:r>
              <w:rPr>
                <w:rFonts w:hint="default" w:ascii="Times New Roman" w:hAnsi="Times New Roman" w:cs="Times New Roman"/>
                <w:color w:val="000000"/>
                <w:sz w:val="32"/>
                <w:szCs w:val="32"/>
                <w:u w:val="none"/>
              </w:rPr>
              <w:t>物</w:t>
            </w:r>
          </w:p>
          <w:p>
            <w:pPr>
              <w:spacing w:line="500" w:lineRule="exact"/>
              <w:ind w:firstLine="0" w:firstLineChars="0"/>
              <w:jc w:val="center"/>
              <w:rPr>
                <w:rFonts w:hint="default" w:ascii="Times New Roman" w:hAnsi="Times New Roman" w:cs="Times New Roman"/>
                <w:color w:val="000000"/>
                <w:sz w:val="32"/>
                <w:szCs w:val="32"/>
                <w:u w:val="none"/>
              </w:rPr>
            </w:pPr>
            <w:r>
              <w:rPr>
                <w:rFonts w:hint="default" w:ascii="Times New Roman" w:hAnsi="Times New Roman" w:cs="Times New Roman"/>
                <w:color w:val="000000"/>
                <w:sz w:val="32"/>
                <w:szCs w:val="32"/>
                <w:u w:val="none"/>
              </w:rPr>
              <w:t>排</w:t>
            </w:r>
          </w:p>
          <w:p>
            <w:pPr>
              <w:spacing w:line="500" w:lineRule="exact"/>
              <w:ind w:firstLine="0" w:firstLineChars="0"/>
              <w:jc w:val="center"/>
              <w:rPr>
                <w:rFonts w:hint="default" w:ascii="Times New Roman" w:hAnsi="Times New Roman" w:cs="Times New Roman"/>
                <w:color w:val="000000"/>
                <w:sz w:val="32"/>
                <w:szCs w:val="32"/>
                <w:u w:val="none"/>
              </w:rPr>
            </w:pPr>
            <w:r>
              <w:rPr>
                <w:rFonts w:hint="default" w:ascii="Times New Roman" w:hAnsi="Times New Roman" w:cs="Times New Roman"/>
                <w:color w:val="000000"/>
                <w:sz w:val="32"/>
                <w:szCs w:val="32"/>
                <w:u w:val="none"/>
              </w:rPr>
              <w:t>放</w:t>
            </w:r>
          </w:p>
          <w:p>
            <w:pPr>
              <w:spacing w:line="500" w:lineRule="exact"/>
              <w:ind w:firstLine="0" w:firstLineChars="0"/>
              <w:jc w:val="center"/>
              <w:rPr>
                <w:rFonts w:hint="default" w:ascii="Times New Roman" w:hAnsi="Times New Roman" w:cs="Times New Roman"/>
                <w:color w:val="000000"/>
                <w:sz w:val="32"/>
                <w:szCs w:val="32"/>
                <w:u w:val="none"/>
              </w:rPr>
            </w:pPr>
            <w:r>
              <w:rPr>
                <w:rFonts w:hint="default" w:ascii="Times New Roman" w:hAnsi="Times New Roman" w:cs="Times New Roman"/>
                <w:color w:val="000000"/>
                <w:sz w:val="32"/>
                <w:szCs w:val="32"/>
                <w:u w:val="none"/>
              </w:rPr>
              <w:t>标</w:t>
            </w:r>
          </w:p>
          <w:p>
            <w:pPr>
              <w:spacing w:line="500" w:lineRule="exact"/>
              <w:ind w:firstLine="0" w:firstLineChars="0"/>
              <w:jc w:val="center"/>
              <w:rPr>
                <w:rFonts w:hint="default" w:ascii="Times New Roman" w:hAnsi="Times New Roman" w:cs="Times New Roman"/>
                <w:color w:val="FF0000"/>
                <w:sz w:val="24"/>
                <w:u w:val="none"/>
              </w:rPr>
            </w:pPr>
            <w:r>
              <w:rPr>
                <w:rFonts w:hint="default" w:ascii="Times New Roman" w:hAnsi="Times New Roman" w:cs="Times New Roman"/>
                <w:color w:val="000000"/>
                <w:sz w:val="32"/>
                <w:szCs w:val="32"/>
                <w:u w:val="none"/>
              </w:rPr>
              <w:t>准</w:t>
            </w:r>
          </w:p>
        </w:tc>
        <w:tc>
          <w:tcPr>
            <w:tcW w:w="8072" w:type="dxa"/>
            <w:vAlign w:val="center"/>
          </w:tcPr>
          <w:p>
            <w:pPr>
              <w:numPr>
                <w:ilvl w:val="0"/>
                <w:numId w:val="0"/>
              </w:numPr>
              <w:ind w:firstLine="480" w:firstLineChars="200"/>
              <w:rPr>
                <w:rFonts w:hint="default" w:ascii="Times New Roman" w:hAnsi="Times New Roman" w:cs="Times New Roman"/>
                <w:color w:val="000000"/>
                <w:sz w:val="24"/>
                <w:szCs w:val="24"/>
                <w:u w:val="none"/>
              </w:rPr>
            </w:pPr>
            <w:r>
              <w:rPr>
                <w:rFonts w:hint="eastAsia" w:ascii="Times New Roman" w:hAnsi="Times New Roman" w:cs="Times New Roman"/>
                <w:color w:val="000000"/>
                <w:sz w:val="24"/>
                <w:szCs w:val="24"/>
                <w:u w:val="none"/>
                <w:lang w:val="en-US" w:eastAsia="zh-CN"/>
              </w:rPr>
              <w:t>1、</w:t>
            </w:r>
            <w:r>
              <w:rPr>
                <w:rFonts w:hint="default" w:ascii="Times New Roman" w:hAnsi="Times New Roman" w:cs="Times New Roman"/>
                <w:color w:val="000000"/>
                <w:sz w:val="24"/>
                <w:szCs w:val="24"/>
                <w:u w:val="none"/>
              </w:rPr>
              <w:t>废气</w:t>
            </w:r>
          </w:p>
          <w:p>
            <w:pPr>
              <w:numPr>
                <w:ilvl w:val="0"/>
                <w:numId w:val="0"/>
              </w:numPr>
              <w:ind w:firstLine="480" w:firstLineChars="200"/>
              <w:rPr>
                <w:rFonts w:hint="eastAsia" w:ascii="Times New Roman" w:hAnsi="Times New Roman" w:eastAsia="宋体" w:cs="Times New Roman"/>
                <w:color w:val="000000"/>
                <w:sz w:val="24"/>
                <w:szCs w:val="24"/>
                <w:u w:val="none"/>
                <w:lang w:eastAsia="zh-CN"/>
              </w:rPr>
            </w:pPr>
            <w:r>
              <w:rPr>
                <w:rFonts w:hint="eastAsia" w:ascii="Times New Roman" w:hAnsi="Times New Roman" w:cs="Times New Roman"/>
                <w:color w:val="000000"/>
                <w:sz w:val="24"/>
                <w:szCs w:val="24"/>
                <w:u w:val="none"/>
                <w:lang w:eastAsia="zh-CN"/>
              </w:rPr>
              <w:t>项目施工期废气主要为施工扬尘和施工机械废气，污染物排放执行</w:t>
            </w:r>
            <w:r>
              <w:rPr>
                <w:rFonts w:hint="default" w:ascii="Times New Roman" w:hAnsi="Times New Roman" w:cs="Times New Roman"/>
                <w:color w:val="000000"/>
                <w:sz w:val="24"/>
                <w:u w:val="none"/>
              </w:rPr>
              <w:t>《大气污染物综合排放标准》（GB16297-1996）表2中</w:t>
            </w:r>
            <w:r>
              <w:rPr>
                <w:rFonts w:hint="eastAsia" w:ascii="Times New Roman" w:hAnsi="Times New Roman" w:cs="Times New Roman"/>
                <w:color w:val="000000"/>
                <w:sz w:val="24"/>
                <w:u w:val="none"/>
                <w:lang w:eastAsia="zh-CN"/>
              </w:rPr>
              <w:t>无组织排放标准。</w:t>
            </w:r>
          </w:p>
          <w:p>
            <w:pPr>
              <w:numPr>
                <w:ilvl w:val="0"/>
                <w:numId w:val="0"/>
              </w:numPr>
              <w:ind w:firstLine="480" w:firstLineChars="200"/>
              <w:rPr>
                <w:rFonts w:hint="default" w:ascii="Times New Roman" w:hAnsi="Times New Roman" w:cs="Times New Roman"/>
                <w:color w:val="000000"/>
                <w:sz w:val="24"/>
                <w:szCs w:val="24"/>
                <w:u w:val="none"/>
              </w:rPr>
            </w:pPr>
            <w:r>
              <w:rPr>
                <w:rFonts w:hint="default" w:ascii="Times New Roman" w:hAnsi="Times New Roman" w:cs="Times New Roman"/>
                <w:color w:val="000000"/>
                <w:sz w:val="24"/>
                <w:u w:val="none"/>
              </w:rPr>
              <w:t>项目</w:t>
            </w:r>
            <w:r>
              <w:rPr>
                <w:rFonts w:hint="eastAsia" w:ascii="Times New Roman" w:hAnsi="Times New Roman" w:cs="Times New Roman"/>
                <w:color w:val="000000"/>
                <w:sz w:val="24"/>
                <w:u w:val="none"/>
                <w:lang w:eastAsia="zh-CN"/>
              </w:rPr>
              <w:t>营运期设</w:t>
            </w:r>
            <w:r>
              <w:rPr>
                <w:rFonts w:hint="default" w:ascii="Times New Roman" w:hAnsi="Times New Roman" w:cs="Times New Roman"/>
                <w:color w:val="000000"/>
                <w:sz w:val="24"/>
                <w:u w:val="none"/>
              </w:rPr>
              <w:t>有一台</w:t>
            </w:r>
            <w:r>
              <w:rPr>
                <w:rFonts w:hint="default" w:ascii="Times New Roman" w:hAnsi="Times New Roman" w:cs="Times New Roman"/>
                <w:color w:val="000000"/>
                <w:sz w:val="24"/>
                <w:u w:val="none"/>
                <w:lang w:val="en-US" w:eastAsia="zh-CN"/>
              </w:rPr>
              <w:t>4</w:t>
            </w:r>
            <w:r>
              <w:rPr>
                <w:rFonts w:hint="default" w:ascii="Times New Roman" w:hAnsi="Times New Roman" w:cs="Times New Roman"/>
                <w:color w:val="000000"/>
                <w:sz w:val="24"/>
                <w:u w:val="none"/>
              </w:rPr>
              <w:t>t生物质锅炉，项目</w:t>
            </w:r>
            <w:r>
              <w:rPr>
                <w:rFonts w:hint="eastAsia" w:ascii="Times New Roman" w:hAnsi="Times New Roman" w:cs="Times New Roman"/>
                <w:color w:val="000000"/>
                <w:sz w:val="24"/>
                <w:u w:val="none"/>
                <w:lang w:eastAsia="zh-CN"/>
              </w:rPr>
              <w:t>厂界</w:t>
            </w:r>
            <w:r>
              <w:rPr>
                <w:rFonts w:hint="default" w:ascii="Times New Roman" w:hAnsi="Times New Roman" w:cs="Times New Roman"/>
                <w:color w:val="000000"/>
                <w:sz w:val="24"/>
                <w:u w:val="none"/>
              </w:rPr>
              <w:t>废气</w:t>
            </w:r>
            <w:r>
              <w:rPr>
                <w:rFonts w:hint="eastAsia" w:ascii="Times New Roman" w:hAnsi="Times New Roman" w:cs="Times New Roman"/>
                <w:color w:val="000000"/>
                <w:sz w:val="24"/>
                <w:u w:val="none"/>
                <w:lang w:eastAsia="zh-CN"/>
              </w:rPr>
              <w:t>浓度</w:t>
            </w:r>
            <w:r>
              <w:rPr>
                <w:rFonts w:hint="default" w:ascii="Times New Roman" w:hAnsi="Times New Roman" w:cs="Times New Roman"/>
                <w:color w:val="000000"/>
                <w:sz w:val="24"/>
                <w:u w:val="none"/>
              </w:rPr>
              <w:t>执行《大气污染物综合排放标准》（GB16297-1996）表2中</w:t>
            </w:r>
            <w:r>
              <w:rPr>
                <w:rFonts w:hint="eastAsia" w:ascii="Times New Roman" w:hAnsi="Times New Roman" w:cs="Times New Roman"/>
                <w:color w:val="000000"/>
                <w:sz w:val="24"/>
                <w:u w:val="none"/>
                <w:lang w:eastAsia="zh-CN"/>
              </w:rPr>
              <w:t>无组织排放</w:t>
            </w:r>
            <w:r>
              <w:rPr>
                <w:rFonts w:hint="default" w:ascii="Times New Roman" w:hAnsi="Times New Roman" w:cs="Times New Roman"/>
                <w:color w:val="000000"/>
                <w:sz w:val="24"/>
                <w:u w:val="none"/>
              </w:rPr>
              <w:t>标准，根据《锅炉大气污染物排放标准》（GB13271-2014）规定</w:t>
            </w:r>
            <w:r>
              <w:rPr>
                <w:rFonts w:hint="default" w:ascii="Times New Roman" w:hAnsi="Times New Roman" w:cs="Times New Roman"/>
                <w:bCs/>
                <w:color w:val="000000"/>
                <w:sz w:val="24"/>
                <w:u w:val="none"/>
              </w:rPr>
              <w:t>，</w:t>
            </w:r>
            <w:r>
              <w:rPr>
                <w:rFonts w:hint="eastAsia" w:ascii="Times New Roman" w:hAnsi="Times New Roman" w:cs="Times New Roman"/>
                <w:bCs/>
                <w:color w:val="000000"/>
                <w:sz w:val="24"/>
                <w:u w:val="none"/>
                <w:lang w:eastAsia="zh-CN"/>
              </w:rPr>
              <w:t>按照</w:t>
            </w:r>
            <w:r>
              <w:rPr>
                <w:rFonts w:hint="default" w:ascii="Times New Roman" w:hAnsi="Times New Roman" w:cs="Times New Roman"/>
                <w:bCs/>
                <w:color w:val="000000"/>
                <w:sz w:val="24"/>
                <w:u w:val="none"/>
              </w:rPr>
              <w:t>标准中燃</w:t>
            </w:r>
            <w:r>
              <w:rPr>
                <w:rFonts w:hint="eastAsia" w:ascii="Times New Roman" w:hAnsi="Times New Roman" w:cs="Times New Roman"/>
                <w:bCs/>
                <w:color w:val="000000"/>
                <w:sz w:val="24"/>
                <w:u w:val="none"/>
                <w:lang w:eastAsia="zh-CN"/>
              </w:rPr>
              <w:t>煤</w:t>
            </w:r>
            <w:r>
              <w:rPr>
                <w:rFonts w:hint="default" w:ascii="Times New Roman" w:hAnsi="Times New Roman" w:cs="Times New Roman"/>
                <w:bCs/>
                <w:color w:val="000000"/>
                <w:sz w:val="24"/>
                <w:u w:val="none"/>
              </w:rPr>
              <w:t>锅炉排放控制</w:t>
            </w:r>
            <w:r>
              <w:rPr>
                <w:rFonts w:hint="eastAsia" w:ascii="Times New Roman" w:hAnsi="Times New Roman" w:cs="Times New Roman"/>
                <w:bCs/>
                <w:color w:val="000000"/>
                <w:sz w:val="24"/>
                <w:u w:val="none"/>
                <w:lang w:eastAsia="zh-CN"/>
              </w:rPr>
              <w:t>标准</w:t>
            </w:r>
            <w:r>
              <w:rPr>
                <w:rFonts w:hint="default" w:ascii="Times New Roman" w:hAnsi="Times New Roman" w:cs="Times New Roman"/>
                <w:bCs/>
                <w:color w:val="000000"/>
                <w:sz w:val="24"/>
                <w:u w:val="none"/>
              </w:rPr>
              <w:t>执行，</w:t>
            </w:r>
            <w:r>
              <w:rPr>
                <w:rFonts w:hint="default" w:ascii="Times New Roman" w:hAnsi="Times New Roman" w:cs="Times New Roman"/>
                <w:color w:val="000000"/>
                <w:sz w:val="24"/>
                <w:u w:val="none"/>
              </w:rPr>
              <w:t>具体值见表4-4。锅炉排气筒高度按照《锅炉大气污染物排放标准》（GB13271-2014）</w:t>
            </w:r>
            <w:r>
              <w:rPr>
                <w:rFonts w:hint="default" w:ascii="Times New Roman" w:hAnsi="Times New Roman" w:cs="Times New Roman"/>
                <w:color w:val="000000"/>
                <w:sz w:val="24"/>
                <w:u w:val="none"/>
                <w:lang w:eastAsia="zh-CN"/>
              </w:rPr>
              <w:t>要求，燃</w:t>
            </w:r>
            <w:r>
              <w:rPr>
                <w:rFonts w:hint="eastAsia" w:ascii="Times New Roman" w:hAnsi="Times New Roman" w:cs="Times New Roman"/>
                <w:color w:val="000000"/>
                <w:sz w:val="24"/>
                <w:u w:val="none"/>
                <w:lang w:eastAsia="zh-CN"/>
              </w:rPr>
              <w:t>煤</w:t>
            </w:r>
            <w:r>
              <w:rPr>
                <w:rFonts w:hint="default" w:ascii="Times New Roman" w:hAnsi="Times New Roman" w:cs="Times New Roman"/>
                <w:color w:val="000000"/>
                <w:sz w:val="24"/>
                <w:u w:val="none"/>
              </w:rPr>
              <w:t>锅炉</w:t>
            </w:r>
            <w:r>
              <w:rPr>
                <w:rFonts w:hint="eastAsia" w:ascii="Times New Roman" w:hAnsi="Times New Roman" w:cs="Times New Roman"/>
                <w:color w:val="000000"/>
                <w:sz w:val="24"/>
                <w:u w:val="none"/>
                <w:lang w:val="en-US" w:eastAsia="zh-CN"/>
              </w:rPr>
              <w:t>4t/h装机容量的</w:t>
            </w:r>
            <w:r>
              <w:rPr>
                <w:rFonts w:hint="default" w:ascii="Times New Roman" w:hAnsi="Times New Roman" w:cs="Times New Roman"/>
                <w:color w:val="000000"/>
                <w:sz w:val="24"/>
                <w:u w:val="none"/>
              </w:rPr>
              <w:t>烟囱</w:t>
            </w:r>
            <w:r>
              <w:rPr>
                <w:rFonts w:hint="eastAsia" w:ascii="Times New Roman" w:hAnsi="Times New Roman" w:cs="Times New Roman"/>
                <w:color w:val="000000"/>
                <w:sz w:val="24"/>
                <w:u w:val="none"/>
                <w:lang w:eastAsia="zh-CN"/>
              </w:rPr>
              <w:t>高度</w:t>
            </w:r>
            <w:r>
              <w:rPr>
                <w:rFonts w:hint="default" w:ascii="Times New Roman" w:hAnsi="Times New Roman" w:cs="Times New Roman"/>
                <w:color w:val="000000"/>
                <w:sz w:val="24"/>
                <w:u w:val="none"/>
                <w:lang w:eastAsia="zh-CN"/>
              </w:rPr>
              <w:t>不低于</w:t>
            </w:r>
            <w:r>
              <w:rPr>
                <w:rFonts w:hint="eastAsia" w:ascii="Times New Roman" w:hAnsi="Times New Roman" w:cs="Times New Roman"/>
                <w:color w:val="000000"/>
                <w:sz w:val="24"/>
                <w:u w:val="none"/>
                <w:lang w:val="en-US" w:eastAsia="zh-CN"/>
              </w:rPr>
              <w:t>35</w:t>
            </w:r>
            <w:r>
              <w:rPr>
                <w:rFonts w:hint="default" w:ascii="Times New Roman" w:hAnsi="Times New Roman" w:cs="Times New Roman"/>
                <w:color w:val="000000"/>
                <w:sz w:val="24"/>
                <w:u w:val="none"/>
                <w:lang w:val="en-US" w:eastAsia="zh-CN"/>
              </w:rPr>
              <w:t>m，新建锅炉房烟筒周围半径200m距离内有建筑物时，其烟筒应高于最高建筑物3m以上。</w:t>
            </w:r>
            <w:r>
              <w:rPr>
                <w:rFonts w:hint="eastAsia" w:ascii="Times New Roman" w:hAnsi="Times New Roman" w:cs="Times New Roman"/>
                <w:color w:val="000000"/>
                <w:sz w:val="24"/>
                <w:u w:val="none"/>
                <w:lang w:val="en-US" w:eastAsia="zh-CN"/>
              </w:rPr>
              <w:t>结合本项目现场实际情况，</w:t>
            </w:r>
            <w:r>
              <w:rPr>
                <w:rFonts w:hint="default" w:ascii="Times New Roman" w:hAnsi="Times New Roman" w:cs="Times New Roman"/>
                <w:color w:val="000000"/>
                <w:sz w:val="24"/>
                <w:u w:val="none"/>
                <w:lang w:eastAsia="zh-CN"/>
              </w:rPr>
              <w:t>设置</w:t>
            </w:r>
            <w:r>
              <w:rPr>
                <w:rFonts w:hint="default" w:ascii="Times New Roman" w:hAnsi="Times New Roman" w:cs="Times New Roman"/>
                <w:color w:val="000000"/>
                <w:sz w:val="24"/>
                <w:u w:val="none"/>
              </w:rPr>
              <w:t>烟囱</w:t>
            </w:r>
            <w:r>
              <w:rPr>
                <w:rFonts w:hint="default" w:ascii="Times New Roman" w:hAnsi="Times New Roman" w:cs="Times New Roman"/>
                <w:color w:val="000000"/>
                <w:sz w:val="24"/>
                <w:u w:val="none"/>
                <w:lang w:eastAsia="zh-CN"/>
              </w:rPr>
              <w:t>高度</w:t>
            </w:r>
            <w:r>
              <w:rPr>
                <w:rFonts w:hint="eastAsia" w:ascii="Times New Roman" w:hAnsi="Times New Roman" w:cs="Times New Roman"/>
                <w:color w:val="000000"/>
                <w:sz w:val="24"/>
                <w:u w:val="none"/>
                <w:lang w:val="en-US" w:eastAsia="zh-CN"/>
              </w:rPr>
              <w:t>3</w:t>
            </w:r>
            <w:r>
              <w:rPr>
                <w:rFonts w:hint="default" w:ascii="Times New Roman" w:hAnsi="Times New Roman" w:cs="Times New Roman"/>
                <w:color w:val="000000"/>
                <w:sz w:val="24"/>
                <w:u w:val="none"/>
                <w:lang w:val="en-US" w:eastAsia="zh-CN"/>
              </w:rPr>
              <w:t>5m</w:t>
            </w:r>
            <w:r>
              <w:rPr>
                <w:rFonts w:hint="default" w:ascii="Times New Roman" w:hAnsi="Times New Roman" w:cs="Times New Roman"/>
                <w:color w:val="000000"/>
                <w:sz w:val="24"/>
                <w:u w:val="none"/>
              </w:rPr>
              <w:t>。</w:t>
            </w:r>
          </w:p>
          <w:p>
            <w:pPr>
              <w:spacing w:line="240" w:lineRule="auto"/>
              <w:ind w:firstLine="0" w:firstLineChars="0"/>
              <w:jc w:val="center"/>
              <w:rPr>
                <w:rFonts w:hint="default" w:ascii="Times New Roman" w:hAnsi="Times New Roman" w:cs="Times New Roman"/>
                <w:b/>
                <w:bCs/>
                <w:color w:val="000000"/>
                <w:sz w:val="24"/>
                <w:szCs w:val="24"/>
                <w:u w:val="none"/>
              </w:rPr>
            </w:pPr>
            <w:r>
              <w:rPr>
                <w:rFonts w:hint="default" w:ascii="Times New Roman" w:hAnsi="Times New Roman" w:cs="Times New Roman"/>
                <w:b/>
                <w:bCs/>
                <w:color w:val="000000"/>
                <w:sz w:val="21"/>
                <w:szCs w:val="21"/>
                <w:u w:val="none"/>
              </w:rPr>
              <w:t>表4-4  大气污染物排放标准限值表</w:t>
            </w:r>
          </w:p>
          <w:tbl>
            <w:tblPr>
              <w:tblStyle w:val="48"/>
              <w:tblW w:w="782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798"/>
              <w:gridCol w:w="854"/>
              <w:gridCol w:w="3002"/>
              <w:gridCol w:w="20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rPr>
              <w:tc>
                <w:tcPr>
                  <w:tcW w:w="1143"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项目</w:t>
                  </w:r>
                </w:p>
              </w:tc>
              <w:tc>
                <w:tcPr>
                  <w:tcW w:w="798"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标准</w:t>
                  </w:r>
                </w:p>
              </w:tc>
              <w:tc>
                <w:tcPr>
                  <w:tcW w:w="854"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单位</w:t>
                  </w:r>
                </w:p>
              </w:tc>
              <w:tc>
                <w:tcPr>
                  <w:tcW w:w="3002"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标准</w:t>
                  </w:r>
                </w:p>
              </w:tc>
              <w:tc>
                <w:tcPr>
                  <w:tcW w:w="2029"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143"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二氧化硫</w:t>
                  </w:r>
                </w:p>
              </w:tc>
              <w:tc>
                <w:tcPr>
                  <w:tcW w:w="79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0.4</w:t>
                  </w:r>
                </w:p>
              </w:tc>
              <w:tc>
                <w:tcPr>
                  <w:tcW w:w="854" w:type="dxa"/>
                  <w:tcBorders>
                    <w:tl2br w:val="nil"/>
                    <w:tr2bl w:val="nil"/>
                  </w:tcBorders>
                  <w:vAlign w:val="center"/>
                </w:tcPr>
                <w:p>
                  <w:pPr>
                    <w:spacing w:line="240" w:lineRule="auto"/>
                    <w:ind w:firstLine="0" w:firstLineChars="0"/>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mg/m</w:t>
                  </w:r>
                  <w:r>
                    <w:rPr>
                      <w:rFonts w:hint="default" w:ascii="Times New Roman" w:hAnsi="Times New Roman" w:cs="Times New Roman"/>
                      <w:color w:val="000000"/>
                      <w:sz w:val="21"/>
                      <w:szCs w:val="21"/>
                      <w:u w:val="none"/>
                      <w:vertAlign w:val="superscript"/>
                    </w:rPr>
                    <w:t>3</w:t>
                  </w:r>
                </w:p>
              </w:tc>
              <w:tc>
                <w:tcPr>
                  <w:tcW w:w="3002"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《大气污染物综合排放标准》</w:t>
                  </w:r>
                </w:p>
                <w:p>
                  <w:pPr>
                    <w:spacing w:line="240" w:lineRule="auto"/>
                    <w:ind w:firstLine="0" w:firstLineChars="0"/>
                    <w:jc w:val="center"/>
                    <w:rPr>
                      <w:rFonts w:hint="default" w:ascii="Times New Roman" w:hAnsi="Times New Roman" w:cs="Times New Roman"/>
                      <w:color w:val="000000"/>
                      <w:sz w:val="24"/>
                      <w:szCs w:val="24"/>
                      <w:u w:val="none"/>
                    </w:rPr>
                  </w:pPr>
                  <w:r>
                    <w:rPr>
                      <w:rFonts w:hint="default" w:ascii="Times New Roman" w:hAnsi="Times New Roman" w:cs="Times New Roman"/>
                      <w:color w:val="000000"/>
                      <w:sz w:val="21"/>
                      <w:szCs w:val="21"/>
                      <w:u w:val="none"/>
                    </w:rPr>
                    <w:t>（GB16297-1996）</w:t>
                  </w:r>
                </w:p>
              </w:tc>
              <w:tc>
                <w:tcPr>
                  <w:tcW w:w="2029"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周界外浓度最高点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143"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氮氧化物</w:t>
                  </w:r>
                </w:p>
              </w:tc>
              <w:tc>
                <w:tcPr>
                  <w:tcW w:w="79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0.12</w:t>
                  </w:r>
                </w:p>
              </w:tc>
              <w:tc>
                <w:tcPr>
                  <w:tcW w:w="854" w:type="dxa"/>
                  <w:tcBorders>
                    <w:tl2br w:val="nil"/>
                    <w:tr2bl w:val="nil"/>
                  </w:tcBorders>
                  <w:vAlign w:val="center"/>
                </w:tcPr>
                <w:p>
                  <w:pPr>
                    <w:spacing w:line="240" w:lineRule="auto"/>
                    <w:ind w:firstLine="0" w:firstLineChars="0"/>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mg/m</w:t>
                  </w:r>
                  <w:r>
                    <w:rPr>
                      <w:rFonts w:hint="default" w:ascii="Times New Roman" w:hAnsi="Times New Roman" w:cs="Times New Roman"/>
                      <w:color w:val="000000"/>
                      <w:sz w:val="21"/>
                      <w:szCs w:val="21"/>
                      <w:u w:val="none"/>
                      <w:vertAlign w:val="superscript"/>
                    </w:rPr>
                    <w:t>3</w:t>
                  </w:r>
                </w:p>
              </w:tc>
              <w:tc>
                <w:tcPr>
                  <w:tcW w:w="3002" w:type="dxa"/>
                  <w:vMerge w:val="continue"/>
                  <w:tcBorders>
                    <w:tl2br w:val="nil"/>
                    <w:tr2bl w:val="nil"/>
                  </w:tcBorders>
                  <w:vAlign w:val="center"/>
                </w:tcPr>
                <w:p>
                  <w:pPr>
                    <w:ind w:firstLine="480"/>
                    <w:jc w:val="center"/>
                    <w:rPr>
                      <w:rFonts w:hint="default" w:ascii="Times New Roman" w:hAnsi="Times New Roman" w:cs="Times New Roman"/>
                      <w:color w:val="000000"/>
                      <w:sz w:val="24"/>
                      <w:szCs w:val="24"/>
                      <w:u w:val="none"/>
                    </w:rPr>
                  </w:pPr>
                </w:p>
              </w:tc>
              <w:tc>
                <w:tcPr>
                  <w:tcW w:w="2029"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周界外浓度最高点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143"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颗粒物</w:t>
                  </w:r>
                </w:p>
              </w:tc>
              <w:tc>
                <w:tcPr>
                  <w:tcW w:w="79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1.0</w:t>
                  </w:r>
                </w:p>
              </w:tc>
              <w:tc>
                <w:tcPr>
                  <w:tcW w:w="854" w:type="dxa"/>
                  <w:tcBorders>
                    <w:tl2br w:val="nil"/>
                    <w:tr2bl w:val="nil"/>
                  </w:tcBorders>
                  <w:vAlign w:val="center"/>
                </w:tcPr>
                <w:p>
                  <w:pPr>
                    <w:spacing w:line="240" w:lineRule="auto"/>
                    <w:ind w:firstLine="0" w:firstLineChars="0"/>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mg/m</w:t>
                  </w:r>
                  <w:r>
                    <w:rPr>
                      <w:rFonts w:hint="default" w:ascii="Times New Roman" w:hAnsi="Times New Roman" w:cs="Times New Roman"/>
                      <w:color w:val="000000"/>
                      <w:sz w:val="21"/>
                      <w:szCs w:val="21"/>
                      <w:u w:val="none"/>
                      <w:vertAlign w:val="superscript"/>
                    </w:rPr>
                    <w:t>3</w:t>
                  </w:r>
                </w:p>
              </w:tc>
              <w:tc>
                <w:tcPr>
                  <w:tcW w:w="3002" w:type="dxa"/>
                  <w:vMerge w:val="continue"/>
                  <w:tcBorders>
                    <w:tl2br w:val="nil"/>
                    <w:tr2bl w:val="nil"/>
                  </w:tcBorders>
                  <w:vAlign w:val="center"/>
                </w:tcPr>
                <w:p>
                  <w:pPr>
                    <w:ind w:firstLine="480"/>
                    <w:jc w:val="center"/>
                    <w:rPr>
                      <w:rFonts w:hint="default" w:ascii="Times New Roman" w:hAnsi="Times New Roman" w:cs="Times New Roman"/>
                      <w:color w:val="000000"/>
                      <w:sz w:val="24"/>
                      <w:szCs w:val="24"/>
                      <w:u w:val="none"/>
                    </w:rPr>
                  </w:pPr>
                </w:p>
              </w:tc>
              <w:tc>
                <w:tcPr>
                  <w:tcW w:w="2029"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周界外浓度最高点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143"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颗粒物</w:t>
                  </w:r>
                </w:p>
              </w:tc>
              <w:tc>
                <w:tcPr>
                  <w:tcW w:w="79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lang w:val="en-US"/>
                    </w:rPr>
                  </w:pPr>
                  <w:r>
                    <w:rPr>
                      <w:rFonts w:hint="eastAsia" w:ascii="Times New Roman" w:hAnsi="Times New Roman" w:cs="Times New Roman"/>
                      <w:color w:val="000000"/>
                      <w:sz w:val="21"/>
                      <w:szCs w:val="21"/>
                      <w:u w:val="none"/>
                      <w:lang w:val="en-US" w:eastAsia="zh-CN"/>
                    </w:rPr>
                    <w:t>50</w:t>
                  </w:r>
                </w:p>
              </w:tc>
              <w:tc>
                <w:tcPr>
                  <w:tcW w:w="854" w:type="dxa"/>
                  <w:tcBorders>
                    <w:tl2br w:val="nil"/>
                    <w:tr2bl w:val="nil"/>
                  </w:tcBorders>
                  <w:vAlign w:val="center"/>
                </w:tcPr>
                <w:p>
                  <w:pPr>
                    <w:spacing w:line="240" w:lineRule="auto"/>
                    <w:ind w:firstLine="0" w:firstLineChars="0"/>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mg/m</w:t>
                  </w:r>
                  <w:r>
                    <w:rPr>
                      <w:rFonts w:hint="default" w:ascii="Times New Roman" w:hAnsi="Times New Roman" w:cs="Times New Roman"/>
                      <w:color w:val="000000"/>
                      <w:sz w:val="21"/>
                      <w:szCs w:val="21"/>
                      <w:u w:val="none"/>
                      <w:vertAlign w:val="superscript"/>
                    </w:rPr>
                    <w:t>3</w:t>
                  </w:r>
                </w:p>
              </w:tc>
              <w:tc>
                <w:tcPr>
                  <w:tcW w:w="3002"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4"/>
                      <w:szCs w:val="24"/>
                      <w:u w:val="none"/>
                    </w:rPr>
                  </w:pPr>
                  <w:r>
                    <w:rPr>
                      <w:rFonts w:hint="default" w:ascii="Times New Roman" w:hAnsi="Times New Roman" w:cs="Times New Roman"/>
                      <w:color w:val="000000"/>
                      <w:sz w:val="21"/>
                      <w:szCs w:val="21"/>
                      <w:u w:val="none"/>
                    </w:rPr>
                    <w:t>《锅炉大气污染物排放标准》（GB</w:t>
                  </w:r>
                  <w:r>
                    <w:rPr>
                      <w:rFonts w:hint="default" w:ascii="Times New Roman" w:hAnsi="Times New Roman" w:cs="Times New Roman"/>
                      <w:color w:val="000000"/>
                      <w:sz w:val="21"/>
                      <w:szCs w:val="21"/>
                      <w:u w:val="none"/>
                      <w:lang w:val="en-US" w:eastAsia="zh-CN"/>
                    </w:rPr>
                    <w:t>13271</w:t>
                  </w:r>
                  <w:r>
                    <w:rPr>
                      <w:rFonts w:hint="default" w:ascii="Times New Roman" w:hAnsi="Times New Roman" w:cs="Times New Roman"/>
                      <w:color w:val="000000"/>
                      <w:sz w:val="21"/>
                      <w:szCs w:val="21"/>
                      <w:u w:val="none"/>
                    </w:rPr>
                    <w:t>-</w:t>
                  </w:r>
                  <w:r>
                    <w:rPr>
                      <w:rFonts w:hint="default" w:ascii="Times New Roman" w:hAnsi="Times New Roman" w:cs="Times New Roman"/>
                      <w:color w:val="000000"/>
                      <w:sz w:val="21"/>
                      <w:szCs w:val="21"/>
                      <w:u w:val="none"/>
                      <w:lang w:val="en-US" w:eastAsia="zh-CN"/>
                    </w:rPr>
                    <w:t>2014</w:t>
                  </w:r>
                  <w:r>
                    <w:rPr>
                      <w:rFonts w:hint="default" w:ascii="Times New Roman" w:hAnsi="Times New Roman" w:cs="Times New Roman"/>
                      <w:color w:val="000000"/>
                      <w:sz w:val="21"/>
                      <w:szCs w:val="21"/>
                      <w:u w:val="none"/>
                    </w:rPr>
                    <w:t>）</w:t>
                  </w:r>
                </w:p>
              </w:tc>
              <w:tc>
                <w:tcPr>
                  <w:tcW w:w="2029"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项目锅炉规格为4t/h，根据标准中烟筒排放高度设</w:t>
                  </w:r>
                  <w:r>
                    <w:rPr>
                      <w:rFonts w:hint="eastAsia" w:ascii="Times New Roman" w:hAnsi="Times New Roman" w:cs="Times New Roman"/>
                      <w:color w:val="000000"/>
                      <w:sz w:val="21"/>
                      <w:szCs w:val="21"/>
                      <w:u w:val="none"/>
                      <w:lang w:val="en-US" w:eastAsia="zh-CN"/>
                    </w:rPr>
                    <w:t>3</w:t>
                  </w:r>
                  <w:r>
                    <w:rPr>
                      <w:rFonts w:hint="default" w:ascii="Times New Roman" w:hAnsi="Times New Roman" w:cs="Times New Roman"/>
                      <w:color w:val="000000"/>
                      <w:sz w:val="21"/>
                      <w:szCs w:val="21"/>
                      <w:u w:val="none"/>
                    </w:rPr>
                    <w:t>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143"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二氧化硫</w:t>
                  </w:r>
                </w:p>
              </w:tc>
              <w:tc>
                <w:tcPr>
                  <w:tcW w:w="79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lang w:val="en-US"/>
                    </w:rPr>
                  </w:pPr>
                  <w:r>
                    <w:rPr>
                      <w:rFonts w:hint="eastAsia" w:ascii="Times New Roman" w:hAnsi="Times New Roman" w:cs="Times New Roman"/>
                      <w:color w:val="000000"/>
                      <w:sz w:val="21"/>
                      <w:szCs w:val="21"/>
                      <w:u w:val="none"/>
                      <w:lang w:val="en-US" w:eastAsia="zh-CN"/>
                    </w:rPr>
                    <w:t>300</w:t>
                  </w:r>
                </w:p>
              </w:tc>
              <w:tc>
                <w:tcPr>
                  <w:tcW w:w="854" w:type="dxa"/>
                  <w:tcBorders>
                    <w:tl2br w:val="nil"/>
                    <w:tr2bl w:val="nil"/>
                  </w:tcBorders>
                  <w:vAlign w:val="center"/>
                </w:tcPr>
                <w:p>
                  <w:pPr>
                    <w:spacing w:line="240" w:lineRule="auto"/>
                    <w:ind w:firstLine="0" w:firstLineChars="0"/>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mg/m</w:t>
                  </w:r>
                  <w:r>
                    <w:rPr>
                      <w:rFonts w:hint="default" w:ascii="Times New Roman" w:hAnsi="Times New Roman" w:cs="Times New Roman"/>
                      <w:color w:val="000000"/>
                      <w:sz w:val="21"/>
                      <w:szCs w:val="21"/>
                      <w:u w:val="none"/>
                      <w:vertAlign w:val="superscript"/>
                    </w:rPr>
                    <w:t>3</w:t>
                  </w:r>
                </w:p>
              </w:tc>
              <w:tc>
                <w:tcPr>
                  <w:tcW w:w="300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4"/>
                      <w:szCs w:val="24"/>
                      <w:u w:val="none"/>
                    </w:rPr>
                  </w:pPr>
                </w:p>
              </w:tc>
              <w:tc>
                <w:tcPr>
                  <w:tcW w:w="202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143"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氮氧化物</w:t>
                  </w:r>
                </w:p>
              </w:tc>
              <w:tc>
                <w:tcPr>
                  <w:tcW w:w="79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lang w:val="en-US"/>
                    </w:rPr>
                  </w:pPr>
                  <w:r>
                    <w:rPr>
                      <w:rFonts w:hint="eastAsia" w:ascii="Times New Roman" w:hAnsi="Times New Roman" w:cs="Times New Roman"/>
                      <w:color w:val="000000"/>
                      <w:sz w:val="21"/>
                      <w:szCs w:val="21"/>
                      <w:u w:val="none"/>
                      <w:lang w:val="en-US" w:eastAsia="zh-CN"/>
                    </w:rPr>
                    <w:t>300</w:t>
                  </w:r>
                </w:p>
              </w:tc>
              <w:tc>
                <w:tcPr>
                  <w:tcW w:w="854" w:type="dxa"/>
                  <w:tcBorders>
                    <w:tl2br w:val="nil"/>
                    <w:tr2bl w:val="nil"/>
                  </w:tcBorders>
                  <w:vAlign w:val="center"/>
                </w:tcPr>
                <w:p>
                  <w:pPr>
                    <w:spacing w:line="240" w:lineRule="auto"/>
                    <w:ind w:firstLine="0" w:firstLineChars="0"/>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mg/m</w:t>
                  </w:r>
                  <w:r>
                    <w:rPr>
                      <w:rFonts w:hint="default" w:ascii="Times New Roman" w:hAnsi="Times New Roman" w:cs="Times New Roman"/>
                      <w:color w:val="000000"/>
                      <w:sz w:val="21"/>
                      <w:szCs w:val="21"/>
                      <w:u w:val="none"/>
                      <w:vertAlign w:val="superscript"/>
                    </w:rPr>
                    <w:t>3</w:t>
                  </w:r>
                </w:p>
              </w:tc>
              <w:tc>
                <w:tcPr>
                  <w:tcW w:w="300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4"/>
                      <w:szCs w:val="24"/>
                      <w:u w:val="none"/>
                    </w:rPr>
                  </w:pPr>
                </w:p>
              </w:tc>
              <w:tc>
                <w:tcPr>
                  <w:tcW w:w="202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p>
              </w:tc>
            </w:tr>
          </w:tbl>
          <w:p>
            <w:pPr>
              <w:spacing w:line="240" w:lineRule="auto"/>
              <w:ind w:firstLine="0" w:firstLineChars="0"/>
              <w:jc w:val="center"/>
              <w:rPr>
                <w:rFonts w:hint="default" w:ascii="Times New Roman" w:hAnsi="Times New Roman" w:cs="Times New Roman"/>
                <w:b/>
                <w:bCs/>
                <w:color w:val="000000"/>
                <w:sz w:val="21"/>
                <w:szCs w:val="21"/>
                <w:u w:val="none"/>
              </w:rPr>
            </w:pPr>
          </w:p>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表4-</w:t>
            </w:r>
            <w:r>
              <w:rPr>
                <w:rFonts w:hint="eastAsia" w:ascii="Times New Roman" w:hAnsi="Times New Roman" w:cs="Times New Roman"/>
                <w:b/>
                <w:bCs/>
                <w:color w:val="000000"/>
                <w:sz w:val="21"/>
                <w:szCs w:val="21"/>
                <w:u w:val="none"/>
                <w:lang w:val="en-US" w:eastAsia="zh-CN"/>
              </w:rPr>
              <w:t>5</w:t>
            </w:r>
            <w:r>
              <w:rPr>
                <w:rFonts w:hint="default" w:ascii="Times New Roman" w:hAnsi="Times New Roman" w:cs="Times New Roman"/>
                <w:b/>
                <w:bCs/>
                <w:color w:val="000000"/>
                <w:sz w:val="21"/>
                <w:szCs w:val="21"/>
                <w:u w:val="none"/>
              </w:rPr>
              <w:t xml:space="preserve">  </w:t>
            </w:r>
            <w:r>
              <w:rPr>
                <w:rFonts w:hint="eastAsia" w:ascii="Times New Roman" w:hAnsi="Times New Roman" w:cs="Times New Roman"/>
                <w:b/>
                <w:bCs/>
                <w:color w:val="000000"/>
                <w:sz w:val="21"/>
                <w:szCs w:val="21"/>
                <w:u w:val="none"/>
                <w:lang w:eastAsia="zh-CN"/>
              </w:rPr>
              <w:t>燃煤锅炉房</w:t>
            </w:r>
            <w:r>
              <w:rPr>
                <w:rFonts w:hint="default" w:ascii="Times New Roman" w:hAnsi="Times New Roman" w:cs="Times New Roman"/>
                <w:b/>
                <w:bCs/>
                <w:color w:val="000000"/>
                <w:sz w:val="21"/>
                <w:szCs w:val="21"/>
                <w:u w:val="none"/>
              </w:rPr>
              <w:t>烟囱</w:t>
            </w:r>
            <w:r>
              <w:rPr>
                <w:rFonts w:hint="eastAsia" w:ascii="Times New Roman" w:hAnsi="Times New Roman" w:cs="Times New Roman"/>
                <w:b/>
                <w:bCs/>
                <w:color w:val="000000"/>
                <w:sz w:val="21"/>
                <w:szCs w:val="21"/>
                <w:u w:val="none"/>
                <w:lang w:eastAsia="zh-CN"/>
              </w:rPr>
              <w:t>最低允许高度</w:t>
            </w:r>
            <w:r>
              <w:rPr>
                <w:rFonts w:hint="default" w:ascii="Times New Roman" w:hAnsi="Times New Roman" w:cs="Times New Roman"/>
                <w:b/>
                <w:bCs/>
                <w:color w:val="000000"/>
                <w:sz w:val="21"/>
                <w:szCs w:val="21"/>
                <w:u w:val="none"/>
              </w:rPr>
              <w:t>表</w:t>
            </w:r>
          </w:p>
          <w:tbl>
            <w:tblPr>
              <w:tblStyle w:val="49"/>
              <w:tblW w:w="782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59"/>
              <w:gridCol w:w="719"/>
              <w:gridCol w:w="860"/>
              <w:gridCol w:w="1231"/>
              <w:gridCol w:w="1223"/>
              <w:gridCol w:w="1265"/>
              <w:gridCol w:w="12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59" w:type="dxa"/>
                  <w:vMerge w:val="restart"/>
                  <w:tcBorders>
                    <w:tl2br w:val="nil"/>
                    <w:tr2bl w:val="nil"/>
                  </w:tcBorders>
                  <w:vAlign w:val="center"/>
                </w:tcPr>
                <w:p>
                  <w:pPr>
                    <w:spacing w:line="240" w:lineRule="auto"/>
                    <w:ind w:firstLine="0" w:firstLineChars="0"/>
                    <w:jc w:val="center"/>
                    <w:rPr>
                      <w:rFonts w:hint="eastAsia" w:ascii="Times New Roman" w:hAnsi="Times New Roman" w:cs="Times New Roman"/>
                      <w:b/>
                      <w:bCs/>
                      <w:color w:val="000000"/>
                      <w:sz w:val="21"/>
                      <w:szCs w:val="21"/>
                      <w:u w:val="none"/>
                      <w:lang w:eastAsia="zh-CN"/>
                    </w:rPr>
                  </w:pPr>
                  <w:r>
                    <w:rPr>
                      <w:rFonts w:hint="eastAsia" w:ascii="Times New Roman" w:hAnsi="Times New Roman" w:cs="Times New Roman"/>
                      <w:b/>
                      <w:bCs/>
                      <w:color w:val="000000"/>
                      <w:sz w:val="21"/>
                      <w:szCs w:val="21"/>
                      <w:u w:val="none"/>
                      <w:lang w:eastAsia="zh-CN"/>
                    </w:rPr>
                    <w:t>锅炉房装机总量</w:t>
                  </w:r>
                </w:p>
              </w:tc>
              <w:tc>
                <w:tcPr>
                  <w:tcW w:w="71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cs="Times New Roman"/>
                      <w:b w:val="0"/>
                      <w:bCs w:val="0"/>
                      <w:color w:val="000000"/>
                      <w:sz w:val="21"/>
                      <w:szCs w:val="21"/>
                      <w:u w:val="none"/>
                      <w:lang w:val="en-US" w:eastAsia="zh-CN"/>
                    </w:rPr>
                    <w:t>MW</w:t>
                  </w:r>
                </w:p>
              </w:tc>
              <w:tc>
                <w:tcPr>
                  <w:tcW w:w="860"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w:t>
                  </w:r>
                  <w:r>
                    <w:rPr>
                      <w:rFonts w:hint="eastAsia" w:ascii="Times New Roman" w:hAnsi="Times New Roman" w:cs="Times New Roman"/>
                      <w:b w:val="0"/>
                      <w:bCs w:val="0"/>
                      <w:color w:val="000000"/>
                      <w:sz w:val="21"/>
                      <w:szCs w:val="21"/>
                      <w:u w:val="none"/>
                      <w:lang w:val="en-US" w:eastAsia="zh-CN"/>
                    </w:rPr>
                    <w:t>0.7</w:t>
                  </w:r>
                </w:p>
              </w:tc>
              <w:tc>
                <w:tcPr>
                  <w:tcW w:w="1231" w:type="dxa"/>
                  <w:tcBorders>
                    <w:tl2br w:val="nil"/>
                    <w:tr2bl w:val="nil"/>
                  </w:tcBorders>
                  <w:vAlign w:val="center"/>
                </w:tcPr>
                <w:p>
                  <w:pPr>
                    <w:spacing w:line="240" w:lineRule="auto"/>
                    <w:ind w:firstLine="0" w:firstLineChars="0"/>
                    <w:jc w:val="center"/>
                    <w:rPr>
                      <w:rFonts w:hint="default" w:ascii="Times New Roman" w:hAnsi="Times New Roman" w:cs="Times New Roman"/>
                      <w:b w:val="0"/>
                      <w:bCs w:val="0"/>
                      <w:color w:val="000000"/>
                      <w:sz w:val="21"/>
                      <w:szCs w:val="21"/>
                      <w:u w:val="none"/>
                      <w:lang w:val="en-US" w:eastAsia="zh-CN"/>
                    </w:rPr>
                  </w:pPr>
                  <w:r>
                    <w:rPr>
                      <w:rFonts w:hint="eastAsia" w:ascii="Times New Roman" w:hAnsi="Times New Roman" w:cs="Times New Roman"/>
                      <w:b w:val="0"/>
                      <w:bCs w:val="0"/>
                      <w:color w:val="000000"/>
                      <w:sz w:val="21"/>
                      <w:szCs w:val="21"/>
                      <w:u w:val="none"/>
                      <w:lang w:val="en-US" w:eastAsia="zh-CN"/>
                    </w:rPr>
                    <w:t>0.7~＜1.4</w:t>
                  </w:r>
                </w:p>
              </w:tc>
              <w:tc>
                <w:tcPr>
                  <w:tcW w:w="1223" w:type="dxa"/>
                  <w:tcBorders>
                    <w:tl2br w:val="nil"/>
                    <w:tr2bl w:val="nil"/>
                  </w:tcBorders>
                  <w:vAlign w:val="center"/>
                </w:tcPr>
                <w:p>
                  <w:pPr>
                    <w:spacing w:line="240" w:lineRule="auto"/>
                    <w:ind w:firstLine="0" w:firstLineChars="0"/>
                    <w:jc w:val="center"/>
                    <w:rPr>
                      <w:rFonts w:hint="default" w:ascii="Times New Roman" w:hAnsi="Times New Roman" w:cs="Times New Roman"/>
                      <w:b w:val="0"/>
                      <w:bCs w:val="0"/>
                      <w:color w:val="000000"/>
                      <w:sz w:val="21"/>
                      <w:szCs w:val="21"/>
                      <w:u w:val="none"/>
                      <w:lang w:val="en-US" w:eastAsia="zh-CN"/>
                    </w:rPr>
                  </w:pPr>
                  <w:r>
                    <w:rPr>
                      <w:rFonts w:hint="eastAsia" w:ascii="Times New Roman" w:hAnsi="Times New Roman" w:cs="Times New Roman"/>
                      <w:b w:val="0"/>
                      <w:bCs w:val="0"/>
                      <w:color w:val="000000"/>
                      <w:sz w:val="21"/>
                      <w:szCs w:val="21"/>
                      <w:u w:val="none"/>
                      <w:lang w:val="en-US" w:eastAsia="zh-CN"/>
                    </w:rPr>
                    <w:t>1.4~＜2.1</w:t>
                  </w:r>
                </w:p>
              </w:tc>
              <w:tc>
                <w:tcPr>
                  <w:tcW w:w="1265" w:type="dxa"/>
                  <w:tcBorders>
                    <w:tl2br w:val="nil"/>
                    <w:tr2bl w:val="nil"/>
                  </w:tcBorders>
                  <w:vAlign w:val="center"/>
                </w:tcPr>
                <w:p>
                  <w:pPr>
                    <w:spacing w:line="240" w:lineRule="auto"/>
                    <w:ind w:firstLine="0" w:firstLineChars="0"/>
                    <w:jc w:val="center"/>
                    <w:rPr>
                      <w:rFonts w:hint="default" w:ascii="Times New Roman" w:hAnsi="Times New Roman" w:cs="Times New Roman"/>
                      <w:b w:val="0"/>
                      <w:bCs w:val="0"/>
                      <w:color w:val="000000"/>
                      <w:sz w:val="21"/>
                      <w:szCs w:val="21"/>
                      <w:u w:val="none"/>
                      <w:lang w:val="en-US" w:eastAsia="zh-CN"/>
                    </w:rPr>
                  </w:pPr>
                  <w:r>
                    <w:rPr>
                      <w:rFonts w:hint="eastAsia" w:ascii="Times New Roman" w:hAnsi="Times New Roman" w:cs="Times New Roman"/>
                      <w:b w:val="0"/>
                      <w:bCs w:val="0"/>
                      <w:color w:val="000000"/>
                      <w:sz w:val="21"/>
                      <w:szCs w:val="21"/>
                      <w:u w:val="none"/>
                      <w:lang w:val="en-US" w:eastAsia="zh-CN"/>
                    </w:rPr>
                    <w:t>2.1~＜2.8</w:t>
                  </w:r>
                </w:p>
              </w:tc>
              <w:tc>
                <w:tcPr>
                  <w:tcW w:w="1269" w:type="dxa"/>
                  <w:tcBorders>
                    <w:tl2br w:val="nil"/>
                    <w:tr2bl w:val="nil"/>
                  </w:tcBorders>
                  <w:vAlign w:val="center"/>
                </w:tcPr>
                <w:p>
                  <w:pPr>
                    <w:spacing w:line="240" w:lineRule="auto"/>
                    <w:ind w:firstLine="0" w:firstLineChars="0"/>
                    <w:jc w:val="center"/>
                    <w:rPr>
                      <w:rFonts w:hint="default" w:ascii="Times New Roman" w:hAnsi="Times New Roman" w:cs="Times New Roman"/>
                      <w:b w:val="0"/>
                      <w:bCs w:val="0"/>
                      <w:color w:val="000000"/>
                      <w:sz w:val="21"/>
                      <w:szCs w:val="21"/>
                      <w:u w:val="none"/>
                      <w:lang w:val="en-US" w:eastAsia="zh-CN"/>
                    </w:rPr>
                  </w:pPr>
                  <w:r>
                    <w:rPr>
                      <w:rFonts w:hint="eastAsia" w:ascii="Times New Roman" w:hAnsi="Times New Roman" w:cs="Times New Roman"/>
                      <w:b w:val="0"/>
                      <w:bCs w:val="0"/>
                      <w:color w:val="000000"/>
                      <w:sz w:val="21"/>
                      <w:szCs w:val="21"/>
                      <w:u w:val="none"/>
                      <w:lang w:val="en-US" w:eastAsia="zh-CN"/>
                    </w:rPr>
                    <w:t>2.8~＜3.5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5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sz w:val="21"/>
                      <w:szCs w:val="21"/>
                      <w:u w:val="none"/>
                    </w:rPr>
                  </w:pPr>
                </w:p>
              </w:tc>
              <w:tc>
                <w:tcPr>
                  <w:tcW w:w="71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cs="Times New Roman"/>
                      <w:b w:val="0"/>
                      <w:bCs w:val="0"/>
                      <w:color w:val="000000"/>
                      <w:sz w:val="21"/>
                      <w:szCs w:val="21"/>
                      <w:u w:val="none"/>
                      <w:lang w:val="en-US" w:eastAsia="zh-CN"/>
                    </w:rPr>
                    <w:t>t/h</w:t>
                  </w:r>
                </w:p>
              </w:tc>
              <w:tc>
                <w:tcPr>
                  <w:tcW w:w="860" w:type="dxa"/>
                  <w:tcBorders>
                    <w:tl2br w:val="nil"/>
                    <w:tr2bl w:val="nil"/>
                  </w:tcBorders>
                  <w:vAlign w:val="center"/>
                </w:tcPr>
                <w:p>
                  <w:pPr>
                    <w:spacing w:line="240" w:lineRule="auto"/>
                    <w:ind w:firstLine="0" w:firstLineChars="0"/>
                    <w:jc w:val="center"/>
                    <w:rPr>
                      <w:rFonts w:hint="default" w:ascii="Times New Roman" w:hAnsi="Times New Roman" w:cs="Times New Roman"/>
                      <w:b w:val="0"/>
                      <w:bCs w:val="0"/>
                      <w:color w:val="000000"/>
                      <w:sz w:val="21"/>
                      <w:szCs w:val="21"/>
                      <w:u w:val="none"/>
                    </w:rPr>
                  </w:pPr>
                  <w:r>
                    <w:rPr>
                      <w:rFonts w:hint="eastAsia" w:ascii="Times New Roman" w:hAnsi="Times New Roman" w:eastAsia="宋体" w:cs="Times New Roman"/>
                      <w:b w:val="0"/>
                      <w:bCs w:val="0"/>
                      <w:color w:val="000000"/>
                      <w:sz w:val="21"/>
                      <w:szCs w:val="21"/>
                      <w:u w:val="none"/>
                      <w:lang w:val="en-US" w:eastAsia="zh-CN"/>
                    </w:rPr>
                    <w:t>＜</w:t>
                  </w:r>
                  <w:r>
                    <w:rPr>
                      <w:rFonts w:hint="eastAsia" w:ascii="Times New Roman" w:hAnsi="Times New Roman" w:cs="Times New Roman"/>
                      <w:b w:val="0"/>
                      <w:bCs w:val="0"/>
                      <w:color w:val="000000"/>
                      <w:sz w:val="21"/>
                      <w:szCs w:val="21"/>
                      <w:u w:val="none"/>
                      <w:lang w:val="en-US" w:eastAsia="zh-CN"/>
                    </w:rPr>
                    <w:t>1</w:t>
                  </w:r>
                </w:p>
              </w:tc>
              <w:tc>
                <w:tcPr>
                  <w:tcW w:w="1231" w:type="dxa"/>
                  <w:tcBorders>
                    <w:tl2br w:val="nil"/>
                    <w:tr2bl w:val="nil"/>
                  </w:tcBorders>
                  <w:vAlign w:val="center"/>
                </w:tcPr>
                <w:p>
                  <w:pPr>
                    <w:spacing w:line="240" w:lineRule="auto"/>
                    <w:ind w:firstLine="0" w:firstLineChars="0"/>
                    <w:jc w:val="center"/>
                    <w:rPr>
                      <w:rFonts w:hint="default" w:ascii="Times New Roman" w:hAnsi="Times New Roman" w:cs="Times New Roman"/>
                      <w:b w:val="0"/>
                      <w:bCs w:val="0"/>
                      <w:color w:val="000000"/>
                      <w:sz w:val="21"/>
                      <w:szCs w:val="21"/>
                      <w:u w:val="none"/>
                    </w:rPr>
                  </w:pPr>
                  <w:r>
                    <w:rPr>
                      <w:rFonts w:hint="eastAsia" w:ascii="Times New Roman" w:hAnsi="Times New Roman" w:cs="Times New Roman"/>
                      <w:b w:val="0"/>
                      <w:bCs w:val="0"/>
                      <w:color w:val="000000"/>
                      <w:sz w:val="21"/>
                      <w:szCs w:val="21"/>
                      <w:u w:val="none"/>
                      <w:lang w:val="en-US" w:eastAsia="zh-CN"/>
                    </w:rPr>
                    <w:t>1~＜2</w:t>
                  </w:r>
                </w:p>
              </w:tc>
              <w:tc>
                <w:tcPr>
                  <w:tcW w:w="1223" w:type="dxa"/>
                  <w:tcBorders>
                    <w:tl2br w:val="nil"/>
                    <w:tr2bl w:val="nil"/>
                  </w:tcBorders>
                  <w:vAlign w:val="center"/>
                </w:tcPr>
                <w:p>
                  <w:pPr>
                    <w:spacing w:line="240" w:lineRule="auto"/>
                    <w:ind w:firstLine="0" w:firstLineChars="0"/>
                    <w:jc w:val="center"/>
                    <w:rPr>
                      <w:rFonts w:hint="default"/>
                      <w:b w:val="0"/>
                      <w:bCs w:val="0"/>
                      <w:u w:val="none"/>
                      <w:vertAlign w:val="baseline"/>
                    </w:rPr>
                  </w:pPr>
                  <w:r>
                    <w:rPr>
                      <w:rFonts w:hint="eastAsia" w:ascii="Times New Roman" w:hAnsi="Times New Roman" w:cs="Times New Roman"/>
                      <w:b w:val="0"/>
                      <w:bCs w:val="0"/>
                      <w:color w:val="000000"/>
                      <w:sz w:val="21"/>
                      <w:szCs w:val="21"/>
                      <w:u w:val="none"/>
                      <w:lang w:val="en-US" w:eastAsia="zh-CN"/>
                    </w:rPr>
                    <w:t>2~＜</w:t>
                  </w:r>
                  <w:r>
                    <w:rPr>
                      <w:rFonts w:hint="eastAsia" w:cs="Times New Roman"/>
                      <w:b w:val="0"/>
                      <w:bCs w:val="0"/>
                      <w:color w:val="000000"/>
                      <w:sz w:val="21"/>
                      <w:szCs w:val="21"/>
                      <w:u w:val="none"/>
                      <w:lang w:val="en-US" w:eastAsia="zh-CN"/>
                    </w:rPr>
                    <w:t>4</w:t>
                  </w:r>
                </w:p>
              </w:tc>
              <w:tc>
                <w:tcPr>
                  <w:tcW w:w="1265" w:type="dxa"/>
                  <w:tcBorders>
                    <w:tl2br w:val="nil"/>
                    <w:tr2bl w:val="nil"/>
                  </w:tcBorders>
                  <w:vAlign w:val="center"/>
                </w:tcPr>
                <w:p>
                  <w:pPr>
                    <w:spacing w:line="240" w:lineRule="auto"/>
                    <w:ind w:firstLine="0" w:firstLineChars="0"/>
                    <w:jc w:val="center"/>
                    <w:rPr>
                      <w:rFonts w:hint="default"/>
                      <w:b w:val="0"/>
                      <w:bCs w:val="0"/>
                      <w:u w:val="none"/>
                      <w:vertAlign w:val="baseline"/>
                      <w:lang w:val="en-US"/>
                    </w:rPr>
                  </w:pPr>
                  <w:r>
                    <w:rPr>
                      <w:rFonts w:hint="eastAsia" w:cs="Times New Roman"/>
                      <w:b w:val="0"/>
                      <w:bCs w:val="0"/>
                      <w:color w:val="000000"/>
                      <w:sz w:val="21"/>
                      <w:szCs w:val="21"/>
                      <w:u w:val="none"/>
                      <w:lang w:val="en-US" w:eastAsia="zh-CN"/>
                    </w:rPr>
                    <w:t>4</w:t>
                  </w:r>
                  <w:r>
                    <w:rPr>
                      <w:rFonts w:hint="eastAsia" w:ascii="Times New Roman" w:hAnsi="Times New Roman" w:cs="Times New Roman"/>
                      <w:b w:val="0"/>
                      <w:bCs w:val="0"/>
                      <w:color w:val="000000"/>
                      <w:sz w:val="21"/>
                      <w:szCs w:val="21"/>
                      <w:u w:val="none"/>
                      <w:lang w:val="en-US" w:eastAsia="zh-CN"/>
                    </w:rPr>
                    <w:t>~＜</w:t>
                  </w:r>
                  <w:r>
                    <w:rPr>
                      <w:rFonts w:hint="eastAsia" w:cs="Times New Roman"/>
                      <w:b w:val="0"/>
                      <w:bCs w:val="0"/>
                      <w:color w:val="000000"/>
                      <w:sz w:val="21"/>
                      <w:szCs w:val="21"/>
                      <w:u w:val="none"/>
                      <w:lang w:val="en-US" w:eastAsia="zh-CN"/>
                    </w:rPr>
                    <w:t>10</w:t>
                  </w:r>
                </w:p>
              </w:tc>
              <w:tc>
                <w:tcPr>
                  <w:tcW w:w="1269" w:type="dxa"/>
                  <w:tcBorders>
                    <w:tl2br w:val="nil"/>
                    <w:tr2bl w:val="nil"/>
                  </w:tcBorders>
                  <w:vAlign w:val="center"/>
                </w:tcPr>
                <w:p>
                  <w:pPr>
                    <w:spacing w:line="240" w:lineRule="auto"/>
                    <w:ind w:firstLine="0" w:firstLineChars="0"/>
                    <w:jc w:val="center"/>
                    <w:rPr>
                      <w:rFonts w:hint="default"/>
                      <w:b w:val="0"/>
                      <w:bCs w:val="0"/>
                      <w:u w:val="none"/>
                      <w:vertAlign w:val="baseline"/>
                      <w:lang w:val="en-US"/>
                    </w:rPr>
                  </w:pPr>
                  <w:r>
                    <w:rPr>
                      <w:rFonts w:hint="eastAsia" w:cs="Times New Roman"/>
                      <w:b w:val="0"/>
                      <w:bCs w:val="0"/>
                      <w:color w:val="000000"/>
                      <w:sz w:val="21"/>
                      <w:szCs w:val="21"/>
                      <w:u w:val="none"/>
                      <w:lang w:val="en-US" w:eastAsia="zh-CN"/>
                    </w:rPr>
                    <w:t>10</w:t>
                  </w:r>
                  <w:r>
                    <w:rPr>
                      <w:rFonts w:hint="eastAsia" w:ascii="Times New Roman" w:hAnsi="Times New Roman" w:cs="Times New Roman"/>
                      <w:b w:val="0"/>
                      <w:bCs w:val="0"/>
                      <w:color w:val="000000"/>
                      <w:sz w:val="21"/>
                      <w:szCs w:val="21"/>
                      <w:u w:val="none"/>
                      <w:lang w:val="en-US" w:eastAsia="zh-CN"/>
                    </w:rPr>
                    <w:t>~＜</w:t>
                  </w:r>
                  <w:r>
                    <w:rPr>
                      <w:rFonts w:hint="eastAsia" w:cs="Times New Roman"/>
                      <w:b w:val="0"/>
                      <w:bCs w:val="0"/>
                      <w:color w:val="000000"/>
                      <w:sz w:val="21"/>
                      <w:szCs w:val="21"/>
                      <w:u w:val="none"/>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trPr>
              <w:tc>
                <w:tcPr>
                  <w:tcW w:w="125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bCs/>
                      <w:color w:val="000000"/>
                      <w:sz w:val="21"/>
                      <w:szCs w:val="21"/>
                      <w:u w:val="none"/>
                      <w:lang w:val="en-US" w:eastAsia="zh-CN"/>
                    </w:rPr>
                  </w:pPr>
                  <w:r>
                    <w:rPr>
                      <w:rFonts w:hint="default" w:ascii="Times New Roman" w:hAnsi="Times New Roman" w:cs="Times New Roman"/>
                      <w:b/>
                      <w:bCs/>
                      <w:color w:val="000000"/>
                      <w:sz w:val="21"/>
                      <w:szCs w:val="21"/>
                      <w:u w:val="none"/>
                    </w:rPr>
                    <w:t>烟囱</w:t>
                  </w:r>
                  <w:r>
                    <w:rPr>
                      <w:rFonts w:hint="eastAsia" w:ascii="Times New Roman" w:hAnsi="Times New Roman" w:cs="Times New Roman"/>
                      <w:b/>
                      <w:bCs/>
                      <w:color w:val="000000"/>
                      <w:sz w:val="21"/>
                      <w:szCs w:val="21"/>
                      <w:u w:val="none"/>
                      <w:lang w:eastAsia="zh-CN"/>
                    </w:rPr>
                    <w:t>最低允许高度</w:t>
                  </w:r>
                </w:p>
              </w:tc>
              <w:tc>
                <w:tcPr>
                  <w:tcW w:w="71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cs="Times New Roman"/>
                      <w:b w:val="0"/>
                      <w:bCs w:val="0"/>
                      <w:color w:val="000000"/>
                      <w:sz w:val="21"/>
                      <w:szCs w:val="21"/>
                      <w:u w:val="none"/>
                      <w:lang w:val="en-US" w:eastAsia="zh-CN"/>
                    </w:rPr>
                    <w:t>m</w:t>
                  </w:r>
                </w:p>
              </w:tc>
              <w:tc>
                <w:tcPr>
                  <w:tcW w:w="860"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cs="Times New Roman"/>
                      <w:b w:val="0"/>
                      <w:bCs w:val="0"/>
                      <w:color w:val="000000"/>
                      <w:sz w:val="21"/>
                      <w:szCs w:val="21"/>
                      <w:u w:val="none"/>
                      <w:lang w:val="en-US" w:eastAsia="zh-CN"/>
                    </w:rPr>
                    <w:t>20</w:t>
                  </w:r>
                </w:p>
              </w:tc>
              <w:tc>
                <w:tcPr>
                  <w:tcW w:w="1231"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cs="Times New Roman"/>
                      <w:b w:val="0"/>
                      <w:bCs w:val="0"/>
                      <w:color w:val="000000"/>
                      <w:sz w:val="21"/>
                      <w:szCs w:val="21"/>
                      <w:u w:val="none"/>
                      <w:lang w:val="en-US" w:eastAsia="zh-CN"/>
                    </w:rPr>
                    <w:t>25</w:t>
                  </w:r>
                </w:p>
              </w:tc>
              <w:tc>
                <w:tcPr>
                  <w:tcW w:w="1223"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cs="Times New Roman"/>
                      <w:b w:val="0"/>
                      <w:bCs w:val="0"/>
                      <w:color w:val="000000"/>
                      <w:sz w:val="21"/>
                      <w:szCs w:val="21"/>
                      <w:u w:val="none"/>
                      <w:lang w:val="en-US" w:eastAsia="zh-CN"/>
                    </w:rPr>
                    <w:t>30</w:t>
                  </w:r>
                </w:p>
              </w:tc>
              <w:tc>
                <w:tcPr>
                  <w:tcW w:w="1265"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cs="Times New Roman"/>
                      <w:b w:val="0"/>
                      <w:bCs w:val="0"/>
                      <w:color w:val="000000"/>
                      <w:sz w:val="21"/>
                      <w:szCs w:val="21"/>
                      <w:u w:val="none"/>
                      <w:lang w:val="en-US" w:eastAsia="zh-CN"/>
                    </w:rPr>
                    <w:t>35</w:t>
                  </w:r>
                </w:p>
              </w:tc>
              <w:tc>
                <w:tcPr>
                  <w:tcW w:w="126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cs="Times New Roman"/>
                      <w:b w:val="0"/>
                      <w:bCs w:val="0"/>
                      <w:color w:val="000000"/>
                      <w:sz w:val="21"/>
                      <w:szCs w:val="21"/>
                      <w:u w:val="none"/>
                      <w:lang w:val="en-US" w:eastAsia="zh-CN"/>
                    </w:rPr>
                    <w:t>40</w:t>
                  </w:r>
                </w:p>
              </w:tc>
            </w:tr>
          </w:tbl>
          <w:p>
            <w:pPr>
              <w:pStyle w:val="2"/>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480" w:firstLineChars="200"/>
              <w:textAlignment w:val="auto"/>
              <w:outlineLvl w:val="9"/>
              <w:rPr>
                <w:rFonts w:hint="eastAsia" w:eastAsia="宋体"/>
                <w:u w:val="none"/>
                <w:lang w:eastAsia="zh-CN"/>
              </w:rPr>
            </w:pPr>
            <w:r>
              <w:rPr>
                <w:rFonts w:hint="eastAsia" w:ascii="Times New Roman" w:hAnsi="Times New Roman" w:cs="Times New Roman"/>
                <w:color w:val="000000"/>
                <w:sz w:val="24"/>
                <w:u w:val="none"/>
                <w:lang w:eastAsia="zh-CN"/>
              </w:rPr>
              <w:t>项目营运期</w:t>
            </w:r>
            <w:r>
              <w:rPr>
                <w:rFonts w:hint="eastAsia" w:ascii="Times New Roman" w:hAnsi="Times New Roman" w:cs="Times New Roman"/>
                <w:color w:val="000000"/>
                <w:kern w:val="2"/>
                <w:sz w:val="24"/>
                <w:szCs w:val="22"/>
                <w:u w:val="none"/>
                <w:lang w:val="en-US" w:eastAsia="zh-CN" w:bidi="ar-SA"/>
              </w:rPr>
              <w:t>在生产过程中产生的异味执行《恶臭污染物排放标准》（GB14554-93）中厂界标准值二级标准（新改扩建：臭气浓度≤20，无量纲），</w:t>
            </w:r>
            <w:r>
              <w:rPr>
                <w:rFonts w:hint="default" w:ascii="Times New Roman" w:hAnsi="Times New Roman" w:cs="Times New Roman"/>
                <w:color w:val="000000"/>
                <w:kern w:val="2"/>
                <w:sz w:val="24"/>
                <w:szCs w:val="22"/>
                <w:u w:val="none"/>
                <w:lang w:val="en-US" w:eastAsia="zh-CN" w:bidi="ar-SA"/>
              </w:rPr>
              <w:t>食堂油烟参照执行《饮食业油烟排放标准</w:t>
            </w:r>
            <w:r>
              <w:rPr>
                <w:rFonts w:hint="default" w:ascii="Times New Roman" w:hAnsi="Times New Roman" w:cs="Times New Roman"/>
                <w:color w:val="000000"/>
                <w:sz w:val="24"/>
                <w:u w:val="none"/>
              </w:rPr>
              <w:t>》（试行）（GB18483-2001）中饮食业单位油烟最高允许排放浓度2.0mg/m</w:t>
            </w:r>
            <w:r>
              <w:rPr>
                <w:rFonts w:hint="default" w:ascii="Times New Roman" w:hAnsi="Times New Roman" w:cs="Times New Roman"/>
                <w:color w:val="000000"/>
                <w:sz w:val="24"/>
                <w:u w:val="none"/>
                <w:vertAlign w:val="superscript"/>
              </w:rPr>
              <w:t>3</w:t>
            </w:r>
            <w:r>
              <w:rPr>
                <w:rFonts w:hint="default" w:ascii="Times New Roman" w:hAnsi="Times New Roman" w:cs="Times New Roman"/>
                <w:color w:val="000000"/>
                <w:sz w:val="24"/>
                <w:u w:val="none"/>
              </w:rPr>
              <w:t>。</w:t>
            </w:r>
          </w:p>
          <w:p>
            <w:pPr>
              <w:numPr>
                <w:ilvl w:val="0"/>
                <w:numId w:val="0"/>
              </w:numPr>
              <w:spacing w:line="360" w:lineRule="auto"/>
              <w:ind w:firstLine="480" w:firstLineChars="200"/>
              <w:rPr>
                <w:rFonts w:hint="default" w:ascii="Times New Roman" w:hAnsi="Times New Roman" w:cs="Times New Roman"/>
                <w:color w:val="000000"/>
                <w:sz w:val="24"/>
                <w:szCs w:val="24"/>
                <w:u w:val="single"/>
              </w:rPr>
            </w:pPr>
            <w:r>
              <w:rPr>
                <w:rFonts w:hint="eastAsia" w:ascii="Times New Roman" w:hAnsi="Times New Roman" w:cs="Times New Roman"/>
                <w:color w:val="000000"/>
                <w:sz w:val="24"/>
                <w:szCs w:val="24"/>
                <w:u w:val="single"/>
                <w:lang w:val="en-US" w:eastAsia="zh-CN"/>
              </w:rPr>
              <w:t>2、</w:t>
            </w:r>
            <w:r>
              <w:rPr>
                <w:rFonts w:hint="default" w:ascii="Times New Roman" w:hAnsi="Times New Roman" w:cs="Times New Roman"/>
                <w:color w:val="000000"/>
                <w:sz w:val="24"/>
                <w:szCs w:val="24"/>
                <w:u w:val="single"/>
              </w:rPr>
              <w:t>废水</w:t>
            </w:r>
          </w:p>
          <w:p>
            <w:pPr>
              <w:numPr>
                <w:ilvl w:val="0"/>
                <w:numId w:val="0"/>
              </w:numPr>
              <w:spacing w:line="360" w:lineRule="auto"/>
              <w:ind w:firstLine="480" w:firstLineChars="200"/>
              <w:rPr>
                <w:rFonts w:hint="default" w:ascii="Times New Roman" w:hAnsi="Times New Roman" w:cs="Times New Roman"/>
                <w:color w:val="000000"/>
                <w:kern w:val="2"/>
                <w:sz w:val="24"/>
                <w:szCs w:val="22"/>
                <w:u w:val="single"/>
                <w:lang w:val="en-US" w:eastAsia="zh-CN" w:bidi="ar-SA"/>
              </w:rPr>
            </w:pPr>
            <w:r>
              <w:rPr>
                <w:rFonts w:hint="default" w:ascii="Times New Roman" w:hAnsi="Times New Roman" w:cs="Times New Roman"/>
                <w:color w:val="000000"/>
                <w:kern w:val="2"/>
                <w:sz w:val="24"/>
                <w:szCs w:val="22"/>
                <w:u w:val="single"/>
                <w:lang w:val="en-US" w:eastAsia="zh-CN" w:bidi="ar-SA"/>
              </w:rPr>
              <w:t>项目</w:t>
            </w:r>
            <w:r>
              <w:rPr>
                <w:rFonts w:hint="eastAsia" w:ascii="Times New Roman" w:hAnsi="Times New Roman" w:cs="Times New Roman"/>
                <w:color w:val="000000"/>
                <w:kern w:val="2"/>
                <w:sz w:val="24"/>
                <w:szCs w:val="22"/>
                <w:u w:val="single"/>
                <w:lang w:val="en-US" w:eastAsia="zh-CN" w:bidi="ar-SA"/>
              </w:rPr>
              <w:t>营运期</w:t>
            </w:r>
            <w:r>
              <w:rPr>
                <w:rFonts w:hint="default" w:ascii="Times New Roman" w:hAnsi="Times New Roman" w:cs="Times New Roman"/>
                <w:color w:val="000000"/>
                <w:kern w:val="2"/>
                <w:sz w:val="24"/>
                <w:szCs w:val="22"/>
                <w:u w:val="single"/>
                <w:lang w:val="en-US" w:eastAsia="zh-CN" w:bidi="ar-SA"/>
              </w:rPr>
              <w:t>废水排放执行湘阴县第二污水处理厂接管水质</w:t>
            </w:r>
            <w:r>
              <w:rPr>
                <w:rFonts w:hint="eastAsia" w:ascii="Times New Roman" w:hAnsi="Times New Roman" w:cs="Times New Roman"/>
                <w:color w:val="000000"/>
                <w:kern w:val="2"/>
                <w:sz w:val="24"/>
                <w:szCs w:val="22"/>
                <w:u w:val="single"/>
                <w:lang w:val="en-US" w:eastAsia="zh-CN" w:bidi="ar-SA"/>
              </w:rPr>
              <w:t>标准</w:t>
            </w:r>
            <w:r>
              <w:rPr>
                <w:rFonts w:hint="default" w:ascii="Times New Roman" w:hAnsi="Times New Roman" w:cs="Times New Roman"/>
                <w:color w:val="000000"/>
                <w:kern w:val="2"/>
                <w:sz w:val="24"/>
                <w:szCs w:val="22"/>
                <w:u w:val="single"/>
                <w:lang w:val="en-US" w:eastAsia="zh-CN" w:bidi="ar-SA"/>
              </w:rPr>
              <w:t>，</w:t>
            </w:r>
            <w:r>
              <w:rPr>
                <w:rFonts w:hint="eastAsia" w:cs="Times New Roman"/>
                <w:color w:val="000000"/>
                <w:kern w:val="2"/>
                <w:sz w:val="24"/>
                <w:szCs w:val="22"/>
                <w:u w:val="single"/>
                <w:lang w:val="en-US" w:eastAsia="zh-CN" w:bidi="ar-SA"/>
              </w:rPr>
              <w:t>湘阴县第二污水处理厂进水水质标准执行《污水排入城市下水道水质标准》（GB/T 31962-2015）中B级等级限值控制，</w:t>
            </w:r>
            <w:r>
              <w:rPr>
                <w:rFonts w:hint="eastAsia" w:ascii="Times New Roman" w:hAnsi="Times New Roman" w:cs="Times New Roman"/>
                <w:color w:val="000000"/>
                <w:kern w:val="2"/>
                <w:sz w:val="24"/>
                <w:szCs w:val="22"/>
                <w:u w:val="single"/>
                <w:lang w:val="en-US" w:eastAsia="zh-CN" w:bidi="ar-SA"/>
              </w:rPr>
              <w:t>湘阴污水处理厂排放标准执行</w:t>
            </w:r>
            <w:r>
              <w:rPr>
                <w:rFonts w:hint="default" w:ascii="Times New Roman" w:hAnsi="Times New Roman" w:cs="Times New Roman"/>
                <w:color w:val="000000"/>
                <w:kern w:val="2"/>
                <w:sz w:val="24"/>
                <w:szCs w:val="22"/>
                <w:u w:val="single"/>
                <w:lang w:val="en-US" w:eastAsia="zh-CN" w:bidi="ar-SA"/>
              </w:rPr>
              <w:t>《城镇污水处理厂污染物排放标准》（GB18918-2002）中一级A标准</w:t>
            </w:r>
            <w:r>
              <w:rPr>
                <w:rFonts w:hint="eastAsia" w:ascii="Times New Roman" w:hAnsi="Times New Roman" w:cs="Times New Roman"/>
                <w:color w:val="000000"/>
                <w:kern w:val="2"/>
                <w:sz w:val="24"/>
                <w:szCs w:val="22"/>
                <w:u w:val="single"/>
                <w:lang w:val="en-US" w:eastAsia="zh-CN" w:bidi="ar-SA"/>
              </w:rPr>
              <w:t>，</w:t>
            </w:r>
            <w:r>
              <w:rPr>
                <w:rFonts w:hint="default" w:ascii="Times New Roman" w:hAnsi="Times New Roman" w:cs="Times New Roman"/>
                <w:color w:val="000000"/>
                <w:kern w:val="2"/>
                <w:sz w:val="24"/>
                <w:szCs w:val="22"/>
                <w:u w:val="single"/>
                <w:lang w:val="en-US" w:eastAsia="zh-CN" w:bidi="ar-SA"/>
              </w:rPr>
              <w:t>详见表4-</w:t>
            </w:r>
            <w:r>
              <w:rPr>
                <w:rFonts w:hint="eastAsia" w:ascii="Times New Roman" w:hAnsi="Times New Roman" w:cs="Times New Roman"/>
                <w:color w:val="000000"/>
                <w:kern w:val="2"/>
                <w:sz w:val="24"/>
                <w:szCs w:val="22"/>
                <w:u w:val="single"/>
                <w:lang w:val="en-US" w:eastAsia="zh-CN" w:bidi="ar-SA"/>
              </w:rPr>
              <w:t>6</w:t>
            </w:r>
            <w:r>
              <w:rPr>
                <w:rFonts w:hint="default" w:ascii="Times New Roman" w:hAnsi="Times New Roman" w:cs="Times New Roman"/>
                <w:color w:val="000000"/>
                <w:kern w:val="2"/>
                <w:sz w:val="24"/>
                <w:szCs w:val="22"/>
                <w:u w:val="single"/>
                <w:lang w:val="en-US" w:eastAsia="zh-CN" w:bidi="ar-SA"/>
              </w:rPr>
              <w:t>；</w:t>
            </w:r>
          </w:p>
          <w:p>
            <w:pPr>
              <w:pStyle w:val="63"/>
              <w:spacing w:line="240" w:lineRule="auto"/>
              <w:ind w:firstLine="0" w:firstLineChars="0"/>
              <w:jc w:val="center"/>
              <w:rPr>
                <w:rFonts w:hint="default" w:ascii="Times New Roman" w:hAnsi="Times New Roman" w:cs="Times New Roman"/>
                <w:bCs/>
                <w:color w:val="000000"/>
                <w:kern w:val="2"/>
                <w:sz w:val="21"/>
                <w:u w:val="single"/>
              </w:rPr>
            </w:pPr>
          </w:p>
          <w:p>
            <w:pPr>
              <w:pStyle w:val="63"/>
              <w:spacing w:line="240" w:lineRule="auto"/>
              <w:ind w:firstLine="0" w:firstLineChars="0"/>
              <w:jc w:val="center"/>
              <w:rPr>
                <w:rFonts w:hint="default" w:ascii="Times New Roman" w:hAnsi="Times New Roman" w:cs="Times New Roman"/>
                <w:color w:val="000000"/>
                <w:sz w:val="24"/>
                <w:szCs w:val="24"/>
                <w:u w:val="single"/>
              </w:rPr>
            </w:pPr>
            <w:r>
              <w:rPr>
                <w:rFonts w:hint="default" w:ascii="Times New Roman" w:hAnsi="Times New Roman" w:cs="Times New Roman"/>
                <w:bCs/>
                <w:color w:val="000000"/>
                <w:kern w:val="2"/>
                <w:sz w:val="21"/>
                <w:u w:val="single"/>
              </w:rPr>
              <w:t>表4-</w:t>
            </w:r>
            <w:r>
              <w:rPr>
                <w:rFonts w:hint="eastAsia" w:ascii="Times New Roman" w:hAnsi="Times New Roman" w:cs="Times New Roman"/>
                <w:bCs/>
                <w:color w:val="000000"/>
                <w:kern w:val="2"/>
                <w:sz w:val="21"/>
                <w:u w:val="single"/>
                <w:lang w:val="en-US" w:eastAsia="zh-CN"/>
              </w:rPr>
              <w:t>6</w:t>
            </w:r>
            <w:r>
              <w:rPr>
                <w:rFonts w:hint="default" w:ascii="Times New Roman" w:hAnsi="Times New Roman" w:cs="Times New Roman"/>
                <w:bCs/>
                <w:color w:val="000000"/>
                <w:kern w:val="2"/>
                <w:sz w:val="21"/>
                <w:u w:val="single"/>
              </w:rPr>
              <w:t xml:space="preserve">  废水排放标准</w:t>
            </w:r>
          </w:p>
          <w:tbl>
            <w:tblPr>
              <w:tblStyle w:val="48"/>
              <w:tblW w:w="782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1182"/>
              <w:gridCol w:w="1320"/>
              <w:gridCol w:w="2153"/>
              <w:gridCol w:w="18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62" w:hRule="atLeast"/>
              </w:trPr>
              <w:tc>
                <w:tcPr>
                  <w:tcW w:w="1367"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污染源</w:t>
                  </w:r>
                </w:p>
              </w:tc>
              <w:tc>
                <w:tcPr>
                  <w:tcW w:w="1182"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污染因子</w:t>
                  </w:r>
                </w:p>
              </w:tc>
              <w:tc>
                <w:tcPr>
                  <w:tcW w:w="1320"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单位</w:t>
                  </w:r>
                </w:p>
              </w:tc>
              <w:tc>
                <w:tcPr>
                  <w:tcW w:w="215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000000"/>
                      <w:sz w:val="21"/>
                      <w:szCs w:val="21"/>
                      <w:u w:val="single"/>
                      <w:lang w:eastAsia="zh-CN"/>
                    </w:rPr>
                  </w:pPr>
                  <w:r>
                    <w:rPr>
                      <w:rFonts w:hint="default" w:ascii="Times New Roman" w:hAnsi="Times New Roman" w:cs="Times New Roman"/>
                      <w:b/>
                      <w:bCs/>
                      <w:color w:val="000000"/>
                      <w:sz w:val="21"/>
                      <w:szCs w:val="21"/>
                      <w:u w:val="single"/>
                      <w:lang w:eastAsia="zh-CN"/>
                    </w:rPr>
                    <w:t>污水处理厂接管标准</w:t>
                  </w:r>
                </w:p>
              </w:tc>
              <w:tc>
                <w:tcPr>
                  <w:tcW w:w="1804" w:type="dxa"/>
                  <w:tcBorders>
                    <w:tl2br w:val="nil"/>
                    <w:tr2bl w:val="nil"/>
                  </w:tcBorders>
                  <w:vAlign w:val="center"/>
                </w:tcPr>
                <w:p>
                  <w:pPr>
                    <w:spacing w:line="240" w:lineRule="auto"/>
                    <w:ind w:firstLine="0" w:firstLineChars="0"/>
                    <w:jc w:val="center"/>
                    <w:rPr>
                      <w:u w:val="single"/>
                    </w:rPr>
                  </w:pPr>
                  <w:r>
                    <w:rPr>
                      <w:rFonts w:hint="eastAsia" w:ascii="Times New Roman" w:hAnsi="Times New Roman" w:cs="Times New Roman"/>
                      <w:b/>
                      <w:bCs/>
                      <w:color w:val="000000"/>
                      <w:sz w:val="21"/>
                      <w:szCs w:val="21"/>
                      <w:u w:val="single"/>
                      <w:lang w:eastAsia="zh-CN"/>
                    </w:rPr>
                    <w:t>一级</w:t>
                  </w:r>
                  <w:r>
                    <w:rPr>
                      <w:rFonts w:hint="eastAsia" w:ascii="Times New Roman" w:hAnsi="Times New Roman" w:cs="Times New Roman"/>
                      <w:b/>
                      <w:bCs/>
                      <w:color w:val="000000"/>
                      <w:sz w:val="21"/>
                      <w:szCs w:val="21"/>
                      <w:u w:val="single"/>
                      <w:lang w:val="en-US" w:eastAsia="zh-CN"/>
                    </w:rPr>
                    <w:t>A</w:t>
                  </w:r>
                  <w:r>
                    <w:rPr>
                      <w:rFonts w:hint="default" w:ascii="Times New Roman" w:hAnsi="Times New Roman" w:cs="Times New Roman"/>
                      <w:b/>
                      <w:bCs/>
                      <w:color w:val="000000"/>
                      <w:sz w:val="21"/>
                      <w:szCs w:val="21"/>
                      <w:u w:val="single"/>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112" w:hRule="atLeast"/>
              </w:trPr>
              <w:tc>
                <w:tcPr>
                  <w:tcW w:w="1367"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综合</w:t>
                  </w:r>
                </w:p>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废水</w:t>
                  </w:r>
                </w:p>
              </w:tc>
              <w:tc>
                <w:tcPr>
                  <w:tcW w:w="1182"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pH</w:t>
                  </w:r>
                </w:p>
              </w:tc>
              <w:tc>
                <w:tcPr>
                  <w:tcW w:w="132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w:t>
                  </w:r>
                </w:p>
              </w:tc>
              <w:tc>
                <w:tcPr>
                  <w:tcW w:w="2153"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6～9</w:t>
                  </w:r>
                </w:p>
              </w:tc>
              <w:tc>
                <w:tcPr>
                  <w:tcW w:w="1804" w:type="dxa"/>
                  <w:tcBorders>
                    <w:tl2br w:val="nil"/>
                    <w:tr2bl w:val="nil"/>
                  </w:tcBorders>
                  <w:vAlign w:val="center"/>
                </w:tcPr>
                <w:p>
                  <w:pPr>
                    <w:spacing w:line="240" w:lineRule="auto"/>
                    <w:ind w:firstLine="0" w:firstLineChars="0"/>
                    <w:jc w:val="center"/>
                    <w:rPr>
                      <w:u w:val="single"/>
                    </w:rPr>
                  </w:pPr>
                  <w:r>
                    <w:rPr>
                      <w:rFonts w:hint="default" w:ascii="Times New Roman" w:hAnsi="Times New Roman" w:cs="Times New Roman"/>
                      <w:color w:val="000000"/>
                      <w:sz w:val="21"/>
                      <w:szCs w:val="21"/>
                      <w:u w:val="single"/>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5" w:hRule="atLeast"/>
              </w:trPr>
              <w:tc>
                <w:tcPr>
                  <w:tcW w:w="136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p>
              </w:tc>
              <w:tc>
                <w:tcPr>
                  <w:tcW w:w="1182"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COD</w:t>
                  </w:r>
                </w:p>
              </w:tc>
              <w:tc>
                <w:tcPr>
                  <w:tcW w:w="132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mg/L</w:t>
                  </w:r>
                </w:p>
              </w:tc>
              <w:tc>
                <w:tcPr>
                  <w:tcW w:w="215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single"/>
                      <w:lang w:val="en-US" w:eastAsia="zh-CN"/>
                    </w:rPr>
                  </w:pPr>
                  <w:r>
                    <w:rPr>
                      <w:rFonts w:hint="default" w:ascii="Times New Roman" w:hAnsi="Times New Roman" w:cs="Times New Roman"/>
                      <w:color w:val="000000"/>
                      <w:sz w:val="21"/>
                      <w:szCs w:val="21"/>
                      <w:u w:val="single"/>
                      <w:lang w:val="en-US" w:eastAsia="zh-CN"/>
                    </w:rPr>
                    <w:t>500</w:t>
                  </w:r>
                </w:p>
              </w:tc>
              <w:tc>
                <w:tcPr>
                  <w:tcW w:w="1804" w:type="dxa"/>
                  <w:tcBorders>
                    <w:tl2br w:val="nil"/>
                    <w:tr2bl w:val="nil"/>
                  </w:tcBorders>
                  <w:vAlign w:val="center"/>
                </w:tcPr>
                <w:p>
                  <w:pPr>
                    <w:spacing w:line="240" w:lineRule="auto"/>
                    <w:ind w:firstLine="0" w:firstLineChars="0"/>
                    <w:jc w:val="center"/>
                    <w:rPr>
                      <w:rFonts w:hint="eastAsia" w:eastAsia="宋体"/>
                      <w:u w:val="single"/>
                      <w:lang w:val="en-US" w:eastAsia="zh-CN"/>
                    </w:rPr>
                  </w:pPr>
                  <w:r>
                    <w:rPr>
                      <w:rFonts w:hint="eastAsia" w:ascii="Times New Roman" w:hAnsi="Times New Roman" w:cs="Times New Roman"/>
                      <w:color w:val="000000"/>
                      <w:sz w:val="21"/>
                      <w:szCs w:val="21"/>
                      <w:u w:val="singl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151" w:hRule="atLeast"/>
              </w:trPr>
              <w:tc>
                <w:tcPr>
                  <w:tcW w:w="136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p>
              </w:tc>
              <w:tc>
                <w:tcPr>
                  <w:tcW w:w="1182"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BOD</w:t>
                  </w:r>
                  <w:r>
                    <w:rPr>
                      <w:rFonts w:hint="default" w:ascii="Times New Roman" w:hAnsi="Times New Roman" w:cs="Times New Roman"/>
                      <w:color w:val="000000"/>
                      <w:sz w:val="21"/>
                      <w:szCs w:val="21"/>
                      <w:u w:val="single"/>
                      <w:vertAlign w:val="subscript"/>
                    </w:rPr>
                    <w:t>5</w:t>
                  </w:r>
                </w:p>
              </w:tc>
              <w:tc>
                <w:tcPr>
                  <w:tcW w:w="132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mg/L</w:t>
                  </w:r>
                </w:p>
              </w:tc>
              <w:tc>
                <w:tcPr>
                  <w:tcW w:w="215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single"/>
                      <w:lang w:val="en-US" w:eastAsia="zh-CN"/>
                    </w:rPr>
                  </w:pPr>
                  <w:r>
                    <w:rPr>
                      <w:rFonts w:hint="default" w:ascii="Times New Roman" w:hAnsi="Times New Roman" w:cs="Times New Roman"/>
                      <w:color w:val="000000"/>
                      <w:sz w:val="21"/>
                      <w:szCs w:val="21"/>
                      <w:u w:val="single"/>
                      <w:lang w:val="en-US" w:eastAsia="zh-CN"/>
                    </w:rPr>
                    <w:t>350</w:t>
                  </w:r>
                </w:p>
              </w:tc>
              <w:tc>
                <w:tcPr>
                  <w:tcW w:w="1804" w:type="dxa"/>
                  <w:tcBorders>
                    <w:tl2br w:val="nil"/>
                    <w:tr2bl w:val="nil"/>
                  </w:tcBorders>
                  <w:vAlign w:val="center"/>
                </w:tcPr>
                <w:p>
                  <w:pPr>
                    <w:spacing w:line="240" w:lineRule="auto"/>
                    <w:ind w:firstLine="0" w:firstLineChars="0"/>
                    <w:jc w:val="center"/>
                    <w:rPr>
                      <w:rFonts w:hint="eastAsia" w:eastAsia="宋体"/>
                      <w:u w:val="single"/>
                      <w:lang w:val="en-US" w:eastAsia="zh-CN"/>
                    </w:rPr>
                  </w:pPr>
                  <w:r>
                    <w:rPr>
                      <w:rFonts w:hint="eastAsia" w:ascii="Times New Roman" w:hAnsi="Times New Roman" w:cs="Times New Roman"/>
                      <w:color w:val="000000"/>
                      <w:sz w:val="21"/>
                      <w:szCs w:val="21"/>
                      <w:u w:val="singl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151" w:hRule="atLeast"/>
              </w:trPr>
              <w:tc>
                <w:tcPr>
                  <w:tcW w:w="136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p>
              </w:tc>
              <w:tc>
                <w:tcPr>
                  <w:tcW w:w="1182"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SS</w:t>
                  </w:r>
                </w:p>
              </w:tc>
              <w:tc>
                <w:tcPr>
                  <w:tcW w:w="132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mg/L</w:t>
                  </w:r>
                </w:p>
              </w:tc>
              <w:tc>
                <w:tcPr>
                  <w:tcW w:w="215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single"/>
                      <w:lang w:val="en-US" w:eastAsia="zh-CN"/>
                    </w:rPr>
                  </w:pPr>
                  <w:r>
                    <w:rPr>
                      <w:rFonts w:hint="default" w:ascii="Times New Roman" w:hAnsi="Times New Roman" w:cs="Times New Roman"/>
                      <w:color w:val="000000"/>
                      <w:sz w:val="21"/>
                      <w:szCs w:val="21"/>
                      <w:u w:val="single"/>
                      <w:lang w:val="en-US" w:eastAsia="zh-CN"/>
                    </w:rPr>
                    <w:t>400</w:t>
                  </w:r>
                </w:p>
              </w:tc>
              <w:tc>
                <w:tcPr>
                  <w:tcW w:w="1804" w:type="dxa"/>
                  <w:tcBorders>
                    <w:tl2br w:val="nil"/>
                    <w:tr2bl w:val="nil"/>
                  </w:tcBorders>
                  <w:vAlign w:val="center"/>
                </w:tcPr>
                <w:p>
                  <w:pPr>
                    <w:spacing w:line="240" w:lineRule="auto"/>
                    <w:ind w:firstLine="0" w:firstLineChars="0"/>
                    <w:jc w:val="center"/>
                    <w:rPr>
                      <w:rFonts w:hint="eastAsia" w:eastAsia="宋体"/>
                      <w:u w:val="single"/>
                      <w:lang w:val="en-US" w:eastAsia="zh-CN"/>
                    </w:rPr>
                  </w:pPr>
                  <w:r>
                    <w:rPr>
                      <w:rFonts w:hint="eastAsia" w:ascii="Times New Roman" w:hAnsi="Times New Roman" w:cs="Times New Roman"/>
                      <w:color w:val="000000"/>
                      <w:sz w:val="21"/>
                      <w:szCs w:val="21"/>
                      <w:u w:val="singl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98" w:hRule="atLeast"/>
              </w:trPr>
              <w:tc>
                <w:tcPr>
                  <w:tcW w:w="136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p>
              </w:tc>
              <w:tc>
                <w:tcPr>
                  <w:tcW w:w="1182"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氨氮</w:t>
                  </w:r>
                </w:p>
              </w:tc>
              <w:tc>
                <w:tcPr>
                  <w:tcW w:w="132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mg/L</w:t>
                  </w:r>
                </w:p>
              </w:tc>
              <w:tc>
                <w:tcPr>
                  <w:tcW w:w="215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single"/>
                      <w:lang w:val="en-US" w:eastAsia="zh-CN"/>
                    </w:rPr>
                  </w:pPr>
                  <w:r>
                    <w:rPr>
                      <w:rFonts w:hint="default" w:ascii="Times New Roman" w:hAnsi="Times New Roman" w:cs="Times New Roman"/>
                      <w:color w:val="000000"/>
                      <w:sz w:val="21"/>
                      <w:szCs w:val="21"/>
                      <w:u w:val="single"/>
                      <w:lang w:val="en-US" w:eastAsia="zh-CN"/>
                    </w:rPr>
                    <w:t>45</w:t>
                  </w:r>
                </w:p>
              </w:tc>
              <w:tc>
                <w:tcPr>
                  <w:tcW w:w="1804" w:type="dxa"/>
                  <w:tcBorders>
                    <w:tl2br w:val="nil"/>
                    <w:tr2bl w:val="nil"/>
                  </w:tcBorders>
                  <w:vAlign w:val="center"/>
                </w:tcPr>
                <w:p>
                  <w:pPr>
                    <w:spacing w:line="240" w:lineRule="auto"/>
                    <w:ind w:firstLine="0" w:firstLineChars="0"/>
                    <w:jc w:val="center"/>
                    <w:rPr>
                      <w:rFonts w:hint="eastAsia" w:eastAsia="宋体"/>
                      <w:u w:val="single"/>
                      <w:lang w:eastAsia="zh-CN"/>
                    </w:rPr>
                  </w:pPr>
                  <w:r>
                    <w:rPr>
                      <w:rFonts w:hint="eastAsia" w:ascii="Times New Roman" w:hAnsi="Times New Roman" w:cs="Times New Roman"/>
                      <w:color w:val="000000"/>
                      <w:sz w:val="21"/>
                      <w:szCs w:val="21"/>
                      <w:u w:val="singl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5" w:hRule="atLeast"/>
              </w:trPr>
              <w:tc>
                <w:tcPr>
                  <w:tcW w:w="136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p>
              </w:tc>
              <w:tc>
                <w:tcPr>
                  <w:tcW w:w="1182"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动植物油</w:t>
                  </w:r>
                </w:p>
              </w:tc>
              <w:tc>
                <w:tcPr>
                  <w:tcW w:w="132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mg/L</w:t>
                  </w:r>
                </w:p>
              </w:tc>
              <w:tc>
                <w:tcPr>
                  <w:tcW w:w="215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sz w:val="21"/>
                      <w:szCs w:val="21"/>
                      <w:u w:val="single"/>
                      <w:lang w:val="en-US" w:eastAsia="zh-CN"/>
                    </w:rPr>
                  </w:pPr>
                  <w:r>
                    <w:rPr>
                      <w:rFonts w:hint="eastAsia" w:cs="Times New Roman"/>
                      <w:color w:val="000000"/>
                      <w:sz w:val="21"/>
                      <w:szCs w:val="21"/>
                      <w:u w:val="single"/>
                      <w:lang w:val="en-US" w:eastAsia="zh-CN"/>
                    </w:rPr>
                    <w:t>100</w:t>
                  </w:r>
                </w:p>
              </w:tc>
              <w:tc>
                <w:tcPr>
                  <w:tcW w:w="1804" w:type="dxa"/>
                  <w:tcBorders>
                    <w:tl2br w:val="nil"/>
                    <w:tr2bl w:val="nil"/>
                  </w:tcBorders>
                  <w:vAlign w:val="center"/>
                </w:tcPr>
                <w:p>
                  <w:pPr>
                    <w:spacing w:line="240" w:lineRule="auto"/>
                    <w:ind w:firstLine="0" w:firstLineChars="0"/>
                    <w:jc w:val="center"/>
                    <w:rPr>
                      <w:rFonts w:hint="eastAsia" w:eastAsia="宋体"/>
                      <w:u w:val="single"/>
                      <w:lang w:eastAsia="zh-CN"/>
                    </w:rPr>
                  </w:pPr>
                  <w:r>
                    <w:rPr>
                      <w:rFonts w:hint="eastAsia" w:ascii="Times New Roman" w:hAnsi="Times New Roman" w:cs="Times New Roman"/>
                      <w:color w:val="000000"/>
                      <w:sz w:val="21"/>
                      <w:szCs w:val="21"/>
                      <w:u w:val="singl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5" w:hRule="atLeast"/>
              </w:trPr>
              <w:tc>
                <w:tcPr>
                  <w:tcW w:w="136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p>
              </w:tc>
              <w:tc>
                <w:tcPr>
                  <w:tcW w:w="1182"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sz w:val="21"/>
                      <w:szCs w:val="21"/>
                      <w:u w:val="single"/>
                      <w:lang w:eastAsia="zh-CN"/>
                    </w:rPr>
                  </w:pPr>
                  <w:r>
                    <w:rPr>
                      <w:rFonts w:hint="eastAsia" w:cs="Times New Roman"/>
                      <w:color w:val="000000"/>
                      <w:sz w:val="21"/>
                      <w:szCs w:val="21"/>
                      <w:u w:val="single"/>
                      <w:lang w:eastAsia="zh-CN"/>
                    </w:rPr>
                    <w:t>氯化物</w:t>
                  </w:r>
                </w:p>
              </w:tc>
              <w:tc>
                <w:tcPr>
                  <w:tcW w:w="132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mg/L</w:t>
                  </w:r>
                </w:p>
              </w:tc>
              <w:tc>
                <w:tcPr>
                  <w:tcW w:w="2153"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800</w:t>
                  </w:r>
                </w:p>
              </w:tc>
              <w:tc>
                <w:tcPr>
                  <w:tcW w:w="1804"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single"/>
                      <w:lang w:val="en-US" w:eastAsia="zh-CN"/>
                    </w:rPr>
                  </w:pPr>
                  <w:r>
                    <w:rPr>
                      <w:rFonts w:hint="eastAsia" w:ascii="Times New Roman" w:hAnsi="Times New Roman" w:cs="Times New Roman"/>
                      <w:color w:val="000000"/>
                      <w:sz w:val="21"/>
                      <w:szCs w:val="21"/>
                      <w:u w:val="single"/>
                      <w:lang w:val="en-US" w:eastAsia="zh-CN"/>
                    </w:rPr>
                    <w:t>1</w:t>
                  </w:r>
                </w:p>
              </w:tc>
            </w:tr>
          </w:tbl>
          <w:p>
            <w:pPr>
              <w:numPr>
                <w:ilvl w:val="0"/>
                <w:numId w:val="0"/>
              </w:numPr>
              <w:ind w:firstLine="480" w:firstLineChars="200"/>
              <w:rPr>
                <w:rFonts w:hint="default" w:ascii="Times New Roman" w:hAnsi="Times New Roman" w:cs="Times New Roman"/>
                <w:color w:val="000000"/>
                <w:sz w:val="24"/>
                <w:szCs w:val="24"/>
                <w:u w:val="none"/>
              </w:rPr>
            </w:pPr>
            <w:r>
              <w:rPr>
                <w:rFonts w:hint="eastAsia" w:ascii="Times New Roman" w:hAnsi="Times New Roman" w:cs="Times New Roman"/>
                <w:color w:val="000000"/>
                <w:sz w:val="24"/>
                <w:szCs w:val="24"/>
                <w:u w:val="none"/>
                <w:lang w:val="en-US" w:eastAsia="zh-CN"/>
              </w:rPr>
              <w:t>3、</w:t>
            </w:r>
            <w:r>
              <w:rPr>
                <w:rFonts w:hint="default" w:ascii="Times New Roman" w:hAnsi="Times New Roman" w:cs="Times New Roman"/>
                <w:color w:val="000000"/>
                <w:sz w:val="24"/>
                <w:szCs w:val="24"/>
                <w:u w:val="none"/>
              </w:rPr>
              <w:t>噪声：</w:t>
            </w:r>
          </w:p>
          <w:p>
            <w:pPr>
              <w:numPr>
                <w:ilvl w:val="0"/>
                <w:numId w:val="0"/>
              </w:numPr>
              <w:ind w:firstLine="480" w:firstLineChars="20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lang w:val="en-US" w:eastAsia="zh-CN"/>
              </w:rPr>
              <w:t>本项目施工期噪声执行《建筑施工场界环境噪声排放标准》（GB12523-2011）中表1规定的排放限值，具体见表。</w:t>
            </w:r>
            <w:r>
              <w:rPr>
                <w:rFonts w:hint="eastAsia" w:ascii="Times New Roman" w:hAnsi="Times New Roman" w:cs="Times New Roman"/>
                <w:color w:val="000000"/>
                <w:sz w:val="24"/>
                <w:szCs w:val="24"/>
                <w:u w:val="none"/>
                <w:lang w:val="en-US" w:eastAsia="zh-CN"/>
              </w:rPr>
              <w:t>营运期</w:t>
            </w:r>
            <w:r>
              <w:rPr>
                <w:rFonts w:hint="default" w:ascii="Times New Roman" w:hAnsi="Times New Roman" w:cs="Times New Roman"/>
                <w:color w:val="000000"/>
                <w:sz w:val="24"/>
                <w:szCs w:val="24"/>
                <w:u w:val="none"/>
              </w:rPr>
              <w:t>厂界噪声执行《工业企业厂界环境噪声排放标准》（GB12348-2008）3类标准；</w:t>
            </w:r>
          </w:p>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表</w:t>
            </w:r>
            <w:r>
              <w:rPr>
                <w:rFonts w:hint="eastAsia" w:ascii="Times New Roman" w:hAnsi="Times New Roman" w:cs="Times New Roman"/>
                <w:b/>
                <w:bCs/>
                <w:color w:val="000000"/>
                <w:sz w:val="21"/>
                <w:szCs w:val="21"/>
                <w:u w:val="none"/>
                <w:lang w:val="en-US" w:eastAsia="zh-CN"/>
              </w:rPr>
              <w:t>4-7</w:t>
            </w:r>
            <w:r>
              <w:rPr>
                <w:rFonts w:hint="default" w:ascii="Times New Roman" w:hAnsi="Times New Roman" w:cs="Times New Roman"/>
                <w:b/>
                <w:bCs/>
                <w:color w:val="000000"/>
                <w:sz w:val="21"/>
                <w:szCs w:val="21"/>
                <w:u w:val="none"/>
              </w:rPr>
              <w:t xml:space="preserve">  建筑施工场界环境噪声排放限值</w:t>
            </w:r>
          </w:p>
          <w:tbl>
            <w:tblPr>
              <w:tblStyle w:val="48"/>
              <w:tblW w:w="782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1135"/>
              <w:gridCol w:w="1731"/>
              <w:gridCol w:w="37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rPr>
              <w:tc>
                <w:tcPr>
                  <w:tcW w:w="2338"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标准限值</w:t>
                  </w:r>
                </w:p>
              </w:tc>
              <w:tc>
                <w:tcPr>
                  <w:tcW w:w="1731"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单位</w:t>
                  </w:r>
                </w:p>
              </w:tc>
              <w:tc>
                <w:tcPr>
                  <w:tcW w:w="3757"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203"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昼</w:t>
                  </w:r>
                </w:p>
              </w:tc>
              <w:tc>
                <w:tcPr>
                  <w:tcW w:w="1135"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夜</w:t>
                  </w:r>
                </w:p>
              </w:tc>
              <w:tc>
                <w:tcPr>
                  <w:tcW w:w="1731"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dB（A）</w:t>
                  </w:r>
                </w:p>
              </w:tc>
              <w:tc>
                <w:tcPr>
                  <w:tcW w:w="3757"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《建筑施工场界环境噪声排放标准》（GB12523-2011）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1203"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cs="Times New Roman"/>
                      <w:color w:val="000000"/>
                      <w:sz w:val="21"/>
                      <w:szCs w:val="21"/>
                      <w:u w:val="none"/>
                      <w:lang w:val="en-US" w:eastAsia="zh-CN"/>
                    </w:rPr>
                    <w:t>70</w:t>
                  </w:r>
                </w:p>
              </w:tc>
              <w:tc>
                <w:tcPr>
                  <w:tcW w:w="1135"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55</w:t>
                  </w:r>
                </w:p>
              </w:tc>
              <w:tc>
                <w:tcPr>
                  <w:tcW w:w="1731"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375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p>
              </w:tc>
            </w:tr>
          </w:tbl>
          <w:p>
            <w:pPr>
              <w:spacing w:line="240" w:lineRule="auto"/>
              <w:ind w:firstLine="0" w:firstLineChars="0"/>
              <w:jc w:val="center"/>
              <w:rPr>
                <w:rFonts w:hint="default" w:ascii="Times New Roman" w:hAnsi="Times New Roman" w:cs="Times New Roman"/>
                <w:b/>
                <w:bCs/>
                <w:color w:val="000000"/>
                <w:sz w:val="24"/>
                <w:szCs w:val="24"/>
                <w:u w:val="none"/>
              </w:rPr>
            </w:pPr>
            <w:r>
              <w:rPr>
                <w:rFonts w:hint="default" w:ascii="Times New Roman" w:hAnsi="Times New Roman" w:cs="Times New Roman"/>
                <w:b/>
                <w:bCs/>
                <w:color w:val="000000"/>
                <w:sz w:val="21"/>
                <w:szCs w:val="21"/>
                <w:u w:val="none"/>
              </w:rPr>
              <w:t>表4-</w:t>
            </w:r>
            <w:r>
              <w:rPr>
                <w:rFonts w:hint="eastAsia" w:ascii="Times New Roman" w:hAnsi="Times New Roman" w:cs="Times New Roman"/>
                <w:b/>
                <w:bCs/>
                <w:color w:val="000000"/>
                <w:sz w:val="21"/>
                <w:szCs w:val="21"/>
                <w:u w:val="none"/>
                <w:lang w:val="en-US" w:eastAsia="zh-CN"/>
              </w:rPr>
              <w:t>8</w:t>
            </w:r>
            <w:r>
              <w:rPr>
                <w:rFonts w:hint="default" w:ascii="Times New Roman" w:hAnsi="Times New Roman" w:cs="Times New Roman"/>
                <w:b/>
                <w:bCs/>
                <w:color w:val="000000"/>
                <w:sz w:val="21"/>
                <w:szCs w:val="21"/>
                <w:u w:val="none"/>
              </w:rPr>
              <w:t xml:space="preserve">  </w:t>
            </w:r>
            <w:r>
              <w:rPr>
                <w:rFonts w:hint="eastAsia" w:ascii="Times New Roman" w:hAnsi="Times New Roman" w:cs="Times New Roman"/>
                <w:b/>
                <w:bCs/>
                <w:color w:val="000000"/>
                <w:sz w:val="21"/>
                <w:szCs w:val="21"/>
                <w:u w:val="none"/>
                <w:lang w:eastAsia="zh-CN"/>
              </w:rPr>
              <w:t>营运期</w:t>
            </w:r>
            <w:r>
              <w:rPr>
                <w:rFonts w:hint="default" w:ascii="Times New Roman" w:hAnsi="Times New Roman" w:cs="Times New Roman"/>
                <w:b/>
                <w:bCs/>
                <w:color w:val="000000"/>
                <w:sz w:val="21"/>
                <w:szCs w:val="21"/>
                <w:u w:val="none"/>
              </w:rPr>
              <w:t>噪声排放标准限值表</w:t>
            </w:r>
          </w:p>
          <w:tbl>
            <w:tblPr>
              <w:tblStyle w:val="48"/>
              <w:tblW w:w="782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1135"/>
              <w:gridCol w:w="1731"/>
              <w:gridCol w:w="37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rPr>
              <w:tc>
                <w:tcPr>
                  <w:tcW w:w="2338"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标准限值</w:t>
                  </w:r>
                </w:p>
              </w:tc>
              <w:tc>
                <w:tcPr>
                  <w:tcW w:w="1731"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单位</w:t>
                  </w:r>
                </w:p>
              </w:tc>
              <w:tc>
                <w:tcPr>
                  <w:tcW w:w="3757"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203"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昼</w:t>
                  </w:r>
                </w:p>
              </w:tc>
              <w:tc>
                <w:tcPr>
                  <w:tcW w:w="1135"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夜</w:t>
                  </w:r>
                </w:p>
              </w:tc>
              <w:tc>
                <w:tcPr>
                  <w:tcW w:w="1731"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dB（A）</w:t>
                  </w:r>
                </w:p>
              </w:tc>
              <w:tc>
                <w:tcPr>
                  <w:tcW w:w="3757"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《工业企业厂界环境噪声排放标准》（GB12348-2008）3类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1203"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65</w:t>
                  </w:r>
                </w:p>
              </w:tc>
              <w:tc>
                <w:tcPr>
                  <w:tcW w:w="1135"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55</w:t>
                  </w:r>
                </w:p>
              </w:tc>
              <w:tc>
                <w:tcPr>
                  <w:tcW w:w="1731"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375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p>
              </w:tc>
            </w:tr>
          </w:tbl>
          <w:p>
            <w:pPr>
              <w:numPr>
                <w:ilvl w:val="0"/>
                <w:numId w:val="4"/>
              </w:numPr>
              <w:wordWrap w:val="0"/>
              <w:ind w:firstLine="480" w:firstLineChars="20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固废</w:t>
            </w:r>
          </w:p>
          <w:p>
            <w:pPr>
              <w:numPr>
                <w:ilvl w:val="0"/>
                <w:numId w:val="0"/>
              </w:numPr>
              <w:wordWrap w:val="0"/>
              <w:ind w:firstLine="480" w:firstLineChars="200"/>
              <w:rPr>
                <w:rFonts w:hint="default" w:ascii="Times New Roman" w:hAnsi="Times New Roman" w:cs="Times New Roman"/>
                <w:color w:val="000000"/>
                <w:sz w:val="24"/>
                <w:u w:val="none"/>
              </w:rPr>
            </w:pPr>
            <w:r>
              <w:rPr>
                <w:rFonts w:hint="eastAsia" w:ascii="Times New Roman" w:hAnsi="Times New Roman" w:cs="Times New Roman"/>
                <w:color w:val="000000"/>
                <w:sz w:val="24"/>
                <w:szCs w:val="24"/>
                <w:u w:val="none"/>
                <w:lang w:eastAsia="zh-CN"/>
              </w:rPr>
              <w:t>项目</w:t>
            </w:r>
            <w:r>
              <w:rPr>
                <w:rFonts w:hint="default" w:ascii="Times New Roman" w:hAnsi="Times New Roman" w:cs="Times New Roman"/>
                <w:color w:val="000000"/>
                <w:sz w:val="24"/>
                <w:szCs w:val="24"/>
                <w:u w:val="none"/>
              </w:rPr>
              <w:t>生活垃圾执行</w:t>
            </w:r>
            <w:r>
              <w:rPr>
                <w:rFonts w:hint="default" w:ascii="Times New Roman" w:hAnsi="Times New Roman" w:cs="Times New Roman"/>
                <w:color w:val="000000"/>
                <w:sz w:val="24"/>
                <w:u w:val="none"/>
              </w:rPr>
              <w:t>《生活垃圾填埋场污染控制标准》（GB16889-2008）</w:t>
            </w:r>
            <w:r>
              <w:rPr>
                <w:rFonts w:hint="default" w:ascii="Times New Roman" w:hAnsi="Times New Roman" w:cs="Times New Roman"/>
                <w:color w:val="000000"/>
                <w:sz w:val="24"/>
                <w:szCs w:val="24"/>
                <w:u w:val="none"/>
              </w:rPr>
              <w:t>；</w:t>
            </w:r>
            <w:r>
              <w:rPr>
                <w:rFonts w:hint="default" w:ascii="Times New Roman" w:hAnsi="Times New Roman" w:cs="Times New Roman"/>
                <w:color w:val="000000"/>
                <w:sz w:val="24"/>
                <w:u w:val="none"/>
              </w:rPr>
              <w:t>一般工业固体废物贮存执行《一般工业固体废物贮存、处置场污染控制标准》（GB18599-2001）及其2013年修改单中的相关标准</w:t>
            </w:r>
            <w:r>
              <w:rPr>
                <w:rFonts w:hint="eastAsia" w:ascii="Times New Roman" w:hAnsi="Times New Roman" w:cs="Times New Roman"/>
                <w:color w:val="000000"/>
                <w:sz w:val="24"/>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61" w:type="dxa"/>
            <w:tcBorders>
              <w:bottom w:val="single" w:color="auto" w:sz="4" w:space="0"/>
            </w:tcBorders>
            <w:vAlign w:val="center"/>
          </w:tcPr>
          <w:p>
            <w:pPr>
              <w:spacing w:line="500" w:lineRule="exact"/>
              <w:ind w:firstLine="0" w:firstLineChars="0"/>
              <w:jc w:val="center"/>
              <w:rPr>
                <w:rFonts w:hint="default" w:ascii="Times New Roman" w:hAnsi="Times New Roman" w:cs="Times New Roman"/>
                <w:color w:val="000000"/>
                <w:sz w:val="32"/>
                <w:szCs w:val="32"/>
                <w:u w:val="none"/>
              </w:rPr>
            </w:pPr>
            <w:r>
              <w:rPr>
                <w:rFonts w:hint="default" w:ascii="Times New Roman" w:hAnsi="Times New Roman" w:cs="Times New Roman"/>
                <w:color w:val="000000"/>
                <w:sz w:val="32"/>
                <w:szCs w:val="32"/>
                <w:u w:val="none"/>
              </w:rPr>
              <w:t>总</w:t>
            </w:r>
          </w:p>
          <w:p>
            <w:pPr>
              <w:spacing w:line="500" w:lineRule="exact"/>
              <w:ind w:firstLine="0" w:firstLineChars="0"/>
              <w:jc w:val="center"/>
              <w:rPr>
                <w:rFonts w:hint="default" w:ascii="Times New Roman" w:hAnsi="Times New Roman" w:cs="Times New Roman"/>
                <w:color w:val="000000"/>
                <w:sz w:val="32"/>
                <w:szCs w:val="32"/>
                <w:u w:val="none"/>
              </w:rPr>
            </w:pPr>
            <w:r>
              <w:rPr>
                <w:rFonts w:hint="default" w:ascii="Times New Roman" w:hAnsi="Times New Roman" w:cs="Times New Roman"/>
                <w:color w:val="000000"/>
                <w:sz w:val="32"/>
                <w:szCs w:val="32"/>
                <w:u w:val="none"/>
              </w:rPr>
              <w:t>量</w:t>
            </w:r>
          </w:p>
          <w:p>
            <w:pPr>
              <w:spacing w:line="500" w:lineRule="exact"/>
              <w:ind w:firstLine="0" w:firstLineChars="0"/>
              <w:jc w:val="center"/>
              <w:rPr>
                <w:rFonts w:hint="default" w:ascii="Times New Roman" w:hAnsi="Times New Roman" w:cs="Times New Roman"/>
                <w:color w:val="000000"/>
                <w:sz w:val="32"/>
                <w:szCs w:val="32"/>
                <w:u w:val="none"/>
              </w:rPr>
            </w:pPr>
            <w:r>
              <w:rPr>
                <w:rFonts w:hint="default" w:ascii="Times New Roman" w:hAnsi="Times New Roman" w:cs="Times New Roman"/>
                <w:color w:val="000000"/>
                <w:sz w:val="32"/>
                <w:szCs w:val="32"/>
                <w:u w:val="none"/>
              </w:rPr>
              <w:t>控</w:t>
            </w:r>
          </w:p>
          <w:p>
            <w:pPr>
              <w:spacing w:line="500" w:lineRule="exact"/>
              <w:ind w:firstLine="0" w:firstLineChars="0"/>
              <w:jc w:val="center"/>
              <w:rPr>
                <w:rFonts w:hint="default" w:ascii="Times New Roman" w:hAnsi="Times New Roman" w:cs="Times New Roman"/>
                <w:color w:val="000000"/>
                <w:sz w:val="32"/>
                <w:szCs w:val="32"/>
                <w:u w:val="none"/>
              </w:rPr>
            </w:pPr>
            <w:r>
              <w:rPr>
                <w:rFonts w:hint="default" w:ascii="Times New Roman" w:hAnsi="Times New Roman" w:cs="Times New Roman"/>
                <w:color w:val="000000"/>
                <w:sz w:val="32"/>
                <w:szCs w:val="32"/>
                <w:u w:val="none"/>
              </w:rPr>
              <w:t>制</w:t>
            </w:r>
          </w:p>
          <w:p>
            <w:pPr>
              <w:spacing w:line="500" w:lineRule="exact"/>
              <w:ind w:firstLine="0" w:firstLineChars="0"/>
              <w:jc w:val="center"/>
              <w:rPr>
                <w:rFonts w:hint="default" w:ascii="Times New Roman" w:hAnsi="Times New Roman" w:cs="Times New Roman"/>
                <w:color w:val="000000"/>
                <w:sz w:val="24"/>
                <w:u w:val="none"/>
              </w:rPr>
            </w:pPr>
            <w:r>
              <w:rPr>
                <w:rFonts w:hint="default" w:ascii="Times New Roman" w:hAnsi="Times New Roman" w:cs="Times New Roman"/>
                <w:color w:val="000000"/>
                <w:sz w:val="32"/>
                <w:szCs w:val="32"/>
                <w:u w:val="none"/>
              </w:rPr>
              <w:t>指标</w:t>
            </w:r>
          </w:p>
        </w:tc>
        <w:tc>
          <w:tcPr>
            <w:tcW w:w="8072" w:type="dxa"/>
            <w:tcBorders>
              <w:bottom w:val="single" w:color="auto" w:sz="4" w:space="0"/>
            </w:tcBorders>
            <w:vAlign w:val="center"/>
          </w:tcPr>
          <w:p>
            <w:pPr>
              <w:keepNext w:val="0"/>
              <w:keepLines w:val="0"/>
              <w:pageBreakBefore w:val="0"/>
              <w:widowControl w:val="0"/>
              <w:kinsoku/>
              <w:wordWrap w:val="0"/>
              <w:overflowPunct/>
              <w:topLinePunct w:val="0"/>
              <w:autoSpaceDE/>
              <w:autoSpaceDN/>
              <w:bidi w:val="0"/>
              <w:adjustRightInd w:val="0"/>
              <w:snapToGrid w:val="0"/>
              <w:ind w:firstLine="480"/>
              <w:jc w:val="left"/>
              <w:textAlignment w:val="auto"/>
              <w:outlineLvl w:val="9"/>
              <w:rPr>
                <w:rFonts w:hint="default" w:ascii="Times New Roman" w:hAnsi="Times New Roman" w:cs="Times New Roman"/>
                <w:color w:val="000000"/>
                <w:sz w:val="24"/>
                <w:szCs w:val="24"/>
                <w:u w:val="none"/>
              </w:rPr>
            </w:pPr>
          </w:p>
          <w:p>
            <w:pPr>
              <w:keepNext w:val="0"/>
              <w:keepLines w:val="0"/>
              <w:pageBreakBefore w:val="0"/>
              <w:widowControl w:val="0"/>
              <w:kinsoku/>
              <w:wordWrap w:val="0"/>
              <w:overflowPunct/>
              <w:topLinePunct w:val="0"/>
              <w:autoSpaceDE/>
              <w:autoSpaceDN/>
              <w:bidi w:val="0"/>
              <w:adjustRightInd w:val="0"/>
              <w:snapToGrid w:val="0"/>
              <w:ind w:firstLine="480"/>
              <w:jc w:val="left"/>
              <w:textAlignment w:val="auto"/>
              <w:outlineLvl w:val="9"/>
              <w:rPr>
                <w:rFonts w:hint="default" w:ascii="Times New Roman" w:hAnsi="Times New Roman" w:cs="Times New Roman"/>
                <w:color w:val="000000"/>
                <w:sz w:val="24"/>
                <w:szCs w:val="24"/>
                <w:u w:val="single"/>
              </w:rPr>
            </w:pPr>
            <w:r>
              <w:rPr>
                <w:rFonts w:hint="default" w:ascii="Times New Roman" w:hAnsi="Times New Roman" w:cs="Times New Roman"/>
                <w:color w:val="000000"/>
                <w:sz w:val="24"/>
                <w:szCs w:val="24"/>
                <w:u w:val="single"/>
              </w:rPr>
              <w:t>项目运营期废气</w:t>
            </w:r>
            <w:r>
              <w:rPr>
                <w:rFonts w:hint="eastAsia" w:ascii="Times New Roman" w:hAnsi="Times New Roman" w:cs="Times New Roman"/>
                <w:color w:val="000000"/>
                <w:sz w:val="24"/>
                <w:szCs w:val="24"/>
                <w:u w:val="single"/>
                <w:lang w:eastAsia="zh-CN"/>
              </w:rPr>
              <w:t>主要为锅炉燃烧产生的锅炉废气，其中</w:t>
            </w:r>
            <w:r>
              <w:rPr>
                <w:rFonts w:hint="default" w:ascii="Times New Roman" w:hAnsi="Times New Roman" w:cs="Times New Roman"/>
                <w:color w:val="000000"/>
                <w:sz w:val="24"/>
                <w:szCs w:val="24"/>
                <w:u w:val="single"/>
              </w:rPr>
              <w:t>主要污染物SO</w:t>
            </w:r>
            <w:r>
              <w:rPr>
                <w:rFonts w:hint="default" w:ascii="Times New Roman" w:hAnsi="Times New Roman" w:cs="Times New Roman"/>
                <w:color w:val="000000"/>
                <w:sz w:val="24"/>
                <w:szCs w:val="24"/>
                <w:u w:val="single"/>
                <w:vertAlign w:val="subscript"/>
              </w:rPr>
              <w:t>2</w:t>
            </w:r>
            <w:r>
              <w:rPr>
                <w:rFonts w:hint="default" w:ascii="Times New Roman" w:hAnsi="Times New Roman" w:cs="Times New Roman"/>
                <w:color w:val="000000"/>
                <w:sz w:val="24"/>
                <w:szCs w:val="24"/>
                <w:u w:val="single"/>
              </w:rPr>
              <w:t>和NOx，</w:t>
            </w:r>
            <w:r>
              <w:rPr>
                <w:rFonts w:hint="eastAsia" w:ascii="Times New Roman" w:hAnsi="Times New Roman" w:cs="Times New Roman"/>
                <w:color w:val="000000"/>
                <w:sz w:val="24"/>
                <w:szCs w:val="24"/>
                <w:u w:val="single"/>
                <w:lang w:eastAsia="zh-CN"/>
              </w:rPr>
              <w:t>根据项目污染源强核算，</w:t>
            </w:r>
            <w:r>
              <w:rPr>
                <w:rFonts w:hint="default" w:ascii="Times New Roman" w:hAnsi="Times New Roman" w:cs="Times New Roman"/>
                <w:color w:val="000000"/>
                <w:sz w:val="24"/>
                <w:szCs w:val="24"/>
                <w:u w:val="single"/>
              </w:rPr>
              <w:t>申请总量指标SO</w:t>
            </w:r>
            <w:r>
              <w:rPr>
                <w:rFonts w:hint="default" w:ascii="Times New Roman" w:hAnsi="Times New Roman" w:cs="Times New Roman"/>
                <w:color w:val="000000"/>
                <w:sz w:val="24"/>
                <w:szCs w:val="24"/>
                <w:u w:val="single"/>
                <w:vertAlign w:val="subscript"/>
              </w:rPr>
              <w:t>2</w:t>
            </w:r>
            <w:r>
              <w:rPr>
                <w:rFonts w:hint="eastAsia" w:ascii="Times New Roman" w:hAnsi="Times New Roman" w:cs="Times New Roman"/>
                <w:color w:val="000000"/>
                <w:sz w:val="24"/>
                <w:szCs w:val="24"/>
                <w:u w:val="single"/>
                <w:lang w:val="en-US" w:eastAsia="zh-CN"/>
              </w:rPr>
              <w:t>3.22</w:t>
            </w:r>
            <w:r>
              <w:rPr>
                <w:rFonts w:hint="default" w:ascii="Times New Roman" w:hAnsi="Times New Roman" w:cs="Times New Roman"/>
                <w:color w:val="000000"/>
                <w:sz w:val="24"/>
                <w:szCs w:val="24"/>
                <w:u w:val="single"/>
              </w:rPr>
              <w:t>t/a，NOx</w:t>
            </w:r>
            <w:r>
              <w:rPr>
                <w:rFonts w:hint="eastAsia" w:ascii="Times New Roman" w:hAnsi="Times New Roman" w:cs="Times New Roman"/>
                <w:color w:val="000000"/>
                <w:sz w:val="24"/>
                <w:szCs w:val="24"/>
                <w:u w:val="single"/>
                <w:lang w:val="en-US" w:eastAsia="zh-CN"/>
              </w:rPr>
              <w:t>1.933</w:t>
            </w:r>
            <w:r>
              <w:rPr>
                <w:rFonts w:hint="default" w:ascii="Times New Roman" w:hAnsi="Times New Roman" w:cs="Times New Roman"/>
                <w:color w:val="000000"/>
                <w:sz w:val="24"/>
                <w:szCs w:val="24"/>
                <w:u w:val="single"/>
              </w:rPr>
              <w:t>t/a。</w:t>
            </w:r>
          </w:p>
          <w:p>
            <w:pPr>
              <w:ind w:firstLine="480"/>
              <w:jc w:val="left"/>
              <w:rPr>
                <w:rFonts w:hint="eastAsia" w:ascii="Times New Roman" w:hAnsi="Times New Roman" w:cs="Times New Roman"/>
                <w:color w:val="000000"/>
                <w:sz w:val="24"/>
                <w:szCs w:val="24"/>
                <w:u w:val="single"/>
                <w:lang w:val="en-US" w:eastAsia="zh-CN"/>
              </w:rPr>
            </w:pPr>
            <w:r>
              <w:rPr>
                <w:rFonts w:hint="default" w:ascii="Times New Roman" w:hAnsi="Times New Roman" w:cs="Times New Roman"/>
                <w:color w:val="000000"/>
                <w:sz w:val="24"/>
                <w:szCs w:val="24"/>
                <w:u w:val="single"/>
              </w:rPr>
              <w:t>本项目运营期废水排放量约为</w:t>
            </w:r>
            <w:r>
              <w:rPr>
                <w:rFonts w:hint="eastAsia" w:cs="Times New Roman"/>
                <w:color w:val="000000"/>
                <w:sz w:val="24"/>
                <w:szCs w:val="24"/>
                <w:u w:val="single"/>
                <w:lang w:val="en-US" w:eastAsia="zh-CN"/>
              </w:rPr>
              <w:t>40235.7</w:t>
            </w:r>
            <w:r>
              <w:rPr>
                <w:rFonts w:hint="default" w:ascii="Times New Roman" w:hAnsi="Times New Roman" w:cs="Times New Roman"/>
                <w:color w:val="000000"/>
                <w:sz w:val="24"/>
                <w:szCs w:val="24"/>
                <w:u w:val="single"/>
              </w:rPr>
              <w:t>m</w:t>
            </w:r>
            <w:r>
              <w:rPr>
                <w:rFonts w:hint="default" w:ascii="Times New Roman" w:hAnsi="Times New Roman" w:cs="Times New Roman"/>
                <w:color w:val="000000"/>
                <w:sz w:val="24"/>
                <w:szCs w:val="24"/>
                <w:u w:val="single"/>
                <w:vertAlign w:val="superscript"/>
              </w:rPr>
              <w:t>3</w:t>
            </w:r>
            <w:r>
              <w:rPr>
                <w:rFonts w:hint="default" w:ascii="Times New Roman" w:hAnsi="Times New Roman" w:cs="Times New Roman"/>
                <w:color w:val="000000"/>
                <w:sz w:val="24"/>
                <w:szCs w:val="24"/>
                <w:u w:val="single"/>
              </w:rPr>
              <w:t>/a</w:t>
            </w:r>
            <w:r>
              <w:rPr>
                <w:rFonts w:hint="eastAsia" w:ascii="Times New Roman" w:hAnsi="Times New Roman" w:cs="Times New Roman"/>
                <w:color w:val="000000"/>
                <w:sz w:val="24"/>
                <w:szCs w:val="24"/>
                <w:u w:val="single"/>
                <w:lang w:eastAsia="zh-CN"/>
              </w:rPr>
              <w:t>（其中生产废水</w:t>
            </w:r>
            <w:r>
              <w:rPr>
                <w:rFonts w:hint="eastAsia" w:cs="Times New Roman"/>
                <w:color w:val="000000"/>
                <w:sz w:val="24"/>
                <w:szCs w:val="24"/>
                <w:u w:val="single"/>
                <w:lang w:val="en-US" w:eastAsia="zh-CN"/>
              </w:rPr>
              <w:t>35328.9</w:t>
            </w:r>
            <w:r>
              <w:rPr>
                <w:rFonts w:hint="default" w:ascii="Times New Roman" w:hAnsi="Times New Roman" w:cs="Times New Roman"/>
                <w:color w:val="000000"/>
                <w:sz w:val="24"/>
                <w:szCs w:val="24"/>
                <w:u w:val="single"/>
              </w:rPr>
              <w:t>m</w:t>
            </w:r>
            <w:r>
              <w:rPr>
                <w:rFonts w:hint="default" w:ascii="Times New Roman" w:hAnsi="Times New Roman" w:cs="Times New Roman"/>
                <w:color w:val="000000"/>
                <w:sz w:val="24"/>
                <w:szCs w:val="24"/>
                <w:u w:val="single"/>
                <w:vertAlign w:val="superscript"/>
              </w:rPr>
              <w:t>3</w:t>
            </w:r>
            <w:r>
              <w:rPr>
                <w:rFonts w:hint="default" w:ascii="Times New Roman" w:hAnsi="Times New Roman" w:cs="Times New Roman"/>
                <w:color w:val="000000"/>
                <w:sz w:val="24"/>
                <w:szCs w:val="24"/>
                <w:u w:val="single"/>
              </w:rPr>
              <w:t>/a</w:t>
            </w:r>
            <w:r>
              <w:rPr>
                <w:rFonts w:hint="eastAsia" w:ascii="Times New Roman" w:hAnsi="Times New Roman" w:cs="Times New Roman"/>
                <w:color w:val="000000"/>
                <w:sz w:val="24"/>
                <w:szCs w:val="24"/>
                <w:u w:val="single"/>
                <w:lang w:eastAsia="zh-CN"/>
              </w:rPr>
              <w:t>、生活废水</w:t>
            </w:r>
            <w:r>
              <w:rPr>
                <w:rFonts w:hint="eastAsia" w:ascii="Times New Roman" w:hAnsi="Times New Roman" w:cs="Times New Roman"/>
                <w:color w:val="000000"/>
                <w:sz w:val="24"/>
                <w:szCs w:val="24"/>
                <w:u w:val="single"/>
                <w:lang w:val="en-US" w:eastAsia="zh-CN"/>
              </w:rPr>
              <w:t>4906.8</w:t>
            </w:r>
            <w:r>
              <w:rPr>
                <w:rFonts w:hint="default" w:ascii="Times New Roman" w:hAnsi="Times New Roman" w:cs="Times New Roman"/>
                <w:color w:val="000000"/>
                <w:sz w:val="24"/>
                <w:szCs w:val="24"/>
                <w:u w:val="single"/>
              </w:rPr>
              <w:t>m</w:t>
            </w:r>
            <w:r>
              <w:rPr>
                <w:rFonts w:hint="default" w:ascii="Times New Roman" w:hAnsi="Times New Roman" w:cs="Times New Roman"/>
                <w:color w:val="000000"/>
                <w:sz w:val="24"/>
                <w:szCs w:val="24"/>
                <w:u w:val="single"/>
                <w:vertAlign w:val="superscript"/>
              </w:rPr>
              <w:t>3</w:t>
            </w:r>
            <w:r>
              <w:rPr>
                <w:rFonts w:hint="default" w:ascii="Times New Roman" w:hAnsi="Times New Roman" w:cs="Times New Roman"/>
                <w:color w:val="000000"/>
                <w:sz w:val="24"/>
                <w:szCs w:val="24"/>
                <w:u w:val="single"/>
              </w:rPr>
              <w:t>/a</w:t>
            </w:r>
            <w:r>
              <w:rPr>
                <w:rFonts w:hint="eastAsia" w:ascii="Times New Roman" w:hAnsi="Times New Roman" w:cs="Times New Roman"/>
                <w:color w:val="000000"/>
                <w:sz w:val="24"/>
                <w:szCs w:val="24"/>
                <w:u w:val="single"/>
                <w:lang w:eastAsia="zh-CN"/>
              </w:rPr>
              <w:t>）</w:t>
            </w:r>
            <w:r>
              <w:rPr>
                <w:rFonts w:hint="default" w:ascii="Times New Roman" w:hAnsi="Times New Roman" w:cs="Times New Roman"/>
                <w:color w:val="000000"/>
                <w:sz w:val="24"/>
                <w:szCs w:val="24"/>
                <w:u w:val="single"/>
              </w:rPr>
              <w:t>，项目废水</w:t>
            </w:r>
            <w:r>
              <w:rPr>
                <w:rFonts w:hint="eastAsia" w:ascii="Times New Roman" w:hAnsi="Times New Roman" w:cs="Times New Roman"/>
                <w:color w:val="000000"/>
                <w:sz w:val="24"/>
                <w:szCs w:val="24"/>
                <w:u w:val="single"/>
                <w:lang w:eastAsia="zh-CN"/>
              </w:rPr>
              <w:t>经厂区污水处理系统处理达标后</w:t>
            </w:r>
            <w:r>
              <w:rPr>
                <w:rFonts w:hint="default" w:ascii="Times New Roman" w:hAnsi="Times New Roman" w:cs="Times New Roman"/>
                <w:color w:val="000000"/>
                <w:sz w:val="24"/>
                <w:szCs w:val="24"/>
                <w:u w:val="single"/>
              </w:rPr>
              <w:t>进入</w:t>
            </w:r>
            <w:r>
              <w:rPr>
                <w:rFonts w:hint="default" w:ascii="Times New Roman" w:hAnsi="Times New Roman" w:cs="Times New Roman"/>
                <w:color w:val="000000"/>
                <w:sz w:val="24"/>
                <w:szCs w:val="24"/>
                <w:u w:val="single"/>
                <w:lang w:eastAsia="zh-CN"/>
              </w:rPr>
              <w:t>湘阴县第二污水处理厂</w:t>
            </w:r>
            <w:r>
              <w:rPr>
                <w:rFonts w:hint="eastAsia" w:ascii="Times New Roman" w:hAnsi="Times New Roman" w:cs="Times New Roman"/>
                <w:color w:val="000000"/>
                <w:sz w:val="24"/>
                <w:szCs w:val="24"/>
                <w:u w:val="single"/>
                <w:lang w:eastAsia="zh-CN"/>
              </w:rPr>
              <w:t>进一步</w:t>
            </w:r>
            <w:r>
              <w:rPr>
                <w:rFonts w:hint="default" w:ascii="Times New Roman" w:hAnsi="Times New Roman" w:cs="Times New Roman"/>
                <w:color w:val="000000"/>
                <w:sz w:val="24"/>
                <w:szCs w:val="24"/>
                <w:u w:val="single"/>
              </w:rPr>
              <w:t>处理，处理</w:t>
            </w:r>
            <w:r>
              <w:rPr>
                <w:rFonts w:hint="eastAsia" w:ascii="Times New Roman" w:hAnsi="Times New Roman" w:cs="Times New Roman"/>
                <w:color w:val="000000"/>
                <w:sz w:val="24"/>
                <w:szCs w:val="24"/>
                <w:u w:val="single"/>
                <w:lang w:eastAsia="zh-CN"/>
              </w:rPr>
              <w:t>大道一级</w:t>
            </w:r>
            <w:r>
              <w:rPr>
                <w:rFonts w:hint="eastAsia" w:ascii="Times New Roman" w:hAnsi="Times New Roman" w:cs="Times New Roman"/>
                <w:color w:val="000000"/>
                <w:sz w:val="24"/>
                <w:szCs w:val="24"/>
                <w:u w:val="single"/>
                <w:lang w:val="en-US" w:eastAsia="zh-CN"/>
              </w:rPr>
              <w:t>A标准</w:t>
            </w:r>
            <w:r>
              <w:rPr>
                <w:rFonts w:hint="default" w:ascii="Times New Roman" w:hAnsi="Times New Roman" w:cs="Times New Roman"/>
                <w:color w:val="000000"/>
                <w:sz w:val="24"/>
                <w:szCs w:val="24"/>
                <w:u w:val="single"/>
              </w:rPr>
              <w:t>后排至湘江。</w:t>
            </w:r>
            <w:r>
              <w:rPr>
                <w:rFonts w:hint="eastAsia" w:ascii="Times New Roman" w:hAnsi="Times New Roman" w:cs="Times New Roman"/>
                <w:color w:val="000000"/>
                <w:sz w:val="24"/>
                <w:szCs w:val="24"/>
                <w:u w:val="single"/>
                <w:lang w:eastAsia="zh-CN"/>
              </w:rPr>
              <w:t>根据项目废水量和</w:t>
            </w:r>
            <w:r>
              <w:rPr>
                <w:rFonts w:hint="default" w:ascii="Times New Roman" w:hAnsi="Times New Roman" w:cs="Times New Roman"/>
                <w:color w:val="000000"/>
                <w:sz w:val="24"/>
                <w:szCs w:val="24"/>
                <w:u w:val="single"/>
                <w:lang w:eastAsia="zh-CN"/>
              </w:rPr>
              <w:t>湘阴县第二污水处理厂</w:t>
            </w:r>
            <w:r>
              <w:rPr>
                <w:rFonts w:hint="eastAsia" w:ascii="Times New Roman" w:hAnsi="Times New Roman" w:cs="Times New Roman"/>
                <w:color w:val="000000"/>
                <w:sz w:val="24"/>
                <w:szCs w:val="24"/>
                <w:u w:val="single"/>
                <w:lang w:eastAsia="zh-CN"/>
              </w:rPr>
              <w:t>出水标准</w:t>
            </w:r>
            <w:r>
              <w:rPr>
                <w:rFonts w:hint="default" w:ascii="Times New Roman" w:hAnsi="Times New Roman" w:cs="Times New Roman"/>
                <w:color w:val="000000"/>
                <w:sz w:val="24"/>
                <w:szCs w:val="24"/>
                <w:u w:val="single"/>
              </w:rPr>
              <w:t>，</w:t>
            </w:r>
            <w:r>
              <w:rPr>
                <w:rFonts w:hint="eastAsia" w:ascii="Times New Roman" w:hAnsi="Times New Roman" w:cs="Times New Roman"/>
                <w:color w:val="000000"/>
                <w:sz w:val="24"/>
                <w:szCs w:val="24"/>
                <w:u w:val="single"/>
                <w:lang w:eastAsia="zh-CN"/>
              </w:rPr>
              <w:t>计算得到项目废水总量指标</w:t>
            </w:r>
            <w:r>
              <w:rPr>
                <w:rFonts w:hint="eastAsia" w:ascii="Times New Roman" w:hAnsi="Times New Roman" w:cs="Times New Roman"/>
                <w:color w:val="000000"/>
                <w:sz w:val="24"/>
                <w:szCs w:val="24"/>
                <w:u w:val="single"/>
                <w:lang w:val="en-US" w:eastAsia="zh-CN"/>
              </w:rPr>
              <w:t>CODcr</w:t>
            </w:r>
            <w:r>
              <w:rPr>
                <w:rFonts w:hint="eastAsia" w:cs="Times New Roman"/>
                <w:color w:val="000000"/>
                <w:sz w:val="24"/>
                <w:szCs w:val="24"/>
                <w:u w:val="single"/>
                <w:lang w:val="en-US" w:eastAsia="zh-CN"/>
              </w:rPr>
              <w:t>2.012</w:t>
            </w:r>
            <w:r>
              <w:rPr>
                <w:rFonts w:hint="eastAsia" w:ascii="Times New Roman" w:hAnsi="Times New Roman" w:cs="Times New Roman"/>
                <w:color w:val="000000"/>
                <w:sz w:val="24"/>
                <w:szCs w:val="24"/>
                <w:u w:val="single"/>
                <w:lang w:val="en-US" w:eastAsia="zh-CN"/>
              </w:rPr>
              <w:t>t/a，氨氮</w:t>
            </w:r>
            <w:r>
              <w:rPr>
                <w:rFonts w:hint="eastAsia" w:cs="Times New Roman"/>
                <w:color w:val="000000"/>
                <w:sz w:val="24"/>
                <w:szCs w:val="24"/>
                <w:u w:val="single"/>
                <w:lang w:val="en-US" w:eastAsia="zh-CN"/>
              </w:rPr>
              <w:t>0.201</w:t>
            </w:r>
            <w:r>
              <w:rPr>
                <w:rFonts w:hint="eastAsia" w:ascii="Times New Roman" w:hAnsi="Times New Roman" w:cs="Times New Roman"/>
                <w:color w:val="000000"/>
                <w:sz w:val="24"/>
                <w:szCs w:val="24"/>
                <w:u w:val="single"/>
                <w:lang w:val="en-US" w:eastAsia="zh-CN"/>
              </w:rPr>
              <w:t>t/a，总量</w:t>
            </w:r>
            <w:r>
              <w:rPr>
                <w:rFonts w:hint="eastAsia" w:cs="Times New Roman"/>
                <w:color w:val="000000"/>
                <w:sz w:val="24"/>
                <w:szCs w:val="24"/>
                <w:u w:val="single"/>
                <w:lang w:val="en-US" w:eastAsia="zh-CN"/>
              </w:rPr>
              <w:t>需向湘阴县环保局申请</w:t>
            </w:r>
            <w:r>
              <w:rPr>
                <w:rFonts w:hint="eastAsia" w:ascii="Times New Roman" w:hAnsi="Times New Roman" w:cs="Times New Roman"/>
                <w:color w:val="000000"/>
                <w:sz w:val="24"/>
                <w:szCs w:val="24"/>
                <w:u w:val="single"/>
                <w:lang w:val="en-US" w:eastAsia="zh-CN"/>
              </w:rPr>
              <w:t>。</w:t>
            </w:r>
          </w:p>
          <w:p>
            <w:pPr>
              <w:pStyle w:val="2"/>
              <w:rPr>
                <w:rFonts w:hint="eastAsia" w:ascii="Times New Roman" w:hAnsi="Times New Roman" w:cs="Times New Roman"/>
                <w:color w:val="000000"/>
                <w:sz w:val="24"/>
                <w:szCs w:val="24"/>
                <w:u w:val="none"/>
                <w:lang w:val="en-US" w:eastAsia="zh-CN"/>
              </w:rPr>
            </w:pPr>
          </w:p>
          <w:p>
            <w:pPr>
              <w:ind w:firstLine="480"/>
              <w:jc w:val="left"/>
              <w:rPr>
                <w:rFonts w:hint="default" w:ascii="Times New Roman" w:hAnsi="Times New Roman" w:cs="Times New Roman"/>
                <w:color w:val="000000"/>
                <w:sz w:val="24"/>
                <w:szCs w:val="24"/>
                <w:u w:val="none"/>
                <w:lang w:val="en-US"/>
              </w:rPr>
            </w:pPr>
          </w:p>
        </w:tc>
      </w:tr>
    </w:tbl>
    <w:p>
      <w:pPr>
        <w:pStyle w:val="4"/>
        <w:rPr>
          <w:color w:val="000000"/>
        </w:rPr>
      </w:pPr>
      <w:bookmarkStart w:id="44" w:name="_Toc22297"/>
      <w:bookmarkStart w:id="45" w:name="_Toc375145921"/>
      <w:r>
        <w:rPr>
          <w:color w:val="000000"/>
        </w:rPr>
        <w:t>五、工程分析</w:t>
      </w:r>
      <w:bookmarkEnd w:id="2"/>
      <w:bookmarkEnd w:id="3"/>
      <w:bookmarkEnd w:id="4"/>
      <w:bookmarkEnd w:id="44"/>
      <w:bookmarkEnd w:id="45"/>
    </w:p>
    <w:tbl>
      <w:tblPr>
        <w:tblStyle w:val="48"/>
        <w:tblW w:w="88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00" w:hRule="atLeast"/>
          <w:jc w:val="center"/>
        </w:trPr>
        <w:tc>
          <w:tcPr>
            <w:tcW w:w="8876" w:type="dxa"/>
            <w:vAlign w:val="top"/>
          </w:tcPr>
          <w:p>
            <w:pPr>
              <w:ind w:firstLine="0" w:firstLineChars="0"/>
              <w:rPr>
                <w:rFonts w:hint="default" w:ascii="Times New Roman" w:hAnsi="Times New Roman" w:cs="Times New Roman"/>
                <w:b/>
                <w:bCs/>
                <w:color w:val="000000"/>
                <w:sz w:val="30"/>
                <w:szCs w:val="30"/>
                <w:u w:val="none"/>
              </w:rPr>
            </w:pPr>
            <w:bookmarkStart w:id="46" w:name="_Toc22578"/>
            <w:bookmarkStart w:id="47" w:name="_Toc329249550"/>
            <w:bookmarkStart w:id="48" w:name="_Toc228152874"/>
            <w:bookmarkStart w:id="49" w:name="_Toc263410869"/>
            <w:bookmarkStart w:id="50" w:name="_Toc375145922"/>
            <w:bookmarkStart w:id="51" w:name="_Toc264515153"/>
            <w:r>
              <w:rPr>
                <w:rFonts w:hint="default" w:ascii="Times New Roman" w:hAnsi="Times New Roman" w:cs="Times New Roman"/>
                <w:b/>
                <w:bCs/>
                <w:color w:val="000000"/>
                <w:sz w:val="30"/>
                <w:szCs w:val="30"/>
                <w:u w:val="none"/>
              </w:rPr>
              <w:t>5.1工艺流程</w:t>
            </w:r>
            <w:bookmarkEnd w:id="46"/>
          </w:p>
          <w:p>
            <w:pPr>
              <w:ind w:firstLine="480"/>
              <w:rPr>
                <w:rFonts w:hint="default" w:ascii="Times New Roman" w:hAnsi="Times New Roman" w:cs="Times New Roman"/>
                <w:bCs/>
                <w:color w:val="000000"/>
                <w:sz w:val="24"/>
                <w:szCs w:val="24"/>
                <w:u w:val="none"/>
              </w:rPr>
            </w:pPr>
            <w:r>
              <w:rPr>
                <w:rFonts w:hint="default" w:ascii="Times New Roman" w:hAnsi="Times New Roman" w:cs="Times New Roman"/>
                <w:bCs/>
                <w:color w:val="000000"/>
                <w:sz w:val="24"/>
                <w:szCs w:val="24"/>
                <w:u w:val="none"/>
              </w:rPr>
              <w:t>本项目属于蔬菜加工项目，建设地址位于湘阴县工业园</w:t>
            </w:r>
            <w:r>
              <w:rPr>
                <w:rFonts w:hint="default" w:ascii="Times New Roman" w:hAnsi="Times New Roman" w:cs="Times New Roman"/>
                <w:bCs/>
                <w:color w:val="000000"/>
                <w:sz w:val="24"/>
                <w:szCs w:val="24"/>
                <w:u w:val="none"/>
                <w:lang w:eastAsia="zh-CN"/>
              </w:rPr>
              <w:t>工业</w:t>
            </w:r>
            <w:r>
              <w:rPr>
                <w:rFonts w:hint="default" w:ascii="Times New Roman" w:hAnsi="Times New Roman" w:cs="Times New Roman"/>
                <w:bCs/>
                <w:color w:val="000000"/>
                <w:sz w:val="24"/>
                <w:szCs w:val="24"/>
                <w:u w:val="none"/>
              </w:rPr>
              <w:t>大道西侧。项目以生产甜酸藠头</w:t>
            </w:r>
            <w:r>
              <w:rPr>
                <w:rFonts w:hint="default" w:ascii="Times New Roman" w:hAnsi="Times New Roman" w:cs="Times New Roman"/>
                <w:bCs/>
                <w:color w:val="000000"/>
                <w:sz w:val="24"/>
                <w:szCs w:val="24"/>
                <w:u w:val="none"/>
                <w:lang w:eastAsia="zh-CN"/>
              </w:rPr>
              <w:t>、</w:t>
            </w:r>
            <w:r>
              <w:rPr>
                <w:rFonts w:hint="default" w:ascii="Times New Roman" w:hAnsi="Times New Roman" w:cs="Times New Roman"/>
                <w:bCs/>
                <w:color w:val="000000"/>
                <w:sz w:val="24"/>
                <w:szCs w:val="24"/>
                <w:u w:val="none"/>
              </w:rPr>
              <w:t>辣椒酱、盐渍生姜为主要产品，具体工艺流程如下：</w:t>
            </w:r>
          </w:p>
          <w:p>
            <w:pPr>
              <w:numPr>
                <w:ilvl w:val="0"/>
                <w:numId w:val="5"/>
              </w:numPr>
              <w:ind w:firstLine="482" w:firstLineChars="200"/>
              <w:rPr>
                <w:rFonts w:hint="default" w:ascii="Times New Roman" w:hAnsi="Times New Roman" w:cs="Times New Roman"/>
                <w:b/>
                <w:color w:val="000000"/>
                <w:sz w:val="24"/>
                <w:szCs w:val="24"/>
                <w:u w:val="none"/>
              </w:rPr>
            </w:pPr>
            <w:r>
              <w:rPr>
                <w:rFonts w:hint="default" w:ascii="Times New Roman" w:hAnsi="Times New Roman" w:cs="Times New Roman"/>
                <w:b/>
                <w:color w:val="000000"/>
                <w:sz w:val="24"/>
                <w:szCs w:val="24"/>
                <w:u w:val="none"/>
              </w:rPr>
              <w:t>甜酸藠头生产工艺</w:t>
            </w:r>
          </w:p>
          <w:p>
            <w:pPr>
              <w:pStyle w:val="2"/>
              <w:numPr>
                <w:ilvl w:val="0"/>
                <w:numId w:val="0"/>
              </w:numPr>
              <w:rPr>
                <w:rFonts w:hint="default"/>
                <w:u w:val="none"/>
              </w:rPr>
            </w:pPr>
            <w:r>
              <w:rPr>
                <w:rFonts w:hint="default" w:ascii="Times New Roman" w:hAnsi="Times New Roman" w:cs="Times New Roman"/>
                <w:color w:val="000000"/>
                <w:sz w:val="21"/>
                <w:szCs w:val="21"/>
                <w:u w:val="none"/>
              </w:rPr>
              <mc:AlternateContent>
                <mc:Choice Requires="wpc">
                  <w:drawing>
                    <wp:inline distT="0" distB="0" distL="114300" distR="114300">
                      <wp:extent cx="5481955" cy="6594475"/>
                      <wp:effectExtent l="0" t="0" r="0" b="15875"/>
                      <wp:docPr id="111" name="画布 60"/>
                      <wp:cNvGraphicFramePr/>
                      <a:graphic xmlns:a="http://schemas.openxmlformats.org/drawingml/2006/main">
                        <a:graphicData uri="http://schemas.microsoft.com/office/word/2010/wordprocessingCanvas">
                          <wpc:wpc>
                            <wpc:bg>
                              <a:noFill/>
                            </wpc:bg>
                            <wpc:whole>
                              <a:ln w="9525">
                                <a:noFill/>
                              </a:ln>
                            </wpc:whole>
                            <wps:wsp>
                              <wps:cNvPr id="112" name="文本框 139"/>
                              <wps:cNvSpPr txBox="1"/>
                              <wps:spPr>
                                <a:xfrm>
                                  <a:off x="4204335" y="3369945"/>
                                  <a:ext cx="584200" cy="339725"/>
                                </a:xfrm>
                                <a:prstGeom prst="rect">
                                  <a:avLst/>
                                </a:prstGeom>
                                <a:noFill/>
                                <a:ln w="6350">
                                  <a:noFill/>
                                </a:ln>
                              </wps:spPr>
                              <wps:txbx>
                                <w:txbxContent>
                                  <w:p>
                                    <w:pPr>
                                      <w:ind w:firstLine="0" w:firstLineChars="0"/>
                                      <w:rPr>
                                        <w:rFonts w:hint="eastAsia" w:eastAsia="宋体"/>
                                        <w:sz w:val="21"/>
                                        <w:szCs w:val="21"/>
                                        <w:lang w:eastAsia="zh-CN"/>
                                      </w:rPr>
                                    </w:pPr>
                                    <w:r>
                                      <w:rPr>
                                        <w:rFonts w:hint="eastAsia"/>
                                        <w:sz w:val="21"/>
                                        <w:szCs w:val="21"/>
                                      </w:rPr>
                                      <w:t>废</w:t>
                                    </w:r>
                                    <w:r>
                                      <w:rPr>
                                        <w:rFonts w:hint="eastAsia"/>
                                        <w:sz w:val="21"/>
                                        <w:szCs w:val="21"/>
                                        <w:lang w:eastAsia="zh-CN"/>
                                      </w:rPr>
                                      <w:t>水</w:t>
                                    </w:r>
                                  </w:p>
                                </w:txbxContent>
                              </wps:txbx>
                              <wps:bodyPr vert="horz" wrap="square" anchor="t" upright="1"/>
                            </wps:wsp>
                            <wps:wsp>
                              <wps:cNvPr id="114" name="文本框 71"/>
                              <wps:cNvSpPr txBox="1"/>
                              <wps:spPr>
                                <a:xfrm>
                                  <a:off x="1232535" y="795655"/>
                                  <a:ext cx="755015" cy="26606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firstLine="0" w:firstLineChars="0"/>
                                      <w:rPr>
                                        <w:rFonts w:hint="eastAsia" w:eastAsia="宋体"/>
                                        <w:sz w:val="21"/>
                                        <w:szCs w:val="21"/>
                                        <w:lang w:eastAsia="zh-CN"/>
                                      </w:rPr>
                                    </w:pPr>
                                    <w:r>
                                      <w:rPr>
                                        <w:rFonts w:hint="eastAsia"/>
                                        <w:sz w:val="21"/>
                                        <w:szCs w:val="21"/>
                                      </w:rPr>
                                      <w:t>换水</w:t>
                                    </w:r>
                                    <w:r>
                                      <w:rPr>
                                        <w:rFonts w:hint="eastAsia"/>
                                        <w:sz w:val="21"/>
                                        <w:szCs w:val="21"/>
                                        <w:lang w:eastAsia="zh-CN"/>
                                      </w:rPr>
                                      <w:t>脱盐</w:t>
                                    </w:r>
                                  </w:p>
                                </w:txbxContent>
                              </wps:txbx>
                              <wps:bodyPr vert="horz" wrap="square" anchor="t" upright="1"/>
                            </wps:wsp>
                            <wps:wsp>
                              <wps:cNvPr id="115" name="文本框 72"/>
                              <wps:cNvSpPr txBox="1"/>
                              <wps:spPr>
                                <a:xfrm>
                                  <a:off x="1262380" y="255905"/>
                                  <a:ext cx="730250" cy="25527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firstLine="0" w:firstLineChars="0"/>
                                      <w:rPr>
                                        <w:rFonts w:hint="eastAsia"/>
                                        <w:sz w:val="21"/>
                                        <w:szCs w:val="21"/>
                                      </w:rPr>
                                    </w:pPr>
                                    <w:r>
                                      <w:rPr>
                                        <w:rFonts w:hint="eastAsia"/>
                                        <w:sz w:val="21"/>
                                        <w:szCs w:val="21"/>
                                      </w:rPr>
                                      <w:t>原料</w:t>
                                    </w:r>
                                    <w:r>
                                      <w:rPr>
                                        <w:rFonts w:hint="eastAsia"/>
                                        <w:sz w:val="21"/>
                                        <w:szCs w:val="21"/>
                                        <w:lang w:eastAsia="zh-CN"/>
                                      </w:rPr>
                                      <w:t>入池</w:t>
                                    </w:r>
                                  </w:p>
                                </w:txbxContent>
                              </wps:txbx>
                              <wps:bodyPr vert="horz" wrap="square" anchor="t" upright="1"/>
                            </wps:wsp>
                            <wps:wsp>
                              <wps:cNvPr id="116" name="文本框 73"/>
                              <wps:cNvSpPr txBox="1"/>
                              <wps:spPr>
                                <a:xfrm>
                                  <a:off x="1245235" y="1297940"/>
                                  <a:ext cx="741045" cy="26606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firstLine="0" w:firstLineChars="0"/>
                                      <w:rPr>
                                        <w:rFonts w:hint="eastAsia"/>
                                        <w:sz w:val="21"/>
                                        <w:szCs w:val="21"/>
                                      </w:rPr>
                                    </w:pPr>
                                    <w:r>
                                      <w:rPr>
                                        <w:rFonts w:hint="eastAsia"/>
                                        <w:sz w:val="21"/>
                                        <w:szCs w:val="21"/>
                                      </w:rPr>
                                      <w:t>一次调整</w:t>
                                    </w:r>
                                  </w:p>
                                </w:txbxContent>
                              </wps:txbx>
                              <wps:bodyPr vert="horz" wrap="square" anchor="t" upright="1"/>
                            </wps:wsp>
                            <wps:wsp>
                              <wps:cNvPr id="117" name="直接箭头连接符 113"/>
                              <wps:cNvCnPr/>
                              <wps:spPr>
                                <a:xfrm>
                                  <a:off x="2690495" y="3121660"/>
                                  <a:ext cx="3810" cy="266700"/>
                                </a:xfrm>
                                <a:prstGeom prst="straightConnector1">
                                  <a:avLst/>
                                </a:prstGeom>
                                <a:ln w="9525" cap="flat" cmpd="sng">
                                  <a:solidFill>
                                    <a:srgbClr val="000000"/>
                                  </a:solidFill>
                                  <a:prstDash val="solid"/>
                                  <a:headEnd type="none" w="med" len="med"/>
                                  <a:tailEnd type="arrow" w="med" len="med"/>
                                </a:ln>
                              </wps:spPr>
                              <wps:bodyPr/>
                            </wps:wsp>
                            <wps:wsp>
                              <wps:cNvPr id="118" name="直接箭头连接符 115"/>
                              <wps:cNvCnPr/>
                              <wps:spPr>
                                <a:xfrm flipH="1">
                                  <a:off x="1608455" y="520065"/>
                                  <a:ext cx="5080" cy="309880"/>
                                </a:xfrm>
                                <a:prstGeom prst="straightConnector1">
                                  <a:avLst/>
                                </a:prstGeom>
                                <a:ln w="9525" cap="flat" cmpd="sng">
                                  <a:solidFill>
                                    <a:srgbClr val="000000"/>
                                  </a:solidFill>
                                  <a:prstDash val="solid"/>
                                  <a:headEnd type="none" w="med" len="med"/>
                                  <a:tailEnd type="arrow" w="med" len="med"/>
                                </a:ln>
                              </wps:spPr>
                              <wps:bodyPr/>
                            </wps:wsp>
                            <wps:wsp>
                              <wps:cNvPr id="119" name="直接箭头连接符 149"/>
                              <wps:cNvCnPr/>
                              <wps:spPr>
                                <a:xfrm flipH="1" flipV="1">
                                  <a:off x="1008380" y="915670"/>
                                  <a:ext cx="217805" cy="2540"/>
                                </a:xfrm>
                                <a:prstGeom prst="straightConnector1">
                                  <a:avLst/>
                                </a:prstGeom>
                                <a:ln w="9525" cap="flat" cmpd="sng">
                                  <a:solidFill>
                                    <a:srgbClr val="000000"/>
                                  </a:solidFill>
                                  <a:prstDash val="lgDash"/>
                                  <a:headEnd type="none" w="med" len="med"/>
                                  <a:tailEnd type="arrow" w="med" len="med"/>
                                </a:ln>
                              </wps:spPr>
                              <wps:bodyPr/>
                            </wps:wsp>
                            <wps:wsp>
                              <wps:cNvPr id="120" name="文本框 154"/>
                              <wps:cNvSpPr txBox="1"/>
                              <wps:spPr>
                                <a:xfrm>
                                  <a:off x="546100" y="785495"/>
                                  <a:ext cx="475615" cy="248285"/>
                                </a:xfrm>
                                <a:prstGeom prst="rect">
                                  <a:avLst/>
                                </a:prstGeom>
                                <a:noFill/>
                                <a:ln w="6350">
                                  <a:noFill/>
                                </a:ln>
                              </wps:spPr>
                              <wps:txbx>
                                <w:txbxContent>
                                  <w:p>
                                    <w:pPr>
                                      <w:ind w:firstLine="0" w:firstLineChars="0"/>
                                      <w:rPr>
                                        <w:rFonts w:hint="eastAsia"/>
                                        <w:sz w:val="21"/>
                                        <w:szCs w:val="21"/>
                                      </w:rPr>
                                    </w:pPr>
                                    <w:r>
                                      <w:rPr>
                                        <w:rFonts w:hint="eastAsia"/>
                                        <w:sz w:val="21"/>
                                        <w:szCs w:val="21"/>
                                        <w:lang w:eastAsia="zh-CN"/>
                                      </w:rPr>
                                      <w:t>废水</w:t>
                                    </w:r>
                                  </w:p>
                                </w:txbxContent>
                              </wps:txbx>
                              <wps:bodyPr vert="horz" wrap="square" anchor="t" upright="1"/>
                            </wps:wsp>
                            <wps:wsp>
                              <wps:cNvPr id="121" name="文本框 81"/>
                              <wps:cNvSpPr txBox="1"/>
                              <wps:spPr>
                                <a:xfrm>
                                  <a:off x="1038225" y="5716905"/>
                                  <a:ext cx="910590" cy="30797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firstLine="0" w:firstLineChars="0"/>
                                      <w:rPr>
                                        <w:rFonts w:hint="eastAsia"/>
                                        <w:sz w:val="21"/>
                                        <w:szCs w:val="21"/>
                                      </w:rPr>
                                    </w:pPr>
                                    <w:r>
                                      <w:rPr>
                                        <w:rFonts w:hint="eastAsia"/>
                                        <w:sz w:val="21"/>
                                        <w:szCs w:val="21"/>
                                      </w:rPr>
                                      <w:t>金属探测③</w:t>
                                    </w:r>
                                  </w:p>
                                </w:txbxContent>
                              </wps:txbx>
                              <wps:bodyPr vert="horz" wrap="square" anchor="t" upright="1"/>
                            </wps:wsp>
                            <wps:wsp>
                              <wps:cNvPr id="122" name="文本框 83"/>
                              <wps:cNvSpPr txBox="1"/>
                              <wps:spPr>
                                <a:xfrm>
                                  <a:off x="1062355" y="6307455"/>
                                  <a:ext cx="857250" cy="28702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firstLine="0" w:firstLineChars="0"/>
                                      <w:rPr>
                                        <w:rFonts w:hint="eastAsia"/>
                                        <w:sz w:val="21"/>
                                        <w:szCs w:val="21"/>
                                      </w:rPr>
                                    </w:pPr>
                                    <w:r>
                                      <w:rPr>
                                        <w:rFonts w:hint="eastAsia"/>
                                        <w:sz w:val="21"/>
                                        <w:szCs w:val="21"/>
                                        <w:lang w:eastAsia="zh-CN"/>
                                      </w:rPr>
                                      <w:t>装箱、</w:t>
                                    </w:r>
                                    <w:r>
                                      <w:rPr>
                                        <w:rFonts w:hint="eastAsia"/>
                                        <w:sz w:val="21"/>
                                        <w:szCs w:val="21"/>
                                      </w:rPr>
                                      <w:t>打托</w:t>
                                    </w:r>
                                  </w:p>
                                </w:txbxContent>
                              </wps:txbx>
                              <wps:bodyPr vert="horz" wrap="square" anchor="t" upright="1"/>
                            </wps:wsp>
                            <wps:wsp>
                              <wps:cNvPr id="123" name="直接箭头连接符 138"/>
                              <wps:cNvCnPr/>
                              <wps:spPr>
                                <a:xfrm flipV="1">
                                  <a:off x="2907030" y="2478405"/>
                                  <a:ext cx="388620" cy="3810"/>
                                </a:xfrm>
                                <a:prstGeom prst="straightConnector1">
                                  <a:avLst/>
                                </a:prstGeom>
                                <a:ln w="9525" cap="flat" cmpd="sng">
                                  <a:solidFill>
                                    <a:srgbClr val="000000"/>
                                  </a:solidFill>
                                  <a:prstDash val="lgDash"/>
                                  <a:headEnd type="none" w="med" len="med"/>
                                  <a:tailEnd type="arrow" w="med" len="med"/>
                                </a:ln>
                              </wps:spPr>
                              <wps:bodyPr/>
                            </wps:wsp>
                            <wps:wsp>
                              <wps:cNvPr id="124" name="文本框 145"/>
                              <wps:cNvSpPr txBox="1"/>
                              <wps:spPr>
                                <a:xfrm>
                                  <a:off x="2413635" y="4514850"/>
                                  <a:ext cx="741045" cy="2768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firstLine="0" w:firstLineChars="0"/>
                                      <w:rPr>
                                        <w:rFonts w:hint="eastAsia"/>
                                        <w:sz w:val="21"/>
                                        <w:szCs w:val="21"/>
                                      </w:rPr>
                                    </w:pPr>
                                    <w:r>
                                      <w:rPr>
                                        <w:rFonts w:hint="eastAsia"/>
                                        <w:sz w:val="21"/>
                                        <w:szCs w:val="21"/>
                                      </w:rPr>
                                      <w:t>锅炉供热</w:t>
                                    </w:r>
                                  </w:p>
                                </w:txbxContent>
                              </wps:txbx>
                              <wps:bodyPr vert="horz" wrap="square" anchor="t" upright="1"/>
                            </wps:wsp>
                            <wps:wsp>
                              <wps:cNvPr id="125" name="文本框 74"/>
                              <wps:cNvSpPr txBox="1"/>
                              <wps:spPr>
                                <a:xfrm>
                                  <a:off x="1136015" y="2886075"/>
                                  <a:ext cx="783590" cy="26606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firstLine="0" w:firstLineChars="0"/>
                                      <w:rPr>
                                        <w:rFonts w:hint="eastAsia"/>
                                        <w:sz w:val="21"/>
                                        <w:szCs w:val="21"/>
                                      </w:rPr>
                                    </w:pPr>
                                    <w:r>
                                      <w:rPr>
                                        <w:rFonts w:hint="eastAsia"/>
                                        <w:sz w:val="21"/>
                                        <w:szCs w:val="21"/>
                                      </w:rPr>
                                      <w:t>二次调整</w:t>
                                    </w:r>
                                  </w:p>
                                </w:txbxContent>
                              </wps:txbx>
                              <wps:bodyPr vert="horz" wrap="square" anchor="t" upright="1"/>
                            </wps:wsp>
                            <wps:wsp>
                              <wps:cNvPr id="126" name="文本框 75"/>
                              <wps:cNvSpPr txBox="1"/>
                              <wps:spPr>
                                <a:xfrm>
                                  <a:off x="1145540" y="3359785"/>
                                  <a:ext cx="876300" cy="25590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firstLine="0" w:firstLineChars="0"/>
                                      <w:rPr>
                                        <w:rFonts w:hint="eastAsia"/>
                                        <w:sz w:val="21"/>
                                        <w:szCs w:val="21"/>
                                      </w:rPr>
                                    </w:pPr>
                                    <w:r>
                                      <w:rPr>
                                        <w:rFonts w:hint="eastAsia"/>
                                        <w:sz w:val="21"/>
                                        <w:szCs w:val="21"/>
                                      </w:rPr>
                                      <w:t>自动包装①</w:t>
                                    </w:r>
                                  </w:p>
                                </w:txbxContent>
                              </wps:txbx>
                              <wps:bodyPr vert="horz" wrap="square" anchor="t" upright="1"/>
                            </wps:wsp>
                            <wps:wsp>
                              <wps:cNvPr id="127" name="文本框 76"/>
                              <wps:cNvSpPr txBox="1"/>
                              <wps:spPr>
                                <a:xfrm>
                                  <a:off x="1190625" y="2340610"/>
                                  <a:ext cx="751205" cy="25527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firstLine="0" w:firstLineChars="0"/>
                                      <w:rPr>
                                        <w:rFonts w:hint="eastAsia"/>
                                        <w:sz w:val="21"/>
                                        <w:szCs w:val="21"/>
                                      </w:rPr>
                                    </w:pPr>
                                    <w:r>
                                      <w:rPr>
                                        <w:rFonts w:hint="eastAsia"/>
                                        <w:sz w:val="21"/>
                                        <w:szCs w:val="21"/>
                                      </w:rPr>
                                      <w:t>震动清洗</w:t>
                                    </w:r>
                                  </w:p>
                                </w:txbxContent>
                              </wps:txbx>
                              <wps:bodyPr vert="horz" wrap="square" anchor="t" upright="1"/>
                            </wps:wsp>
                            <wps:wsp>
                              <wps:cNvPr id="128" name="文本框 77"/>
                              <wps:cNvSpPr txBox="1"/>
                              <wps:spPr>
                                <a:xfrm>
                                  <a:off x="1325245" y="1792605"/>
                                  <a:ext cx="518795" cy="25527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firstLine="0" w:firstLineChars="0"/>
                                      <w:rPr>
                                        <w:rFonts w:hint="eastAsia"/>
                                        <w:sz w:val="21"/>
                                        <w:szCs w:val="21"/>
                                      </w:rPr>
                                    </w:pPr>
                                    <w:r>
                                      <w:rPr>
                                        <w:rFonts w:hint="eastAsia"/>
                                        <w:sz w:val="21"/>
                                        <w:szCs w:val="21"/>
                                      </w:rPr>
                                      <w:t>精选</w:t>
                                    </w:r>
                                  </w:p>
                                </w:txbxContent>
                              </wps:txbx>
                              <wps:bodyPr vert="horz" wrap="square" anchor="t" upright="1"/>
                            </wps:wsp>
                            <wps:wsp>
                              <wps:cNvPr id="129" name="文本框 79"/>
                              <wps:cNvSpPr txBox="1"/>
                              <wps:spPr>
                                <a:xfrm>
                                  <a:off x="1071880" y="4524375"/>
                                  <a:ext cx="878205" cy="29718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firstLine="0" w:firstLineChars="0"/>
                                      <w:rPr>
                                        <w:rFonts w:hint="eastAsia"/>
                                        <w:sz w:val="21"/>
                                        <w:szCs w:val="21"/>
                                      </w:rPr>
                                    </w:pPr>
                                    <w:r>
                                      <w:rPr>
                                        <w:rFonts w:hint="eastAsia"/>
                                        <w:sz w:val="21"/>
                                        <w:szCs w:val="21"/>
                                      </w:rPr>
                                      <w:t>杀菌冷却②</w:t>
                                    </w:r>
                                  </w:p>
                                </w:txbxContent>
                              </wps:txbx>
                              <wps:bodyPr vert="horz" wrap="square" anchor="t" upright="1"/>
                            </wps:wsp>
                            <wps:wsp>
                              <wps:cNvPr id="130" name="文本框 80"/>
                              <wps:cNvSpPr txBox="1"/>
                              <wps:spPr>
                                <a:xfrm>
                                  <a:off x="1303020" y="3960495"/>
                                  <a:ext cx="475615" cy="27622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firstLine="0" w:firstLineChars="0"/>
                                      <w:rPr>
                                        <w:rFonts w:hint="eastAsia"/>
                                        <w:sz w:val="21"/>
                                        <w:szCs w:val="21"/>
                                      </w:rPr>
                                    </w:pPr>
                                    <w:r>
                                      <w:rPr>
                                        <w:rFonts w:hint="eastAsia"/>
                                        <w:sz w:val="21"/>
                                        <w:szCs w:val="21"/>
                                      </w:rPr>
                                      <w:t>检品</w:t>
                                    </w:r>
                                  </w:p>
                                </w:txbxContent>
                              </wps:txbx>
                              <wps:bodyPr vert="horz" wrap="square" anchor="t" upright="1"/>
                            </wps:wsp>
                            <wps:wsp>
                              <wps:cNvPr id="131" name="文本框 82"/>
                              <wps:cNvSpPr txBox="1"/>
                              <wps:spPr>
                                <a:xfrm>
                                  <a:off x="1275715" y="5133975"/>
                                  <a:ext cx="497205" cy="27622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firstLine="0" w:firstLineChars="0"/>
                                      <w:rPr>
                                        <w:rFonts w:hint="eastAsia"/>
                                        <w:sz w:val="21"/>
                                        <w:szCs w:val="21"/>
                                      </w:rPr>
                                    </w:pPr>
                                    <w:r>
                                      <w:rPr>
                                        <w:rFonts w:hint="eastAsia"/>
                                        <w:sz w:val="21"/>
                                        <w:szCs w:val="21"/>
                                      </w:rPr>
                                      <w:t>抹袋</w:t>
                                    </w:r>
                                  </w:p>
                                </w:txbxContent>
                              </wps:txbx>
                              <wps:bodyPr vert="horz" wrap="square" anchor="t" upright="1"/>
                            </wps:wsp>
                            <wps:wsp>
                              <wps:cNvPr id="132" name="直接箭头连接符 118"/>
                              <wps:cNvCnPr/>
                              <wps:spPr>
                                <a:xfrm flipH="1" flipV="1">
                                  <a:off x="1943100" y="3023870"/>
                                  <a:ext cx="455930" cy="6350"/>
                                </a:xfrm>
                                <a:prstGeom prst="straightConnector1">
                                  <a:avLst/>
                                </a:prstGeom>
                                <a:ln w="9525" cap="flat" cmpd="sng">
                                  <a:solidFill>
                                    <a:srgbClr val="000000"/>
                                  </a:solidFill>
                                  <a:prstDash val="solid"/>
                                  <a:headEnd type="none" w="med" len="med"/>
                                  <a:tailEnd type="arrow" w="med" len="med"/>
                                </a:ln>
                              </wps:spPr>
                              <wps:bodyPr/>
                            </wps:wsp>
                            <wps:wsp>
                              <wps:cNvPr id="133" name="直接箭头连接符 119"/>
                              <wps:cNvCnPr/>
                              <wps:spPr>
                                <a:xfrm flipH="1" flipV="1">
                                  <a:off x="1952625" y="2493010"/>
                                  <a:ext cx="455930" cy="3810"/>
                                </a:xfrm>
                                <a:prstGeom prst="straightConnector1">
                                  <a:avLst/>
                                </a:prstGeom>
                                <a:ln w="9525" cap="flat" cmpd="sng">
                                  <a:solidFill>
                                    <a:srgbClr val="000000"/>
                                  </a:solidFill>
                                  <a:prstDash val="solid"/>
                                  <a:headEnd type="none" w="med" len="med"/>
                                  <a:tailEnd type="arrow" w="med" len="med"/>
                                </a:ln>
                              </wps:spPr>
                              <wps:bodyPr/>
                            </wps:wsp>
                            <wps:wsp>
                              <wps:cNvPr id="134" name="文本框 154"/>
                              <wps:cNvSpPr txBox="1"/>
                              <wps:spPr>
                                <a:xfrm>
                                  <a:off x="156845" y="2334895"/>
                                  <a:ext cx="875665" cy="271780"/>
                                </a:xfrm>
                                <a:prstGeom prst="rect">
                                  <a:avLst/>
                                </a:prstGeom>
                                <a:noFill/>
                                <a:ln w="6350">
                                  <a:noFill/>
                                </a:ln>
                              </wps:spPr>
                              <wps:txbx>
                                <w:txbxContent>
                                  <w:p>
                                    <w:pPr>
                                      <w:ind w:firstLine="0" w:firstLineChars="0"/>
                                      <w:rPr>
                                        <w:rFonts w:hint="eastAsia"/>
                                        <w:sz w:val="21"/>
                                        <w:szCs w:val="21"/>
                                      </w:rPr>
                                    </w:pPr>
                                    <w:r>
                                      <w:rPr>
                                        <w:rFonts w:hint="eastAsia"/>
                                        <w:sz w:val="21"/>
                                        <w:szCs w:val="21"/>
                                        <w:lang w:eastAsia="zh-CN"/>
                                      </w:rPr>
                                      <w:t>废水、</w:t>
                                    </w:r>
                                    <w:r>
                                      <w:rPr>
                                        <w:rFonts w:hint="eastAsia"/>
                                        <w:sz w:val="21"/>
                                        <w:szCs w:val="21"/>
                                      </w:rPr>
                                      <w:t>噪声</w:t>
                                    </w:r>
                                  </w:p>
                                </w:txbxContent>
                              </wps:txbx>
                              <wps:bodyPr vert="horz" wrap="square" anchor="t" upright="1"/>
                            </wps:wsp>
                            <wps:wsp>
                              <wps:cNvPr id="135" name="文本框 156"/>
                              <wps:cNvSpPr txBox="1"/>
                              <wps:spPr>
                                <a:xfrm>
                                  <a:off x="643890" y="1770380"/>
                                  <a:ext cx="467360" cy="297180"/>
                                </a:xfrm>
                                <a:prstGeom prst="rect">
                                  <a:avLst/>
                                </a:prstGeom>
                                <a:noFill/>
                                <a:ln w="6350">
                                  <a:noFill/>
                                </a:ln>
                              </wps:spPr>
                              <wps:txbx>
                                <w:txbxContent>
                                  <w:p>
                                    <w:pPr>
                                      <w:ind w:firstLine="0" w:firstLineChars="0"/>
                                      <w:rPr>
                                        <w:rFonts w:hint="eastAsia"/>
                                        <w:sz w:val="21"/>
                                        <w:szCs w:val="21"/>
                                      </w:rPr>
                                    </w:pPr>
                                    <w:r>
                                      <w:rPr>
                                        <w:rFonts w:hint="eastAsia"/>
                                        <w:sz w:val="21"/>
                                        <w:szCs w:val="21"/>
                                        <w:lang w:eastAsia="zh-CN"/>
                                      </w:rPr>
                                      <w:t>固废</w:t>
                                    </w:r>
                                  </w:p>
                                </w:txbxContent>
                              </wps:txbx>
                              <wps:bodyPr vert="horz" wrap="square" anchor="t" upright="1"/>
                            </wps:wsp>
                            <wps:wsp>
                              <wps:cNvPr id="136" name="直接箭头连接符 149"/>
                              <wps:cNvCnPr/>
                              <wps:spPr>
                                <a:xfrm flipV="1">
                                  <a:off x="3954145" y="3525520"/>
                                  <a:ext cx="292735" cy="635"/>
                                </a:xfrm>
                                <a:prstGeom prst="straightConnector1">
                                  <a:avLst/>
                                </a:prstGeom>
                                <a:ln w="9525" cap="flat" cmpd="sng">
                                  <a:solidFill>
                                    <a:srgbClr val="000000"/>
                                  </a:solidFill>
                                  <a:prstDash val="lgDash"/>
                                  <a:headEnd type="none" w="med" len="med"/>
                                  <a:tailEnd type="arrow" w="med" len="med"/>
                                </a:ln>
                              </wps:spPr>
                              <wps:bodyPr/>
                            </wps:wsp>
                            <wps:wsp>
                              <wps:cNvPr id="137" name="文本框 154"/>
                              <wps:cNvSpPr txBox="1"/>
                              <wps:spPr>
                                <a:xfrm>
                                  <a:off x="3277235" y="2334895"/>
                                  <a:ext cx="548640" cy="304800"/>
                                </a:xfrm>
                                <a:prstGeom prst="rect">
                                  <a:avLst/>
                                </a:prstGeom>
                                <a:noFill/>
                                <a:ln w="6350">
                                  <a:noFill/>
                                </a:ln>
                              </wps:spPr>
                              <wps:txbx>
                                <w:txbxContent>
                                  <w:p>
                                    <w:pPr>
                                      <w:ind w:firstLine="0" w:firstLineChars="0"/>
                                      <w:rPr>
                                        <w:rFonts w:hint="eastAsia"/>
                                        <w:sz w:val="21"/>
                                        <w:szCs w:val="21"/>
                                      </w:rPr>
                                    </w:pPr>
                                    <w:r>
                                      <w:rPr>
                                        <w:rFonts w:hint="eastAsia"/>
                                        <w:sz w:val="21"/>
                                        <w:szCs w:val="21"/>
                                        <w:lang w:eastAsia="zh-CN"/>
                                      </w:rPr>
                                      <w:t>废水</w:t>
                                    </w:r>
                                  </w:p>
                                </w:txbxContent>
                              </wps:txbx>
                              <wps:bodyPr vert="horz" wrap="square" anchor="t" upright="1"/>
                            </wps:wsp>
                            <wps:wsp>
                              <wps:cNvPr id="138" name="文本框 156"/>
                              <wps:cNvSpPr txBox="1"/>
                              <wps:spPr>
                                <a:xfrm>
                                  <a:off x="640080" y="3996055"/>
                                  <a:ext cx="508000" cy="260350"/>
                                </a:xfrm>
                                <a:prstGeom prst="rect">
                                  <a:avLst/>
                                </a:prstGeom>
                                <a:noFill/>
                                <a:ln w="6350">
                                  <a:noFill/>
                                </a:ln>
                              </wps:spPr>
                              <wps:txbx>
                                <w:txbxContent>
                                  <w:p>
                                    <w:pPr>
                                      <w:ind w:firstLine="0" w:firstLineChars="0"/>
                                      <w:rPr>
                                        <w:rFonts w:hint="eastAsia" w:eastAsia="宋体"/>
                                        <w:sz w:val="21"/>
                                        <w:szCs w:val="21"/>
                                        <w:lang w:eastAsia="zh-CN"/>
                                      </w:rPr>
                                    </w:pPr>
                                    <w:r>
                                      <w:rPr>
                                        <w:rFonts w:hint="eastAsia"/>
                                        <w:sz w:val="21"/>
                                        <w:szCs w:val="21"/>
                                        <w:lang w:eastAsia="zh-CN"/>
                                      </w:rPr>
                                      <w:t>固废</w:t>
                                    </w:r>
                                  </w:p>
                                </w:txbxContent>
                              </wps:txbx>
                              <wps:bodyPr vert="horz" wrap="square" anchor="t" upright="1"/>
                            </wps:wsp>
                            <wps:wsp>
                              <wps:cNvPr id="139" name="文本框 81"/>
                              <wps:cNvSpPr txBox="1"/>
                              <wps:spPr>
                                <a:xfrm>
                                  <a:off x="2306955" y="3355340"/>
                                  <a:ext cx="1628140" cy="296545"/>
                                </a:xfrm>
                                <a:prstGeom prst="rect">
                                  <a:avLst/>
                                </a:prstGeom>
                                <a:solidFill>
                                  <a:srgbClr val="FFFFFF"/>
                                </a:solidFill>
                                <a:ln w="6350">
                                  <a:solidFill>
                                    <a:prstClr val="black"/>
                                  </a:solidFill>
                                </a:ln>
                                <a:effectLst/>
                              </wps:spPr>
                              <wps:txbx>
                                <w:txbxContent>
                                  <w:p>
                                    <w:pPr>
                                      <w:ind w:firstLine="0" w:firstLineChars="0"/>
                                      <w:jc w:val="center"/>
                                      <w:rPr>
                                        <w:rFonts w:hint="eastAsia" w:eastAsia="宋体"/>
                                        <w:sz w:val="21"/>
                                        <w:szCs w:val="21"/>
                                        <w:lang w:eastAsia="zh-CN"/>
                                      </w:rPr>
                                    </w:pPr>
                                    <w:r>
                                      <w:rPr>
                                        <w:rFonts w:hint="eastAsia"/>
                                        <w:sz w:val="21"/>
                                        <w:szCs w:val="21"/>
                                        <w:lang w:eastAsia="zh-CN"/>
                                      </w:rPr>
                                      <w:t>甜酸汤液（白糖、冰醋酸）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0" name="直线 327"/>
                              <wps:cNvCnPr/>
                              <wps:spPr>
                                <a:xfrm>
                                  <a:off x="1594485" y="1067435"/>
                                  <a:ext cx="4445" cy="229235"/>
                                </a:xfrm>
                                <a:prstGeom prst="line">
                                  <a:avLst/>
                                </a:prstGeom>
                                <a:ln w="6350" cap="flat" cmpd="sng">
                                  <a:solidFill>
                                    <a:srgbClr val="000000"/>
                                  </a:solidFill>
                                  <a:prstDash val="solid"/>
                                  <a:headEnd type="none" w="med" len="med"/>
                                  <a:tailEnd type="arrow" w="med" len="med"/>
                                </a:ln>
                              </wps:spPr>
                              <wps:bodyPr upright="1"/>
                            </wps:wsp>
                            <wps:wsp>
                              <wps:cNvPr id="141" name="文本框 154"/>
                              <wps:cNvSpPr txBox="1"/>
                              <wps:spPr>
                                <a:xfrm>
                                  <a:off x="497205" y="243205"/>
                                  <a:ext cx="521335" cy="266700"/>
                                </a:xfrm>
                                <a:prstGeom prst="rect">
                                  <a:avLst/>
                                </a:prstGeom>
                                <a:noFill/>
                                <a:ln w="6350">
                                  <a:noFill/>
                                </a:ln>
                              </wps:spPr>
                              <wps:txbx>
                                <w:txbxContent>
                                  <w:p>
                                    <w:pPr>
                                      <w:ind w:firstLine="0" w:firstLineChars="0"/>
                                      <w:rPr>
                                        <w:rFonts w:hint="eastAsia"/>
                                        <w:sz w:val="21"/>
                                        <w:szCs w:val="21"/>
                                      </w:rPr>
                                    </w:pPr>
                                    <w:r>
                                      <w:rPr>
                                        <w:rFonts w:hint="eastAsia"/>
                                        <w:sz w:val="21"/>
                                        <w:szCs w:val="21"/>
                                        <w:lang w:eastAsia="zh-CN"/>
                                      </w:rPr>
                                      <w:t>异味</w:t>
                                    </w:r>
                                  </w:p>
                                </w:txbxContent>
                              </wps:txbx>
                              <wps:bodyPr vert="horz" wrap="square" anchor="t" upright="1"/>
                            </wps:wsp>
                            <wps:wsp>
                              <wps:cNvPr id="142" name="直接箭头连接符 149"/>
                              <wps:cNvCnPr/>
                              <wps:spPr>
                                <a:xfrm flipH="1">
                                  <a:off x="1017905" y="361950"/>
                                  <a:ext cx="220980" cy="1270"/>
                                </a:xfrm>
                                <a:prstGeom prst="straightConnector1">
                                  <a:avLst/>
                                </a:prstGeom>
                                <a:ln w="9525" cap="flat" cmpd="sng">
                                  <a:solidFill>
                                    <a:srgbClr val="000000"/>
                                  </a:solidFill>
                                  <a:prstDash val="lgDash"/>
                                  <a:headEnd type="none" w="med" len="med"/>
                                  <a:tailEnd type="arrow" w="med" len="med"/>
                                </a:ln>
                              </wps:spPr>
                              <wps:bodyPr/>
                            </wps:wsp>
                            <wps:wsp>
                              <wps:cNvPr id="143" name="直线 327"/>
                              <wps:cNvCnPr/>
                              <wps:spPr>
                                <a:xfrm flipH="1" flipV="1">
                                  <a:off x="2002790" y="1431290"/>
                                  <a:ext cx="386080" cy="3810"/>
                                </a:xfrm>
                                <a:prstGeom prst="line">
                                  <a:avLst/>
                                </a:prstGeom>
                                <a:ln w="6350" cap="flat" cmpd="sng">
                                  <a:solidFill>
                                    <a:srgbClr val="000000"/>
                                  </a:solidFill>
                                  <a:prstDash val="solid"/>
                                  <a:headEnd type="none" w="med" len="med"/>
                                  <a:tailEnd type="arrow" w="med" len="med"/>
                                </a:ln>
                              </wps:spPr>
                              <wps:bodyPr upright="1"/>
                            </wps:wsp>
                            <wps:wsp>
                              <wps:cNvPr id="144" name="直线 327"/>
                              <wps:cNvCnPr/>
                              <wps:spPr>
                                <a:xfrm flipH="1">
                                  <a:off x="1560830" y="2592070"/>
                                  <a:ext cx="2540" cy="304800"/>
                                </a:xfrm>
                                <a:prstGeom prst="line">
                                  <a:avLst/>
                                </a:prstGeom>
                                <a:ln w="6350" cap="flat" cmpd="sng">
                                  <a:solidFill>
                                    <a:srgbClr val="000000"/>
                                  </a:solidFill>
                                  <a:prstDash val="solid"/>
                                  <a:headEnd type="none" w="med" len="med"/>
                                  <a:tailEnd type="arrow" w="med" len="med"/>
                                </a:ln>
                              </wps:spPr>
                              <wps:bodyPr upright="1"/>
                            </wps:wsp>
                            <wps:wsp>
                              <wps:cNvPr id="145" name="直线 327"/>
                              <wps:cNvCnPr/>
                              <wps:spPr>
                                <a:xfrm flipH="1">
                                  <a:off x="1579880" y="2062480"/>
                                  <a:ext cx="4445" cy="281940"/>
                                </a:xfrm>
                                <a:prstGeom prst="line">
                                  <a:avLst/>
                                </a:prstGeom>
                                <a:ln w="6350" cap="flat" cmpd="sng">
                                  <a:solidFill>
                                    <a:srgbClr val="000000"/>
                                  </a:solidFill>
                                  <a:prstDash val="solid"/>
                                  <a:headEnd type="none" w="med" len="med"/>
                                  <a:tailEnd type="arrow" w="med" len="med"/>
                                </a:ln>
                              </wps:spPr>
                              <wps:bodyPr upright="1"/>
                            </wps:wsp>
                            <wps:wsp>
                              <wps:cNvPr id="146" name="文本框 154"/>
                              <wps:cNvSpPr txBox="1"/>
                              <wps:spPr>
                                <a:xfrm>
                                  <a:off x="511175" y="1265555"/>
                                  <a:ext cx="462915" cy="304800"/>
                                </a:xfrm>
                                <a:prstGeom prst="rect">
                                  <a:avLst/>
                                </a:prstGeom>
                                <a:noFill/>
                                <a:ln w="6350">
                                  <a:noFill/>
                                </a:ln>
                              </wps:spPr>
                              <wps:txbx>
                                <w:txbxContent>
                                  <w:p>
                                    <w:pPr>
                                      <w:ind w:firstLine="0" w:firstLineChars="0"/>
                                      <w:rPr>
                                        <w:rFonts w:hint="eastAsia"/>
                                        <w:sz w:val="21"/>
                                        <w:szCs w:val="21"/>
                                      </w:rPr>
                                    </w:pPr>
                                    <w:r>
                                      <w:rPr>
                                        <w:rFonts w:hint="eastAsia"/>
                                        <w:sz w:val="21"/>
                                        <w:szCs w:val="21"/>
                                        <w:lang w:eastAsia="zh-CN"/>
                                      </w:rPr>
                                      <w:t>废水</w:t>
                                    </w:r>
                                  </w:p>
                                </w:txbxContent>
                              </wps:txbx>
                              <wps:bodyPr vert="horz" wrap="square" anchor="t" upright="1"/>
                            </wps:wsp>
                            <wps:wsp>
                              <wps:cNvPr id="147" name="直线 327"/>
                              <wps:cNvCnPr/>
                              <wps:spPr>
                                <a:xfrm>
                                  <a:off x="1560830" y="3161030"/>
                                  <a:ext cx="4445" cy="229235"/>
                                </a:xfrm>
                                <a:prstGeom prst="line">
                                  <a:avLst/>
                                </a:prstGeom>
                                <a:ln w="6350" cap="flat" cmpd="sng">
                                  <a:solidFill>
                                    <a:srgbClr val="000000"/>
                                  </a:solidFill>
                                  <a:prstDash val="solid"/>
                                  <a:headEnd type="none" w="med" len="med"/>
                                  <a:tailEnd type="arrow" w="med" len="med"/>
                                </a:ln>
                              </wps:spPr>
                              <wps:bodyPr upright="1"/>
                            </wps:wsp>
                            <wps:wsp>
                              <wps:cNvPr id="148" name="直线 327"/>
                              <wps:cNvCnPr/>
                              <wps:spPr>
                                <a:xfrm>
                                  <a:off x="1608455" y="1560830"/>
                                  <a:ext cx="4445" cy="229235"/>
                                </a:xfrm>
                                <a:prstGeom prst="line">
                                  <a:avLst/>
                                </a:prstGeom>
                                <a:ln w="6350" cap="flat" cmpd="sng">
                                  <a:solidFill>
                                    <a:srgbClr val="000000"/>
                                  </a:solidFill>
                                  <a:prstDash val="solid"/>
                                  <a:headEnd type="none" w="med" len="med"/>
                                  <a:tailEnd type="arrow" w="med" len="med"/>
                                </a:ln>
                              </wps:spPr>
                              <wps:bodyPr upright="1"/>
                            </wps:wsp>
                            <wps:wsp>
                              <wps:cNvPr id="149" name="直接箭头连接符 149"/>
                              <wps:cNvCnPr/>
                              <wps:spPr>
                                <a:xfrm flipH="1" flipV="1">
                                  <a:off x="989330" y="1437005"/>
                                  <a:ext cx="217805" cy="2540"/>
                                </a:xfrm>
                                <a:prstGeom prst="straightConnector1">
                                  <a:avLst/>
                                </a:prstGeom>
                                <a:ln w="9525" cap="flat" cmpd="sng">
                                  <a:solidFill>
                                    <a:srgbClr val="000000"/>
                                  </a:solidFill>
                                  <a:prstDash val="lgDash"/>
                                  <a:headEnd type="none" w="med" len="med"/>
                                  <a:tailEnd type="arrow" w="med" len="med"/>
                                </a:ln>
                              </wps:spPr>
                              <wps:bodyPr/>
                            </wps:wsp>
                            <wps:wsp>
                              <wps:cNvPr id="153" name="直接箭头连接符 149"/>
                              <wps:cNvCnPr/>
                              <wps:spPr>
                                <a:xfrm flipH="1" flipV="1">
                                  <a:off x="970280" y="2475230"/>
                                  <a:ext cx="217805" cy="2540"/>
                                </a:xfrm>
                                <a:prstGeom prst="straightConnector1">
                                  <a:avLst/>
                                </a:prstGeom>
                                <a:ln w="9525" cap="flat" cmpd="sng">
                                  <a:solidFill>
                                    <a:srgbClr val="000000"/>
                                  </a:solidFill>
                                  <a:prstDash val="lgDash"/>
                                  <a:headEnd type="none" w="med" len="med"/>
                                  <a:tailEnd type="arrow" w="med" len="med"/>
                                </a:ln>
                              </wps:spPr>
                              <wps:bodyPr/>
                            </wps:wsp>
                            <wps:wsp>
                              <wps:cNvPr id="158" name="直接箭头连接符 149"/>
                              <wps:cNvCnPr/>
                              <wps:spPr>
                                <a:xfrm flipH="1" flipV="1">
                                  <a:off x="922655" y="3008630"/>
                                  <a:ext cx="217805" cy="2540"/>
                                </a:xfrm>
                                <a:prstGeom prst="straightConnector1">
                                  <a:avLst/>
                                </a:prstGeom>
                                <a:ln w="9525" cap="flat" cmpd="sng">
                                  <a:solidFill>
                                    <a:srgbClr val="000000"/>
                                  </a:solidFill>
                                  <a:prstDash val="lgDash"/>
                                  <a:headEnd type="none" w="med" len="med"/>
                                  <a:tailEnd type="arrow" w="med" len="med"/>
                                </a:ln>
                              </wps:spPr>
                              <wps:bodyPr/>
                            </wps:wsp>
                            <wps:wsp>
                              <wps:cNvPr id="216" name="直接箭头连接符 149"/>
                              <wps:cNvCnPr/>
                              <wps:spPr>
                                <a:xfrm flipH="1" flipV="1">
                                  <a:off x="1084580" y="1913255"/>
                                  <a:ext cx="217805" cy="2540"/>
                                </a:xfrm>
                                <a:prstGeom prst="straightConnector1">
                                  <a:avLst/>
                                </a:prstGeom>
                                <a:ln w="9525" cap="flat" cmpd="sng">
                                  <a:solidFill>
                                    <a:srgbClr val="000000"/>
                                  </a:solidFill>
                                  <a:prstDash val="lgDash"/>
                                  <a:headEnd type="none" w="med" len="med"/>
                                  <a:tailEnd type="arrow" w="med" len="med"/>
                                </a:ln>
                              </wps:spPr>
                              <wps:bodyPr/>
                            </wps:wsp>
                            <wps:wsp>
                              <wps:cNvPr id="217" name="文本框 8"/>
                              <wps:cNvSpPr txBox="1"/>
                              <wps:spPr>
                                <a:xfrm>
                                  <a:off x="2428240" y="1268095"/>
                                  <a:ext cx="437515" cy="1847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jc w:val="center"/>
                                      <w:rPr>
                                        <w:rFonts w:hint="eastAsia" w:eastAsia="宋体"/>
                                        <w:sz w:val="21"/>
                                        <w:szCs w:val="21"/>
                                        <w:lang w:eastAsia="zh-CN"/>
                                      </w:rPr>
                                    </w:pPr>
                                    <w:r>
                                      <w:rPr>
                                        <w:rFonts w:hint="eastAsia"/>
                                        <w:sz w:val="21"/>
                                        <w:szCs w:val="21"/>
                                        <w:lang w:eastAsia="zh-CN"/>
                                      </w:rPr>
                                      <w:t>反渗透纯净水器制备纯净水</w:t>
                                    </w:r>
                                  </w:p>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218" name="文本框 154"/>
                              <wps:cNvSpPr txBox="1"/>
                              <wps:spPr>
                                <a:xfrm>
                                  <a:off x="398780" y="2865755"/>
                                  <a:ext cx="548640" cy="304800"/>
                                </a:xfrm>
                                <a:prstGeom prst="rect">
                                  <a:avLst/>
                                </a:prstGeom>
                                <a:noFill/>
                                <a:ln w="6350">
                                  <a:noFill/>
                                </a:ln>
                              </wps:spPr>
                              <wps:txbx>
                                <w:txbxContent>
                                  <w:p>
                                    <w:pPr>
                                      <w:ind w:firstLine="0" w:firstLineChars="0"/>
                                      <w:rPr>
                                        <w:rFonts w:hint="eastAsia"/>
                                        <w:sz w:val="21"/>
                                        <w:szCs w:val="21"/>
                                      </w:rPr>
                                    </w:pPr>
                                    <w:r>
                                      <w:rPr>
                                        <w:rFonts w:hint="eastAsia"/>
                                        <w:sz w:val="21"/>
                                        <w:szCs w:val="21"/>
                                        <w:lang w:eastAsia="zh-CN"/>
                                      </w:rPr>
                                      <w:t>废水</w:t>
                                    </w:r>
                                  </w:p>
                                </w:txbxContent>
                              </wps:txbx>
                              <wps:bodyPr vert="horz" wrap="square" anchor="t" upright="1"/>
                            </wps:wsp>
                            <wps:wsp>
                              <wps:cNvPr id="219" name="直线 327"/>
                              <wps:cNvCnPr/>
                              <wps:spPr>
                                <a:xfrm flipH="1">
                                  <a:off x="1522730" y="3665855"/>
                                  <a:ext cx="2540" cy="304800"/>
                                </a:xfrm>
                                <a:prstGeom prst="line">
                                  <a:avLst/>
                                </a:prstGeom>
                                <a:ln w="6350" cap="flat" cmpd="sng">
                                  <a:solidFill>
                                    <a:srgbClr val="000000"/>
                                  </a:solidFill>
                                  <a:prstDash val="solid"/>
                                  <a:headEnd type="none" w="med" len="med"/>
                                  <a:tailEnd type="arrow" w="med" len="med"/>
                                </a:ln>
                              </wps:spPr>
                              <wps:bodyPr upright="1"/>
                            </wps:wsp>
                            <wps:wsp>
                              <wps:cNvPr id="220" name="直接箭头连接符 149"/>
                              <wps:cNvCnPr/>
                              <wps:spPr>
                                <a:xfrm flipV="1">
                                  <a:off x="3170555" y="4665980"/>
                                  <a:ext cx="292735" cy="635"/>
                                </a:xfrm>
                                <a:prstGeom prst="straightConnector1">
                                  <a:avLst/>
                                </a:prstGeom>
                                <a:ln w="9525" cap="flat" cmpd="sng">
                                  <a:solidFill>
                                    <a:srgbClr val="000000"/>
                                  </a:solidFill>
                                  <a:prstDash val="lgDash"/>
                                  <a:headEnd type="none" w="med" len="med"/>
                                  <a:tailEnd type="arrow" w="med" len="med"/>
                                </a:ln>
                              </wps:spPr>
                              <wps:bodyPr/>
                            </wps:wsp>
                            <wps:wsp>
                              <wps:cNvPr id="221" name="直接箭头连接符 118"/>
                              <wps:cNvCnPr/>
                              <wps:spPr>
                                <a:xfrm flipH="1" flipV="1">
                                  <a:off x="1970405" y="4675505"/>
                                  <a:ext cx="455930" cy="6350"/>
                                </a:xfrm>
                                <a:prstGeom prst="straightConnector1">
                                  <a:avLst/>
                                </a:prstGeom>
                                <a:ln w="9525" cap="flat" cmpd="sng">
                                  <a:solidFill>
                                    <a:srgbClr val="000000"/>
                                  </a:solidFill>
                                  <a:prstDash val="solid"/>
                                  <a:headEnd type="none" w="med" len="med"/>
                                  <a:tailEnd type="arrow" w="med" len="med"/>
                                </a:ln>
                              </wps:spPr>
                              <wps:bodyPr/>
                            </wps:wsp>
                            <wps:wsp>
                              <wps:cNvPr id="222" name="文本框 139"/>
                              <wps:cNvSpPr txBox="1"/>
                              <wps:spPr>
                                <a:xfrm>
                                  <a:off x="3456305" y="4532630"/>
                                  <a:ext cx="1268730" cy="245110"/>
                                </a:xfrm>
                                <a:prstGeom prst="rect">
                                  <a:avLst/>
                                </a:prstGeom>
                                <a:noFill/>
                                <a:ln w="6350">
                                  <a:noFill/>
                                </a:ln>
                              </wps:spPr>
                              <wps:txbx>
                                <w:txbxContent>
                                  <w:p>
                                    <w:pPr>
                                      <w:ind w:firstLine="0" w:firstLineChars="0"/>
                                      <w:rPr>
                                        <w:rFonts w:hint="eastAsia" w:eastAsia="宋体"/>
                                        <w:sz w:val="21"/>
                                        <w:szCs w:val="21"/>
                                        <w:lang w:eastAsia="zh-CN"/>
                                      </w:rPr>
                                    </w:pPr>
                                    <w:r>
                                      <w:rPr>
                                        <w:rFonts w:hint="eastAsia"/>
                                        <w:sz w:val="21"/>
                                        <w:szCs w:val="21"/>
                                      </w:rPr>
                                      <w:t>废气</w:t>
                                    </w:r>
                                    <w:r>
                                      <w:rPr>
                                        <w:rFonts w:hint="eastAsia"/>
                                        <w:sz w:val="21"/>
                                        <w:szCs w:val="21"/>
                                        <w:lang w:eastAsia="zh-CN"/>
                                      </w:rPr>
                                      <w:t>、固废、噪声</w:t>
                                    </w:r>
                                  </w:p>
                                </w:txbxContent>
                              </wps:txbx>
                              <wps:bodyPr vert="horz" wrap="square" anchor="t" upright="1"/>
                            </wps:wsp>
                            <wps:wsp>
                              <wps:cNvPr id="223" name="直线 327"/>
                              <wps:cNvCnPr/>
                              <wps:spPr>
                                <a:xfrm flipH="1">
                                  <a:off x="1503680" y="4837430"/>
                                  <a:ext cx="2540" cy="304800"/>
                                </a:xfrm>
                                <a:prstGeom prst="line">
                                  <a:avLst/>
                                </a:prstGeom>
                                <a:ln w="6350" cap="flat" cmpd="sng">
                                  <a:solidFill>
                                    <a:srgbClr val="000000"/>
                                  </a:solidFill>
                                  <a:prstDash val="solid"/>
                                  <a:headEnd type="none" w="med" len="med"/>
                                  <a:tailEnd type="arrow" w="med" len="med"/>
                                </a:ln>
                              </wps:spPr>
                              <wps:bodyPr upright="1"/>
                            </wps:wsp>
                            <wps:wsp>
                              <wps:cNvPr id="224" name="直线 327"/>
                              <wps:cNvCnPr/>
                              <wps:spPr>
                                <a:xfrm flipH="1">
                                  <a:off x="1522730" y="4237355"/>
                                  <a:ext cx="2540" cy="304800"/>
                                </a:xfrm>
                                <a:prstGeom prst="line">
                                  <a:avLst/>
                                </a:prstGeom>
                                <a:ln w="6350" cap="flat" cmpd="sng">
                                  <a:solidFill>
                                    <a:srgbClr val="000000"/>
                                  </a:solidFill>
                                  <a:prstDash val="solid"/>
                                  <a:headEnd type="none" w="med" len="med"/>
                                  <a:tailEnd type="arrow" w="med" len="med"/>
                                </a:ln>
                              </wps:spPr>
                              <wps:bodyPr upright="1"/>
                            </wps:wsp>
                            <wps:wsp>
                              <wps:cNvPr id="225" name="直线 327"/>
                              <wps:cNvCnPr/>
                              <wps:spPr>
                                <a:xfrm flipH="1">
                                  <a:off x="1503680" y="6028055"/>
                                  <a:ext cx="2540" cy="304800"/>
                                </a:xfrm>
                                <a:prstGeom prst="line">
                                  <a:avLst/>
                                </a:prstGeom>
                                <a:ln w="6350" cap="flat" cmpd="sng">
                                  <a:solidFill>
                                    <a:srgbClr val="000000"/>
                                  </a:solidFill>
                                  <a:prstDash val="solid"/>
                                  <a:headEnd type="none" w="med" len="med"/>
                                  <a:tailEnd type="arrow" w="med" len="med"/>
                                </a:ln>
                              </wps:spPr>
                              <wps:bodyPr upright="1"/>
                            </wps:wsp>
                            <wps:wsp>
                              <wps:cNvPr id="226" name="直线 327"/>
                              <wps:cNvCnPr/>
                              <wps:spPr>
                                <a:xfrm flipH="1">
                                  <a:off x="1503680" y="5447030"/>
                                  <a:ext cx="2540" cy="304800"/>
                                </a:xfrm>
                                <a:prstGeom prst="line">
                                  <a:avLst/>
                                </a:prstGeom>
                                <a:ln w="6350" cap="flat" cmpd="sng">
                                  <a:solidFill>
                                    <a:srgbClr val="000000"/>
                                  </a:solidFill>
                                  <a:prstDash val="solid"/>
                                  <a:headEnd type="none" w="med" len="med"/>
                                  <a:tailEnd type="arrow" w="med" len="med"/>
                                </a:ln>
                              </wps:spPr>
                              <wps:bodyPr upright="1"/>
                            </wps:wsp>
                            <wps:wsp>
                              <wps:cNvPr id="227" name="直接箭头连接符 149"/>
                              <wps:cNvCnPr/>
                              <wps:spPr>
                                <a:xfrm flipH="1" flipV="1">
                                  <a:off x="1075055" y="4113530"/>
                                  <a:ext cx="217805" cy="2540"/>
                                </a:xfrm>
                                <a:prstGeom prst="straightConnector1">
                                  <a:avLst/>
                                </a:prstGeom>
                                <a:ln w="9525" cap="flat" cmpd="sng">
                                  <a:solidFill>
                                    <a:srgbClr val="000000"/>
                                  </a:solidFill>
                                  <a:prstDash val="lgDash"/>
                                  <a:headEnd type="none" w="med" len="med"/>
                                  <a:tailEnd type="arrow" w="med" len="med"/>
                                </a:ln>
                              </wps:spPr>
                              <wps:bodyPr/>
                            </wps:wsp>
                            <wps:wsp>
                              <wps:cNvPr id="228" name="直接箭头连接符 119"/>
                              <wps:cNvCnPr>
                                <a:stCxn id="333" idx="1"/>
                              </wps:cNvCnPr>
                              <wps:spPr>
                                <a:xfrm flipH="1">
                                  <a:off x="1998980" y="3503930"/>
                                  <a:ext cx="307975" cy="8255"/>
                                </a:xfrm>
                                <a:prstGeom prst="straightConnector1">
                                  <a:avLst/>
                                </a:prstGeom>
                                <a:ln w="9525" cap="flat" cmpd="sng">
                                  <a:solidFill>
                                    <a:srgbClr val="000000"/>
                                  </a:solidFill>
                                  <a:prstDash val="solid"/>
                                  <a:headEnd type="none" w="med" len="med"/>
                                  <a:tailEnd type="arrow" w="med" len="med"/>
                                </a:ln>
                              </wps:spPr>
                              <wps:bodyPr/>
                            </wps:wsp>
                          </wpc:wpc>
                        </a:graphicData>
                      </a:graphic>
                    </wp:inline>
                  </w:drawing>
                </mc:Choice>
                <mc:Fallback>
                  <w:pict>
                    <v:group id="画布 60" o:spid="_x0000_s1026" o:spt="203" style="height:519.25pt;width:431.65pt;" coordsize="5481955,6594475" editas="canvas" o:gfxdata="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">
                      <o:lock v:ext="edit" aspectratio="f"/>
                      <v:shape id="画布 60" o:spid="_x0000_s1026" style="position:absolute;left:0;top:0;height:6594475;width:5481955;" filled="f" stroked="f" coordsize="21600,21600" o:gfxdata="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">
                        <v:fill on="f" focussize="0,0"/>
                        <v:stroke on="f"/>
                        <v:imagedata o:title=""/>
                        <o:lock v:ext="edit" aspectratio="f"/>
                      </v:shape>
                      <v:shape id="文本框 139" o:spid="_x0000_s1026" o:spt="202" type="#_x0000_t202" style="position:absolute;left:4204335;top:3369945;height:339725;width:584200;" filled="f" stroked="f" coordsize="21600,21600" o:gfxdata="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cRxItcAAAAGAQAADwAAAAAAAAABACAAAAAiAAAAZHJzL2Rvd25yZXYueG1s&#10;UEsBAhQAFAAAAAgAh07iQCW3WWzAAQAAPQMAAA4AAAAAAAAAAQAgAAAAJgEAAGRycy9lMm9Eb2Mu&#10;eG1sUEsFBgAAAAAGAAYAWQEAAFgFAAAAAA==&#10;">
                        <v:fill on="f" focussize="0,0"/>
                        <v:stroke on="f" weight="0.5pt"/>
                        <v:imagedata o:title=""/>
                        <o:lock v:ext="edit" aspectratio="f"/>
                        <v:textbox>
                          <w:txbxContent>
                            <w:p>
                              <w:pPr>
                                <w:ind w:firstLine="0" w:firstLineChars="0"/>
                                <w:rPr>
                                  <w:rFonts w:hint="eastAsia" w:eastAsia="宋体"/>
                                  <w:sz w:val="21"/>
                                  <w:szCs w:val="21"/>
                                  <w:lang w:eastAsia="zh-CN"/>
                                </w:rPr>
                              </w:pPr>
                              <w:r>
                                <w:rPr>
                                  <w:rFonts w:hint="eastAsia"/>
                                  <w:sz w:val="21"/>
                                  <w:szCs w:val="21"/>
                                </w:rPr>
                                <w:t>废</w:t>
                              </w:r>
                              <w:r>
                                <w:rPr>
                                  <w:rFonts w:hint="eastAsia"/>
                                  <w:sz w:val="21"/>
                                  <w:szCs w:val="21"/>
                                  <w:lang w:eastAsia="zh-CN"/>
                                </w:rPr>
                                <w:t>水</w:t>
                              </w:r>
                            </w:p>
                          </w:txbxContent>
                        </v:textbox>
                      </v:shape>
                      <v:shape id="文本框 71" o:spid="_x0000_s1026" o:spt="202" type="#_x0000_t202" style="position:absolute;left:1232535;top:795655;height:266065;width:755015;" fillcolor="#FFFFFF" filled="t" stroked="t" coordsize="21600,21600" o:gfxdata="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WzZptMAAAAGAQAADwAAAAAAAAAB&#10;ACAAAAAiAAAAZHJzL2Rvd25yZXYueG1sUEsBAhQAFAAAAAgAh07iQOeDMUgVAgAAGgQAAA4AAAAA&#10;AAAAAQAgAAAAIgEAAGRycy9lMm9Eb2MueG1sUEsFBgAAAAAGAAYAWQEAAKkFAAAAAA==&#10;">
                        <v:fill on="t" focussize="0,0"/>
                        <v:stroke weight="0.5pt" color="#000000" joinstyle="round"/>
                        <v:imagedata o:title=""/>
                        <o:lock v:ext="edit" aspectratio="f"/>
                        <v:textbox>
                          <w:txbxContent>
                            <w:p>
                              <w:pPr>
                                <w:ind w:firstLine="0" w:firstLineChars="0"/>
                                <w:rPr>
                                  <w:rFonts w:hint="eastAsia" w:eastAsia="宋体"/>
                                  <w:sz w:val="21"/>
                                  <w:szCs w:val="21"/>
                                  <w:lang w:eastAsia="zh-CN"/>
                                </w:rPr>
                              </w:pPr>
                              <w:r>
                                <w:rPr>
                                  <w:rFonts w:hint="eastAsia"/>
                                  <w:sz w:val="21"/>
                                  <w:szCs w:val="21"/>
                                </w:rPr>
                                <w:t>换水</w:t>
                              </w:r>
                              <w:r>
                                <w:rPr>
                                  <w:rFonts w:hint="eastAsia"/>
                                  <w:sz w:val="21"/>
                                  <w:szCs w:val="21"/>
                                  <w:lang w:eastAsia="zh-CN"/>
                                </w:rPr>
                                <w:t>脱盐</w:t>
                              </w:r>
                            </w:p>
                          </w:txbxContent>
                        </v:textbox>
                      </v:shape>
                      <v:shape id="文本框 72" o:spid="_x0000_s1026" o:spt="202" type="#_x0000_t202" style="position:absolute;left:1262380;top:255905;height:255270;width:730250;" fillcolor="#FFFFFF" filled="t" stroked="t" coordsize="21600,21600" o:gfxdata="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WzZptMAAAAGAQAADwAAAAAAAAABACAA&#10;AAAiAAAAZHJzL2Rvd25yZXYueG1sUEsBAhQAFAAAAAgAh07iQC4975sSAgAAGgQAAA4AAAAAAAAA&#10;AQAgAAAAIgEAAGRycy9lMm9Eb2MueG1sUEsFBgAAAAAGAAYAWQEAAKYFAAAAAA==&#10;">
                        <v:fill on="t" focussize="0,0"/>
                        <v:stroke weight="0.5pt" color="#000000" joinstyle="round"/>
                        <v:imagedata o:title=""/>
                        <o:lock v:ext="edit" aspectratio="f"/>
                        <v:textbox>
                          <w:txbxContent>
                            <w:p>
                              <w:pPr>
                                <w:ind w:firstLine="0" w:firstLineChars="0"/>
                                <w:rPr>
                                  <w:rFonts w:hint="eastAsia"/>
                                  <w:sz w:val="21"/>
                                  <w:szCs w:val="21"/>
                                </w:rPr>
                              </w:pPr>
                              <w:r>
                                <w:rPr>
                                  <w:rFonts w:hint="eastAsia"/>
                                  <w:sz w:val="21"/>
                                  <w:szCs w:val="21"/>
                                </w:rPr>
                                <w:t>原料</w:t>
                              </w:r>
                              <w:r>
                                <w:rPr>
                                  <w:rFonts w:hint="eastAsia"/>
                                  <w:sz w:val="21"/>
                                  <w:szCs w:val="21"/>
                                  <w:lang w:eastAsia="zh-CN"/>
                                </w:rPr>
                                <w:t>入池</w:t>
                              </w:r>
                            </w:p>
                          </w:txbxContent>
                        </v:textbox>
                      </v:shape>
                      <v:shape id="文本框 73" o:spid="_x0000_s1026" o:spt="202" type="#_x0000_t202" style="position:absolute;left:1245235;top:1297940;height:266065;width:741045;" fillcolor="#FFFFFF" filled="t" stroked="t" coordsize="21600,21600" o:gfxdata="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WzZptMAAAAGAQAADwAAAAAAAAABACAA&#10;AAAiAAAAZHJzL2Rvd25yZXYueG1sUEsBAhQAFAAAAAgAh07iQFc7AEQSAgAAGwQAAA4AAAAAAAAA&#10;AQAgAAAAIgEAAGRycy9lMm9Eb2MueG1sUEsFBgAAAAAGAAYAWQEAAKYFAAAAAA==&#10;">
                        <v:fill on="t" focussize="0,0"/>
                        <v:stroke weight="0.5pt" color="#000000" joinstyle="round"/>
                        <v:imagedata o:title=""/>
                        <o:lock v:ext="edit" aspectratio="f"/>
                        <v:textbox>
                          <w:txbxContent>
                            <w:p>
                              <w:pPr>
                                <w:ind w:firstLine="0" w:firstLineChars="0"/>
                                <w:rPr>
                                  <w:rFonts w:hint="eastAsia"/>
                                  <w:sz w:val="21"/>
                                  <w:szCs w:val="21"/>
                                </w:rPr>
                              </w:pPr>
                              <w:r>
                                <w:rPr>
                                  <w:rFonts w:hint="eastAsia"/>
                                  <w:sz w:val="21"/>
                                  <w:szCs w:val="21"/>
                                </w:rPr>
                                <w:t>一次调整</w:t>
                              </w:r>
                            </w:p>
                          </w:txbxContent>
                        </v:textbox>
                      </v:shape>
                      <v:shape id="直接箭头连接符 113" o:spid="_x0000_s1026" o:spt="32" type="#_x0000_t32" style="position:absolute;left:2690495;top:3121660;height:266700;width:3810;" filled="f" stroked="t" coordsize="21600,21600" o:gfxdata="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3+AO6NUAAAAGAQAADwAAAAAAAAABACAAAAAiAAAAZHJzL2Rvd25yZXYueG1s&#10;UEsBAhQAFAAAAAgAh07iQPScNRD7AQAAsQMAAA4AAAAAAAAAAQAgAAAAJAEAAGRycy9lMm9Eb2Mu&#10;eG1sUEsFBgAAAAAGAAYAWQEAAJEFAAAAAA==&#10;">
                        <v:fill on="f" focussize="0,0"/>
                        <v:stroke color="#000000" joinstyle="round" endarrow="open"/>
                        <v:imagedata o:title=""/>
                        <o:lock v:ext="edit" aspectratio="f"/>
                      </v:shape>
                      <v:shape id="直接箭头连接符 115" o:spid="_x0000_s1026" o:spt="32" type="#_x0000_t32" style="position:absolute;left:1608455;top:520065;flip:x;height:309880;width:5080;" filled="f" stroked="t" coordsize="21600,21600" o:gfxdata="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vPsOE1QAAAAYBAAAPAAAAAAAAAAEAIAAAACIAAABkcnMvZG93bnJldi54&#10;bWxQSwECFAAUAAAACACHTuJAw7Dgj/0BAAC6AwAADgAAAAAAAAABACAAAAAkAQAAZHJzL2Uyb0Rv&#10;Yy54bWxQSwUGAAAAAAYABgBZAQAAkwUAAAAA&#10;">
                        <v:fill on="f" focussize="0,0"/>
                        <v:stroke color="#000000" joinstyle="round" endarrow="open"/>
                        <v:imagedata o:title=""/>
                        <o:lock v:ext="edit" aspectratio="f"/>
                      </v:shape>
                      <v:shape id="直接箭头连接符 149" o:spid="_x0000_s1026" o:spt="32" type="#_x0000_t32" style="position:absolute;left:1008380;top:915670;flip:x y;height:2540;width:217805;" filled="f" stroked="t" coordsize="21600,21600" o:gfxdata="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Nps1LVAAAABgEAAA8AAAAAAAAAAQAgAAAAIgAAAGRycy9k&#10;b3ducmV2LnhtbFBLAQIUABQAAAAIAIdO4kC6FMaoBQIAAMUDAAAOAAAAAAAAAAEAIAAAACQBAABk&#10;cnMvZTJvRG9jLnhtbFBLBQYAAAAABgAGAFkBAACbBQAAAAA=&#10;">
                        <v:fill on="f" focussize="0,0"/>
                        <v:stroke color="#000000" joinstyle="round" dashstyle="longDash" endarrow="open"/>
                        <v:imagedata o:title=""/>
                        <o:lock v:ext="edit" aspectratio="f"/>
                      </v:shape>
                      <v:shape id="文本框 154" o:spid="_x0000_s1026" o:spt="202" type="#_x0000_t202" style="position:absolute;left:546100;top:785495;height:248285;width:475615;" filled="f" stroked="f" coordsize="21600,21600" o:gfxdata="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cRxItcAAAAGAQAADwAAAAAAAAABACAAAAAiAAAAZHJzL2Rvd25yZXYueG1s&#10;UEsBAhQAFAAAAAgAh07iQBp6nGXAAQAAOwMAAA4AAAAAAAAAAQAgAAAAJgEAAGRycy9lMm9Eb2Mu&#10;eG1sUEsFBgAAAAAGAAYAWQEAAFgFAAAAAA==&#10;">
                        <v:fill on="f" focussize="0,0"/>
                        <v:stroke on="f" weight="0.5pt"/>
                        <v:imagedata o:title=""/>
                        <o:lock v:ext="edit" aspectratio="f"/>
                        <v:textbox>
                          <w:txbxContent>
                            <w:p>
                              <w:pPr>
                                <w:ind w:firstLine="0" w:firstLineChars="0"/>
                                <w:rPr>
                                  <w:rFonts w:hint="eastAsia"/>
                                  <w:sz w:val="21"/>
                                  <w:szCs w:val="21"/>
                                </w:rPr>
                              </w:pPr>
                              <w:r>
                                <w:rPr>
                                  <w:rFonts w:hint="eastAsia"/>
                                  <w:sz w:val="21"/>
                                  <w:szCs w:val="21"/>
                                  <w:lang w:eastAsia="zh-CN"/>
                                </w:rPr>
                                <w:t>废水</w:t>
                              </w:r>
                            </w:p>
                          </w:txbxContent>
                        </v:textbox>
                      </v:shape>
                      <v:shape id="文本框 81" o:spid="_x0000_s1026" o:spt="202" type="#_x0000_t202" style="position:absolute;left:1038225;top:5716905;height:307975;width:910590;" fillcolor="#FFFFFF" filled="t" stroked="t" coordsize="21600,21600" o:gfxdata="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FbNmm0wAAAAYBAAAPAAAAAAAAAAEA&#10;IAAAACIAAABkcnMvZG93bnJldi54bWxQSwECFAAUAAAACACHTuJAJmIM0hQCAAAbBAAADgAAAAAA&#10;AAABACAAAAAiAQAAZHJzL2Uyb0RvYy54bWxQSwUGAAAAAAYABgBZAQAAqAUAAAAA&#10;">
                        <v:fill on="t" focussize="0,0"/>
                        <v:stroke weight="0.5pt" color="#000000" joinstyle="round"/>
                        <v:imagedata o:title=""/>
                        <o:lock v:ext="edit" aspectratio="f"/>
                        <v:textbox>
                          <w:txbxContent>
                            <w:p>
                              <w:pPr>
                                <w:ind w:firstLine="0" w:firstLineChars="0"/>
                                <w:rPr>
                                  <w:rFonts w:hint="eastAsia"/>
                                  <w:sz w:val="21"/>
                                  <w:szCs w:val="21"/>
                                </w:rPr>
                              </w:pPr>
                              <w:r>
                                <w:rPr>
                                  <w:rFonts w:hint="eastAsia"/>
                                  <w:sz w:val="21"/>
                                  <w:szCs w:val="21"/>
                                </w:rPr>
                                <w:t>金属探测③</w:t>
                              </w:r>
                            </w:p>
                          </w:txbxContent>
                        </v:textbox>
                      </v:shape>
                      <v:shape id="文本框 83" o:spid="_x0000_s1026" o:spt="202" type="#_x0000_t202" style="position:absolute;left:1062355;top:6307455;height:287020;width:857250;" fillcolor="#FFFFFF" filled="t" stroked="t" coordsize="21600,21600" o:gfxdata="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Vs2abTAAAABgEAAA8AAAAAAAAAAQAg&#10;AAAAIgAAAGRycy9kb3ducmV2LnhtbFBLAQIUABQAAAAIAIdO4kB9cpMnEwIAABsEAAAOAAAAAAAA&#10;AAEAIAAAACIBAABkcnMvZTJvRG9jLnhtbFBLBQYAAAAABgAGAFkBAACnBQAAAAA=&#10;">
                        <v:fill on="t" focussize="0,0"/>
                        <v:stroke weight="0.5pt" color="#000000" joinstyle="round"/>
                        <v:imagedata o:title=""/>
                        <o:lock v:ext="edit" aspectratio="f"/>
                        <v:textbox>
                          <w:txbxContent>
                            <w:p>
                              <w:pPr>
                                <w:ind w:firstLine="0" w:firstLineChars="0"/>
                                <w:rPr>
                                  <w:rFonts w:hint="eastAsia"/>
                                  <w:sz w:val="21"/>
                                  <w:szCs w:val="21"/>
                                </w:rPr>
                              </w:pPr>
                              <w:r>
                                <w:rPr>
                                  <w:rFonts w:hint="eastAsia"/>
                                  <w:sz w:val="21"/>
                                  <w:szCs w:val="21"/>
                                  <w:lang w:eastAsia="zh-CN"/>
                                </w:rPr>
                                <w:t>装箱、</w:t>
                              </w:r>
                              <w:r>
                                <w:rPr>
                                  <w:rFonts w:hint="eastAsia"/>
                                  <w:sz w:val="21"/>
                                  <w:szCs w:val="21"/>
                                </w:rPr>
                                <w:t>打托</w:t>
                              </w:r>
                            </w:p>
                          </w:txbxContent>
                        </v:textbox>
                      </v:shape>
                      <v:shape id="直接箭头连接符 138" o:spid="_x0000_s1026" o:spt="32" type="#_x0000_t32" style="position:absolute;left:2907030;top:2478405;flip:y;height:3810;width:388620;" filled="f" stroked="t" coordsize="21600,21600" o:gfxdata="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ZZwx9UAAAAGAQAADwAAAAAAAAABACAAAAAiAAAAZHJzL2Rv&#10;d25yZXYueG1sUEsBAhQAFAAAAAgAh07iQMUrnSgEAgAAvAMAAA4AAAAAAAAAAQAgAAAAJAEAAGRy&#10;cy9lMm9Eb2MueG1sUEsFBgAAAAAGAAYAWQEAAJoFAAAAAA==&#10;">
                        <v:fill on="f" focussize="0,0"/>
                        <v:stroke color="#000000" joinstyle="round" dashstyle="longDash" endarrow="open"/>
                        <v:imagedata o:title=""/>
                        <o:lock v:ext="edit" aspectratio="f"/>
                      </v:shape>
                      <v:shape id="文本框 145" o:spid="_x0000_s1026" o:spt="202" type="#_x0000_t202" style="position:absolute;left:2413635;top:4514850;height:276860;width:741045;" fillcolor="#FFFFFF" filled="t" stroked="t" coordsize="21600,21600" o:gfxdata="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FbNmm0wAAAAYBAAAPAAAAAAAA&#10;AAEAIAAAACIAAABkcnMvZG93bnJldi54bWxQSwECFAAUAAAACACHTuJAM4+A4RcCAAAcBAAADgAA&#10;AAAAAAABACAAAAAiAQAAZHJzL2Uyb0RvYy54bWxQSwUGAAAAAAYABgBZAQAAqwUAAAAA&#10;">
                        <v:fill on="t" focussize="0,0"/>
                        <v:stroke weight="0.5pt" color="#000000" joinstyle="round"/>
                        <v:imagedata o:title=""/>
                        <o:lock v:ext="edit" aspectratio="f"/>
                        <v:textbox>
                          <w:txbxContent>
                            <w:p>
                              <w:pPr>
                                <w:ind w:firstLine="0" w:firstLineChars="0"/>
                                <w:rPr>
                                  <w:rFonts w:hint="eastAsia"/>
                                  <w:sz w:val="21"/>
                                  <w:szCs w:val="21"/>
                                </w:rPr>
                              </w:pPr>
                              <w:r>
                                <w:rPr>
                                  <w:rFonts w:hint="eastAsia"/>
                                  <w:sz w:val="21"/>
                                  <w:szCs w:val="21"/>
                                </w:rPr>
                                <w:t>锅炉供热</w:t>
                              </w:r>
                            </w:p>
                          </w:txbxContent>
                        </v:textbox>
                      </v:shape>
                      <v:shape id="文本框 74" o:spid="_x0000_s1026" o:spt="202" type="#_x0000_t202" style="position:absolute;left:1136015;top:2886075;height:266065;width:783590;" fillcolor="#FFFFFF" filled="t" stroked="t" coordsize="21600,21600" o:gfxdata="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FbNmm0wAAAAYBAAAPAAAAAAAAAAEA&#10;IAAAACIAAABkcnMvZG93bnJldi54bWxQSwECFAAUAAAACACHTuJAcFjuthQCAAAbBAAADgAAAAAA&#10;AAABACAAAAAiAQAAZHJzL2Uyb0RvYy54bWxQSwUGAAAAAAYABgBZAQAAqAUAAAAA&#10;">
                        <v:fill on="t" focussize="0,0"/>
                        <v:stroke weight="0.5pt" color="#000000" joinstyle="round"/>
                        <v:imagedata o:title=""/>
                        <o:lock v:ext="edit" aspectratio="f"/>
                        <v:textbox>
                          <w:txbxContent>
                            <w:p>
                              <w:pPr>
                                <w:ind w:firstLine="0" w:firstLineChars="0"/>
                                <w:rPr>
                                  <w:rFonts w:hint="eastAsia"/>
                                  <w:sz w:val="21"/>
                                  <w:szCs w:val="21"/>
                                </w:rPr>
                              </w:pPr>
                              <w:r>
                                <w:rPr>
                                  <w:rFonts w:hint="eastAsia"/>
                                  <w:sz w:val="21"/>
                                  <w:szCs w:val="21"/>
                                </w:rPr>
                                <w:t>二次调整</w:t>
                              </w:r>
                            </w:p>
                          </w:txbxContent>
                        </v:textbox>
                      </v:shape>
                      <v:shape id="文本框 75" o:spid="_x0000_s1026" o:spt="202" type="#_x0000_t202" style="position:absolute;left:1145540;top:3359785;height:255905;width:876300;" fillcolor="#FFFFFF" filled="t" stroked="t" coordsize="21600,21600" o:gfxdata="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Vs2abTAAAABgEAAA8AAAAAAAAA&#10;AQAgAAAAIgAAAGRycy9kb3ducmV2LnhtbFBLAQIUABQAAAAIAIdO4kCIVYTIFgIAABsEAAAOAAAA&#10;AAAAAAEAIAAAACIBAABkcnMvZTJvRG9jLnhtbFBLBQYAAAAABgAGAFkBAACqBQAAAAA=&#10;">
                        <v:fill on="t" focussize="0,0"/>
                        <v:stroke weight="0.5pt" color="#000000" joinstyle="round"/>
                        <v:imagedata o:title=""/>
                        <o:lock v:ext="edit" aspectratio="f"/>
                        <v:textbox>
                          <w:txbxContent>
                            <w:p>
                              <w:pPr>
                                <w:ind w:firstLine="0" w:firstLineChars="0"/>
                                <w:rPr>
                                  <w:rFonts w:hint="eastAsia"/>
                                  <w:sz w:val="21"/>
                                  <w:szCs w:val="21"/>
                                </w:rPr>
                              </w:pPr>
                              <w:r>
                                <w:rPr>
                                  <w:rFonts w:hint="eastAsia"/>
                                  <w:sz w:val="21"/>
                                  <w:szCs w:val="21"/>
                                </w:rPr>
                                <w:t>自动包装①</w:t>
                              </w:r>
                            </w:p>
                          </w:txbxContent>
                        </v:textbox>
                      </v:shape>
                      <v:shape id="文本框 76" o:spid="_x0000_s1026" o:spt="202" type="#_x0000_t202" style="position:absolute;left:1190625;top:2340610;height:255270;width:751205;" fillcolor="#FFFFFF" filled="t" stroked="t" coordsize="21600,21600" o:gfxdata="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WzZptMAAAAGAQAADwAAAAAAAAAB&#10;ACAAAAAiAAAAZHJzL2Rvd25yZXYueG1sUEsBAhQAFAAAAAgAh07iQNT71JMVAgAAGwQAAA4AAAAA&#10;AAAAAQAgAAAAIgEAAGRycy9lMm9Eb2MueG1sUEsFBgAAAAAGAAYAWQEAAKkFAAAAAA==&#10;">
                        <v:fill on="t" focussize="0,0"/>
                        <v:stroke weight="0.5pt" color="#000000" joinstyle="round"/>
                        <v:imagedata o:title=""/>
                        <o:lock v:ext="edit" aspectratio="f"/>
                        <v:textbox>
                          <w:txbxContent>
                            <w:p>
                              <w:pPr>
                                <w:ind w:firstLine="0" w:firstLineChars="0"/>
                                <w:rPr>
                                  <w:rFonts w:hint="eastAsia"/>
                                  <w:sz w:val="21"/>
                                  <w:szCs w:val="21"/>
                                </w:rPr>
                              </w:pPr>
                              <w:r>
                                <w:rPr>
                                  <w:rFonts w:hint="eastAsia"/>
                                  <w:sz w:val="21"/>
                                  <w:szCs w:val="21"/>
                                </w:rPr>
                                <w:t>震动清洗</w:t>
                              </w:r>
                            </w:p>
                          </w:txbxContent>
                        </v:textbox>
                      </v:shape>
                      <v:shape id="文本框 77" o:spid="_x0000_s1026" o:spt="202" type="#_x0000_t202" style="position:absolute;left:1325245;top:1792605;height:255270;width:518795;" fillcolor="#FFFFFF" filled="t" stroked="t" coordsize="21600,21600" o:gfxdata="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WzZptMAAAAGAQAADwAAAAAAAAAB&#10;ACAAAAAiAAAAZHJzL2Rvd25yZXYueG1sUEsBAhQAFAAAAAgAh07iQEQLkhoVAgAAGwQAAA4AAAAA&#10;AAAAAQAgAAAAIgEAAGRycy9lMm9Eb2MueG1sUEsFBgAAAAAGAAYAWQEAAKkFAAAAAA==&#10;">
                        <v:fill on="t" focussize="0,0"/>
                        <v:stroke weight="0.5pt" color="#000000" joinstyle="round"/>
                        <v:imagedata o:title=""/>
                        <o:lock v:ext="edit" aspectratio="f"/>
                        <v:textbox>
                          <w:txbxContent>
                            <w:p>
                              <w:pPr>
                                <w:ind w:firstLine="0" w:firstLineChars="0"/>
                                <w:rPr>
                                  <w:rFonts w:hint="eastAsia"/>
                                  <w:sz w:val="21"/>
                                  <w:szCs w:val="21"/>
                                </w:rPr>
                              </w:pPr>
                              <w:r>
                                <w:rPr>
                                  <w:rFonts w:hint="eastAsia"/>
                                  <w:sz w:val="21"/>
                                  <w:szCs w:val="21"/>
                                </w:rPr>
                                <w:t>精选</w:t>
                              </w:r>
                            </w:p>
                          </w:txbxContent>
                        </v:textbox>
                      </v:shape>
                      <v:shape id="文本框 79" o:spid="_x0000_s1026" o:spt="202" type="#_x0000_t202" style="position:absolute;left:1071880;top:4524375;height:297180;width:878205;" fillcolor="#FFFFFF" filled="t" stroked="t" coordsize="21600,21600" o:gfxdata="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Vs2abTAAAABgEAAA8AAAAAAAAA&#10;AQAgAAAAIgAAAGRycy9kb3ducmV2LnhtbFBLAQIUABQAAAAIAIdO4kDFCkNaFgIAABsEAAAOAAAA&#10;AAAAAAEAIAAAACIBAABkcnMvZTJvRG9jLnhtbFBLBQYAAAAABgAGAFkBAACqBQAAAAA=&#10;">
                        <v:fill on="t" focussize="0,0"/>
                        <v:stroke weight="0.5pt" color="#000000" joinstyle="round"/>
                        <v:imagedata o:title=""/>
                        <o:lock v:ext="edit" aspectratio="f"/>
                        <v:textbox>
                          <w:txbxContent>
                            <w:p>
                              <w:pPr>
                                <w:ind w:firstLine="0" w:firstLineChars="0"/>
                                <w:rPr>
                                  <w:rFonts w:hint="eastAsia"/>
                                  <w:sz w:val="21"/>
                                  <w:szCs w:val="21"/>
                                </w:rPr>
                              </w:pPr>
                              <w:r>
                                <w:rPr>
                                  <w:rFonts w:hint="eastAsia"/>
                                  <w:sz w:val="21"/>
                                  <w:szCs w:val="21"/>
                                </w:rPr>
                                <w:t>杀菌冷却②</w:t>
                              </w:r>
                            </w:p>
                          </w:txbxContent>
                        </v:textbox>
                      </v:shape>
                      <v:shape id="文本框 80" o:spid="_x0000_s1026" o:spt="202" type="#_x0000_t202" style="position:absolute;left:1303020;top:3960495;height:276225;width:475615;" fillcolor="#FFFFFF" filled="t" stroked="t" coordsize="21600,21600" o:gfxdata="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FbNmm0wAAAAYBAAAPAAAAAAAA&#10;AAEAIAAAACIAAABkcnMvZG93bnJldi54bWxQSwECFAAUAAAACACHTuJAhZ/eoBcCAAAbBAAADgAA&#10;AAAAAAABACAAAAAiAQAAZHJzL2Uyb0RvYy54bWxQSwUGAAAAAAYABgBZAQAAqwUAAAAA&#10;">
                        <v:fill on="t" focussize="0,0"/>
                        <v:stroke weight="0.5pt" color="#000000" joinstyle="round"/>
                        <v:imagedata o:title=""/>
                        <o:lock v:ext="edit" aspectratio="f"/>
                        <v:textbox>
                          <w:txbxContent>
                            <w:p>
                              <w:pPr>
                                <w:ind w:firstLine="0" w:firstLineChars="0"/>
                                <w:rPr>
                                  <w:rFonts w:hint="eastAsia"/>
                                  <w:sz w:val="21"/>
                                  <w:szCs w:val="21"/>
                                </w:rPr>
                              </w:pPr>
                              <w:r>
                                <w:rPr>
                                  <w:rFonts w:hint="eastAsia"/>
                                  <w:sz w:val="21"/>
                                  <w:szCs w:val="21"/>
                                </w:rPr>
                                <w:t>检品</w:t>
                              </w:r>
                            </w:p>
                          </w:txbxContent>
                        </v:textbox>
                      </v:shape>
                      <v:shape id="文本框 82" o:spid="_x0000_s1026" o:spt="202" type="#_x0000_t202" style="position:absolute;left:1275715;top:5133975;height:276225;width:497205;" fillcolor="#FFFFFF" filled="t" stroked="t" coordsize="21600,21600" o:gfxdata="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Vs2abTAAAABgEAAA8AAAAAAAAA&#10;AQAgAAAAIgAAAGRycy9kb3ducmV2LnhtbFBLAQIUABQAAAAIAIdO4kDJMIM6FgIAABsEAAAOAAAA&#10;AAAAAAEAIAAAACIBAABkcnMvZTJvRG9jLnhtbFBLBQYAAAAABgAGAFkBAACqBQAAAAA=&#10;">
                        <v:fill on="t" focussize="0,0"/>
                        <v:stroke weight="0.5pt" color="#000000" joinstyle="round"/>
                        <v:imagedata o:title=""/>
                        <o:lock v:ext="edit" aspectratio="f"/>
                        <v:textbox>
                          <w:txbxContent>
                            <w:p>
                              <w:pPr>
                                <w:ind w:firstLine="0" w:firstLineChars="0"/>
                                <w:rPr>
                                  <w:rFonts w:hint="eastAsia"/>
                                  <w:sz w:val="21"/>
                                  <w:szCs w:val="21"/>
                                </w:rPr>
                              </w:pPr>
                              <w:r>
                                <w:rPr>
                                  <w:rFonts w:hint="eastAsia"/>
                                  <w:sz w:val="21"/>
                                  <w:szCs w:val="21"/>
                                </w:rPr>
                                <w:t>抹袋</w:t>
                              </w:r>
                            </w:p>
                          </w:txbxContent>
                        </v:textbox>
                      </v:shape>
                      <v:shape id="直接箭头连接符 118" o:spid="_x0000_s1026" o:spt="32" type="#_x0000_t32" style="position:absolute;left:1943100;top:3023870;flip:x y;height:6350;width:455930;" filled="f" stroked="t" coordsize="21600,21600" o:gfxdata="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ezd/9MAAAAGAQAADwAAAAAAAAABACAAAAAiAAAAZHJzL2Rv&#10;d25yZXYueG1sUEsBAhQAFAAAAAgAh07iQEt+ZSkGAgAAxQMAAA4AAAAAAAAAAQAgAAAAIgEAAGRy&#10;cy9lMm9Eb2MueG1sUEsFBgAAAAAGAAYAWQEAAJoFAAAAAA==&#10;">
                        <v:fill on="f" focussize="0,0"/>
                        <v:stroke color="#000000" joinstyle="round" endarrow="open"/>
                        <v:imagedata o:title=""/>
                        <o:lock v:ext="edit" aspectratio="f"/>
                      </v:shape>
                      <v:shape id="直接箭头连接符 119" o:spid="_x0000_s1026" o:spt="32" type="#_x0000_t32" style="position:absolute;left:1952625;top:2493010;flip:x y;height:3810;width:455930;" filled="f" stroked="t" coordsize="21600,21600" o:gfxdata="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ezd/9MAAAAGAQAADwAAAAAAAAABACAAAAAiAAAAZHJzL2Rvd25y&#10;ZXYueG1sUEsBAhQAFAAAAAgAh07iQMSUFvkDAgAAxQMAAA4AAAAAAAAAAQAgAAAAIgEAAGRycy9l&#10;Mm9Eb2MueG1sUEsFBgAAAAAGAAYAWQEAAJcFAAAAAA==&#10;">
                        <v:fill on="f" focussize="0,0"/>
                        <v:stroke color="#000000" joinstyle="round" endarrow="open"/>
                        <v:imagedata o:title=""/>
                        <o:lock v:ext="edit" aspectratio="f"/>
                      </v:shape>
                      <v:shape id="文本框 154" o:spid="_x0000_s1026" o:spt="202" type="#_x0000_t202" style="position:absolute;left:156845;top:2334895;height:271780;width:875665;" filled="f" stroked="f" coordsize="21600,21600" o:gfxdata="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3EcSLXAAAABgEAAA8AAAAAAAAAAQAgAAAAIgAAAGRycy9kb3ducmV2Lnht&#10;bFBLAQIUABQAAAAIAIdO4kCdZiexwQEAADwDAAAOAAAAAAAAAAEAIAAAACYBAABkcnMvZTJvRG9j&#10;LnhtbFBLBQYAAAAABgAGAFkBAABZBQAAAAA=&#10;">
                        <v:fill on="f" focussize="0,0"/>
                        <v:stroke on="f" weight="0.5pt"/>
                        <v:imagedata o:title=""/>
                        <o:lock v:ext="edit" aspectratio="f"/>
                        <v:textbox>
                          <w:txbxContent>
                            <w:p>
                              <w:pPr>
                                <w:ind w:firstLine="0" w:firstLineChars="0"/>
                                <w:rPr>
                                  <w:rFonts w:hint="eastAsia"/>
                                  <w:sz w:val="21"/>
                                  <w:szCs w:val="21"/>
                                </w:rPr>
                              </w:pPr>
                              <w:r>
                                <w:rPr>
                                  <w:rFonts w:hint="eastAsia"/>
                                  <w:sz w:val="21"/>
                                  <w:szCs w:val="21"/>
                                  <w:lang w:eastAsia="zh-CN"/>
                                </w:rPr>
                                <w:t>废水、</w:t>
                              </w:r>
                              <w:r>
                                <w:rPr>
                                  <w:rFonts w:hint="eastAsia"/>
                                  <w:sz w:val="21"/>
                                  <w:szCs w:val="21"/>
                                </w:rPr>
                                <w:t>噪声</w:t>
                              </w:r>
                            </w:p>
                          </w:txbxContent>
                        </v:textbox>
                      </v:shape>
                      <v:shape id="文本框 156" o:spid="_x0000_s1026" o:spt="202" type="#_x0000_t202" style="position:absolute;left:643890;top:1770380;height:297180;width:467360;" filled="f" stroked="f" coordsize="21600,21600" o:gfxdata="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xHEi1wAAAAYBAAAPAAAAAAAAAAEAIAAAACIAAABkcnMvZG93bnJldi54bWxQ&#10;SwECFAAUAAAACACHTuJAHYGKm78BAAA8AwAADgAAAAAAAAABACAAAAAmAQAAZHJzL2Uyb0RvYy54&#10;bWxQSwUGAAAAAAYABgBZAQAAVwUAAAAA&#10;">
                        <v:fill on="f" focussize="0,0"/>
                        <v:stroke on="f" weight="0.5pt"/>
                        <v:imagedata o:title=""/>
                        <o:lock v:ext="edit" aspectratio="f"/>
                        <v:textbox>
                          <w:txbxContent>
                            <w:p>
                              <w:pPr>
                                <w:ind w:firstLine="0" w:firstLineChars="0"/>
                                <w:rPr>
                                  <w:rFonts w:hint="eastAsia"/>
                                  <w:sz w:val="21"/>
                                  <w:szCs w:val="21"/>
                                </w:rPr>
                              </w:pPr>
                              <w:r>
                                <w:rPr>
                                  <w:rFonts w:hint="eastAsia"/>
                                  <w:sz w:val="21"/>
                                  <w:szCs w:val="21"/>
                                  <w:lang w:eastAsia="zh-CN"/>
                                </w:rPr>
                                <w:t>固废</w:t>
                              </w:r>
                            </w:p>
                          </w:txbxContent>
                        </v:textbox>
                      </v:shape>
                      <v:shape id="直接箭头连接符 149" o:spid="_x0000_s1026" o:spt="32" type="#_x0000_t32" style="position:absolute;left:3954145;top:3525520;flip:y;height:635;width:292735;" filled="f" stroked="t" coordsize="21600,21600" o:gfxdata="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ZZwx9UAAAAGAQAADwAAAAAAAAABACAAAAAiAAAAZHJzL2Rvd25yZXYu&#10;eG1sUEsBAhQAFAAAAAgAh07iQH4aC+v+AQAAuwMAAA4AAAAAAAAAAQAgAAAAJAEAAGRycy9lMm9E&#10;b2MueG1sUEsFBgAAAAAGAAYAWQEAAJQFAAAAAA==&#10;">
                        <v:fill on="f" focussize="0,0"/>
                        <v:stroke color="#000000" joinstyle="round" dashstyle="longDash" endarrow="open"/>
                        <v:imagedata o:title=""/>
                        <o:lock v:ext="edit" aspectratio="f"/>
                      </v:shape>
                      <v:shape id="文本框 154" o:spid="_x0000_s1026" o:spt="202" type="#_x0000_t202" style="position:absolute;left:3277235;top:2334895;height:304800;width:548640;" filled="f" stroked="f" coordsize="21600,21600" o:gfxdata="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DcRxItcAAAAGAQAADwAAAAAAAAABACAAAAAiAAAAZHJzL2Rvd25yZXYu&#10;eG1sUEsBAhQAFAAAAAgAh07iQMnSJE7DAQAAPQMAAA4AAAAAAAAAAQAgAAAAJgEAAGRycy9lMm9E&#10;b2MueG1sUEsFBgAAAAAGAAYAWQEAAFsFAAAAAA==&#10;">
                        <v:fill on="f" focussize="0,0"/>
                        <v:stroke on="f" weight="0.5pt"/>
                        <v:imagedata o:title=""/>
                        <o:lock v:ext="edit" aspectratio="f"/>
                        <v:textbox>
                          <w:txbxContent>
                            <w:p>
                              <w:pPr>
                                <w:ind w:firstLine="0" w:firstLineChars="0"/>
                                <w:rPr>
                                  <w:rFonts w:hint="eastAsia"/>
                                  <w:sz w:val="21"/>
                                  <w:szCs w:val="21"/>
                                </w:rPr>
                              </w:pPr>
                              <w:r>
                                <w:rPr>
                                  <w:rFonts w:hint="eastAsia"/>
                                  <w:sz w:val="21"/>
                                  <w:szCs w:val="21"/>
                                  <w:lang w:eastAsia="zh-CN"/>
                                </w:rPr>
                                <w:t>废水</w:t>
                              </w:r>
                            </w:p>
                          </w:txbxContent>
                        </v:textbox>
                      </v:shape>
                      <v:shape id="文本框 156" o:spid="_x0000_s1026" o:spt="202" type="#_x0000_t202" style="position:absolute;left:640080;top:3996055;height:260350;width:508000;" filled="f" stroked="f" coordsize="21600,21600" o:gfxdata="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cRxItcAAAAGAQAADwAAAAAAAAABACAAAAAiAAAAZHJzL2Rvd25yZXYueG1sUEsB&#10;AhQAFAAAAAgAh07iQETtKky9AQAAPAMAAA4AAAAAAAAAAQAgAAAAJgEAAGRycy9lMm9Eb2MueG1s&#10;UEsFBgAAAAAGAAYAWQEAAFUFAAAAAA==&#10;">
                        <v:fill on="f" focussize="0,0"/>
                        <v:stroke on="f" weight="0.5pt"/>
                        <v:imagedata o:title=""/>
                        <o:lock v:ext="edit" aspectratio="f"/>
                        <v:textbox>
                          <w:txbxContent>
                            <w:p>
                              <w:pPr>
                                <w:ind w:firstLine="0" w:firstLineChars="0"/>
                                <w:rPr>
                                  <w:rFonts w:hint="eastAsia" w:eastAsia="宋体"/>
                                  <w:sz w:val="21"/>
                                  <w:szCs w:val="21"/>
                                  <w:lang w:eastAsia="zh-CN"/>
                                </w:rPr>
                              </w:pPr>
                              <w:r>
                                <w:rPr>
                                  <w:rFonts w:hint="eastAsia"/>
                                  <w:sz w:val="21"/>
                                  <w:szCs w:val="21"/>
                                  <w:lang w:eastAsia="zh-CN"/>
                                </w:rPr>
                                <w:t>固废</w:t>
                              </w:r>
                            </w:p>
                          </w:txbxContent>
                        </v:textbox>
                      </v:shape>
                      <v:shape id="文本框 81" o:spid="_x0000_s1026" o:spt="202" type="#_x0000_t202" style="position:absolute;left:2306955;top:3355340;height:296545;width:1628140;" fillcolor="#FFFFFF" filled="t" stroked="t" coordsize="21600,21600" o:gfxdata="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FbNmm0wAAAAYBAAAPAAAAAAAA&#10;AAEAIAAAACIAAABkcnMvZG93bnJldi54bWxQSwECFAAUAAAACACHTuJAktTYNVACAACGBAAADgAA&#10;AAAAAAABACAAAAAiAQAAZHJzL2Uyb0RvYy54bWxQSwUGAAAAAAYABgBZAQAA5AUAAAAA&#10;">
                        <v:fill on="t" focussize="0,0"/>
                        <v:stroke weight="0.5pt" color="#000000" joinstyle="round"/>
                        <v:imagedata o:title=""/>
                        <o:lock v:ext="edit" aspectratio="f"/>
                        <v:textbox>
                          <w:txbxContent>
                            <w:p>
                              <w:pPr>
                                <w:ind w:firstLine="0" w:firstLineChars="0"/>
                                <w:jc w:val="center"/>
                                <w:rPr>
                                  <w:rFonts w:hint="eastAsia" w:eastAsia="宋体"/>
                                  <w:sz w:val="21"/>
                                  <w:szCs w:val="21"/>
                                  <w:lang w:eastAsia="zh-CN"/>
                                </w:rPr>
                              </w:pPr>
                              <w:r>
                                <w:rPr>
                                  <w:rFonts w:hint="eastAsia"/>
                                  <w:sz w:val="21"/>
                                  <w:szCs w:val="21"/>
                                  <w:lang w:eastAsia="zh-CN"/>
                                </w:rPr>
                                <w:t>甜酸汤液（白糖、冰醋酸）</w:t>
                              </w:r>
                            </w:p>
                          </w:txbxContent>
                        </v:textbox>
                      </v:shape>
                      <v:line id="直线 327" o:spid="_x0000_s1026" o:spt="20" style="position:absolute;left:1594485;top:1067435;height:229235;width:4445;" filled="f" stroked="t" coordsize="21600,21600" o:gfxdata="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i5bntcAAAAG&#10;AQAADwAAAAAAAAABACAAAAAiAAAAZHJzL2Rvd25yZXYueG1sUEsBAhQAFAAAAAgAh07iQP1v2unk&#10;AQAAoAMAAA4AAAAAAAAAAQAgAAAAJgEAAGRycy9lMm9Eb2MueG1sUEsFBgAAAAAGAAYAWQEAAHwF&#10;AAAAAA==&#10;">
                        <v:fill on="f" focussize="0,0"/>
                        <v:stroke weight="0.5pt" color="#000000" joinstyle="round" endarrow="open"/>
                        <v:imagedata o:title=""/>
                        <o:lock v:ext="edit" aspectratio="f"/>
                      </v:line>
                      <v:shape id="文本框 154" o:spid="_x0000_s1026" o:spt="202" type="#_x0000_t202" style="position:absolute;left:497205;top:243205;height:266700;width:521335;" filled="f" stroked="f" coordsize="21600,21600" o:gfxdata="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NxHEi1wAAAAYBAAAPAAAAAAAAAAEAIAAAACIAAABkcnMvZG93bnJldi54bWxQSwEC&#10;FAAUAAAACACHTuJAyjK+OLwBAAA7AwAADgAAAAAAAAABACAAAAAmAQAAZHJzL2Uyb0RvYy54bWxQ&#10;SwUGAAAAAAYABgBZAQAAVAUAAAAA&#10;">
                        <v:fill on="f" focussize="0,0"/>
                        <v:stroke on="f" weight="0.5pt"/>
                        <v:imagedata o:title=""/>
                        <o:lock v:ext="edit" aspectratio="f"/>
                        <v:textbox>
                          <w:txbxContent>
                            <w:p>
                              <w:pPr>
                                <w:ind w:firstLine="0" w:firstLineChars="0"/>
                                <w:rPr>
                                  <w:rFonts w:hint="eastAsia"/>
                                  <w:sz w:val="21"/>
                                  <w:szCs w:val="21"/>
                                </w:rPr>
                              </w:pPr>
                              <w:r>
                                <w:rPr>
                                  <w:rFonts w:hint="eastAsia"/>
                                  <w:sz w:val="21"/>
                                  <w:szCs w:val="21"/>
                                  <w:lang w:eastAsia="zh-CN"/>
                                </w:rPr>
                                <w:t>异味</w:t>
                              </w:r>
                            </w:p>
                          </w:txbxContent>
                        </v:textbox>
                      </v:shape>
                      <v:shape id="直接箭头连接符 149" o:spid="_x0000_s1026" o:spt="32" type="#_x0000_t32" style="position:absolute;left:1017905;top:361950;flip:x;height:1270;width:220980;" filled="f" stroked="t" coordsize="21600,21600" o:gfxdata="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GWcMfVAAAABgEAAA8AAAAAAAAAAQAgAAAAIgAAAGRycy9kb3du&#10;cmV2LnhtbFBLAQIUABQAAAAIAIdO4kCPJpSoAgIAALsDAAAOAAAAAAAAAAEAIAAAACQBAABkcnMv&#10;ZTJvRG9jLnhtbFBLBQYAAAAABgAGAFkBAACYBQAAAAA=&#10;">
                        <v:fill on="f" focussize="0,0"/>
                        <v:stroke color="#000000" joinstyle="round" dashstyle="longDash" endarrow="open"/>
                        <v:imagedata o:title=""/>
                        <o:lock v:ext="edit" aspectratio="f"/>
                      </v:shape>
                      <v:line id="直线 327" o:spid="_x0000_s1026" o:spt="20" style="position:absolute;left:2002790;top:1431290;flip:x y;height:3810;width:386080;" filled="f" stroked="t" coordsize="21600,21600" o:gfxdata="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UI&#10;ClDWAAAABgEAAA8AAAAAAAAAAQAgAAAAIgAAAGRycy9kb3ducmV2LnhtbFBLAQIUABQAAAAIAIdO&#10;4kCgLCaM7AEAALQDAAAOAAAAAAAAAAEAIAAAACUBAABkcnMvZTJvRG9jLnhtbFBLBQYAAAAABgAG&#10;AFkBAACDBQAAAAA=&#10;">
                        <v:fill on="f" focussize="0,0"/>
                        <v:stroke weight="0.5pt" color="#000000" joinstyle="round" endarrow="open"/>
                        <v:imagedata o:title=""/>
                        <o:lock v:ext="edit" aspectratio="f"/>
                      </v:line>
                      <v:line id="直线 327" o:spid="_x0000_s1026" o:spt="20" style="position:absolute;left:1560830;top:2592070;flip:x;height:304800;width:2540;" filled="f" stroked="t" coordsize="21600,21600" o:gfxdata="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10;vHf41wAAAAYBAAAPAAAAAAAAAAEAIAAAACIAAABkcnMvZG93bnJldi54bWxQSwECFAAUAAAACACH&#10;TuJAEsm1sewBAACqAwAADgAAAAAAAAABACAAAAAmAQAAZHJzL2Uyb0RvYy54bWxQSwUGAAAAAAYA&#10;BgBZAQAAhAUAAAAA&#10;">
                        <v:fill on="f" focussize="0,0"/>
                        <v:stroke weight="0.5pt" color="#000000" joinstyle="round" endarrow="open"/>
                        <v:imagedata o:title=""/>
                        <o:lock v:ext="edit" aspectratio="f"/>
                      </v:line>
                      <v:line id="直线 327" o:spid="_x0000_s1026" o:spt="20" style="position:absolute;left:1579880;top:2062480;flip:x;height:281940;width:4445;" filled="f" stroked="t" coordsize="21600,21600" o:gfxdata="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68&#10;d/jXAAAABgEAAA8AAAAAAAAAAQAgAAAAIgAAAGRycy9kb3ducmV2LnhtbFBLAQIUABQAAAAIAIdO&#10;4kCaj6mo6wEAAKoDAAAOAAAAAAAAAAEAIAAAACYBAABkcnMvZTJvRG9jLnhtbFBLBQYAAAAABgAG&#10;AFkBAACDBQAAAAA=&#10;">
                        <v:fill on="f" focussize="0,0"/>
                        <v:stroke weight="0.5pt" color="#000000" joinstyle="round" endarrow="open"/>
                        <v:imagedata o:title=""/>
                        <o:lock v:ext="edit" aspectratio="f"/>
                      </v:line>
                      <v:shape id="文本框 154" o:spid="_x0000_s1026" o:spt="202" type="#_x0000_t202" style="position:absolute;left:511175;top:1265555;height:304800;width:462915;" filled="f" stroked="f" coordsize="21600,21600" o:gfxdata="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cRxItcAAAAGAQAADwAAAAAAAAABACAAAAAiAAAAZHJzL2Rvd25yZXYueG1s&#10;UEsBAhQAFAAAAAgAh07iQN8kVrvAAQAAPAMAAA4AAAAAAAAAAQAgAAAAJgEAAGRycy9lMm9Eb2Mu&#10;eG1sUEsFBgAAAAAGAAYAWQEAAFgFAAAAAA==&#10;">
                        <v:fill on="f" focussize="0,0"/>
                        <v:stroke on="f" weight="0.5pt"/>
                        <v:imagedata o:title=""/>
                        <o:lock v:ext="edit" aspectratio="f"/>
                        <v:textbox>
                          <w:txbxContent>
                            <w:p>
                              <w:pPr>
                                <w:ind w:firstLine="0" w:firstLineChars="0"/>
                                <w:rPr>
                                  <w:rFonts w:hint="eastAsia"/>
                                  <w:sz w:val="21"/>
                                  <w:szCs w:val="21"/>
                                </w:rPr>
                              </w:pPr>
                              <w:r>
                                <w:rPr>
                                  <w:rFonts w:hint="eastAsia"/>
                                  <w:sz w:val="21"/>
                                  <w:szCs w:val="21"/>
                                  <w:lang w:eastAsia="zh-CN"/>
                                </w:rPr>
                                <w:t>废水</w:t>
                              </w:r>
                            </w:p>
                          </w:txbxContent>
                        </v:textbox>
                      </v:shape>
                      <v:line id="直线 327" o:spid="_x0000_s1026" o:spt="20" style="position:absolute;left:1560830;top:3161030;height:229235;width:4445;" filled="f" stroked="t" coordsize="21600,21600" o:gfxdata="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GLlue1wAAAAYB&#10;AAAPAAAAAAAAAAEAIAAAACIAAABkcnMvZG93bnJldi54bWxQSwECFAAUAAAACACHTuJACJzkwOMB&#10;AACgAwAADgAAAAAAAAABACAAAAAmAQAAZHJzL2Uyb0RvYy54bWxQSwUGAAAAAAYABgBZAQAAewUA&#10;AAAA&#10;">
                        <v:fill on="f" focussize="0,0"/>
                        <v:stroke weight="0.5pt" color="#000000" joinstyle="round" endarrow="open"/>
                        <v:imagedata o:title=""/>
                        <o:lock v:ext="edit" aspectratio="f"/>
                      </v:line>
                      <v:line id="直线 327" o:spid="_x0000_s1026" o:spt="20" style="position:absolute;left:1608455;top:1560830;height:229235;width:4445;" filled="f" stroked="t" coordsize="21600,21600" o:gfxdata="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GLlue1wAAAAYBAAAP&#10;AAAAAAAAAAEAIAAAACIAAABkcnMvZG93bnJldi54bWxQSwECFAAUAAAACACHTuJAdYKZFuABAACg&#10;AwAADgAAAAAAAAABACAAAAAmAQAAZHJzL2Uyb0RvYy54bWxQSwUGAAAAAAYABgBZAQAAeAUAAAAA&#10;">
                        <v:fill on="f" focussize="0,0"/>
                        <v:stroke weight="0.5pt" color="#000000" joinstyle="round" endarrow="open"/>
                        <v:imagedata o:title=""/>
                        <o:lock v:ext="edit" aspectratio="f"/>
                      </v:line>
                      <v:shape id="_x0000_s1026" o:spid="_x0000_s1026" o:spt="32" type="#_x0000_t32" style="position:absolute;left:989330;top:1437005;flip:x y;height:2540;width:217805;" filled="f" stroked="t" coordsize="21600,21600" o:gfxdata="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2mzUtUAAAAGAQAADwAAAAAAAAABACAAAAAiAAAAZHJzL2Rv&#10;d25yZXYueG1sUEsBAhQAFAAAAAgAh07iQMHfsqQEAgAAxQMAAA4AAAAAAAAAAQAgAAAAJAEAAGRy&#10;cy9lMm9Eb2MueG1sUEsFBgAAAAAGAAYAWQEAAJoFAAAAAA==&#10;">
                        <v:fill on="f" focussize="0,0"/>
                        <v:stroke color="#000000" joinstyle="round" dashstyle="longDash" endarrow="open"/>
                        <v:imagedata o:title=""/>
                        <o:lock v:ext="edit" aspectratio="f"/>
                      </v:shape>
                      <v:shape id="直接箭头连接符 149" o:spid="_x0000_s1026" o:spt="32" type="#_x0000_t32" style="position:absolute;left:970280;top:2475230;flip:x y;height:2540;width:217805;" filled="f" stroked="t" coordsize="21600,21600" o:gfxdata="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TabNS1QAAAAYBAAAPAAAAAAAAAAEAIAAAACIAAABkcnMv&#10;ZG93bnJldi54bWxQSwECFAAUAAAACACHTuJAjhGQJAYCAADFAwAADgAAAAAAAAABACAAAAAkAQAA&#10;ZHJzL2Uyb0RvYy54bWxQSwUGAAAAAAYABgBZAQAAnAUAAAAA&#10;">
                        <v:fill on="f" focussize="0,0"/>
                        <v:stroke color="#000000" joinstyle="round" dashstyle="longDash" endarrow="open"/>
                        <v:imagedata o:title=""/>
                        <o:lock v:ext="edit" aspectratio="f"/>
                      </v:shape>
                      <v:shape id="直接箭头连接符 149" o:spid="_x0000_s1026" o:spt="32" type="#_x0000_t32" style="position:absolute;left:922655;top:3008630;flip:x y;height:2540;width:217805;" filled="f" stroked="t" coordsize="21600,21600" o:gfxdata="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Nps1LVAAAABgEAAA8AAAAAAAAAAQAgAAAAIgAAAGRycy9k&#10;b3ducmV2LnhtbFBLAQIUABQAAAAIAIdO4kBx4/HvBQIAAMUDAAAOAAAAAAAAAAEAIAAAACQBAABk&#10;cnMvZTJvRG9jLnhtbFBLBQYAAAAABgAGAFkBAACbBQAAAAA=&#10;">
                        <v:fill on="f" focussize="0,0"/>
                        <v:stroke color="#000000" joinstyle="round" dashstyle="longDash" endarrow="open"/>
                        <v:imagedata o:title=""/>
                        <o:lock v:ext="edit" aspectratio="f"/>
                      </v:shape>
                      <v:shape id="直接箭头连接符 149" o:spid="_x0000_s1026" o:spt="32" type="#_x0000_t32" style="position:absolute;left:1084580;top:1913255;flip:x y;height:2540;width:217805;" filled="f" stroked="t" coordsize="21600,21600" o:gfxdata="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TabNS1QAAAAYBAAAPAAAAAAAAAAEAIAAAACIAAABkcnMv&#10;ZG93bnJldi54bWxQSwECFAAUAAAACACHTuJAA1uS6QYCAADGAwAADgAAAAAAAAABACAAAAAkAQAA&#10;ZHJzL2Uyb0RvYy54bWxQSwUGAAAAAAYABgBZAQAAnAUAAAAA&#10;">
                        <v:fill on="f" focussize="0,0"/>
                        <v:stroke color="#000000" joinstyle="round" dashstyle="longDash" endarrow="open"/>
                        <v:imagedata o:title=""/>
                        <o:lock v:ext="edit" aspectratio="f"/>
                      </v:shape>
                      <v:shape id="文本框 8" o:spid="_x0000_s1026" o:spt="202" type="#_x0000_t202" style="position:absolute;left:2428240;top:1268095;height:1847850;width:437515;" fillcolor="#FFFFFF [3201]" filled="t" stroked="t" coordsize="21600,21600" o:gfxdata="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2Bl9g0wAAAAYBAAAPAAAAAAAAAAEA&#10;IAAAACIAAABkcnMvZG93bnJldi54bWxQSwECFAAUAAAACACHTuJAAJT/3E0CAAB5BAAADgAAAAAA&#10;AAABACAAAAAiAQAAZHJzL2Uyb0RvYy54bWxQSwUGAAAAAAYABgBZAQAA4QUAAAAA&#10;">
                        <v:fill on="t" focussize="0,0"/>
                        <v:stroke weight="0.5pt" color="#000000 [3204]" joinstyle="round"/>
                        <v:imagedata o:title=""/>
                        <o:lock v:ext="edit" aspectratio="f"/>
                        <v:textbox style="layout-flow:vertical-ideographic;">
                          <w:txbxContent>
                            <w:p>
                              <w:pPr>
                                <w:ind w:firstLine="0" w:firstLineChars="0"/>
                                <w:jc w:val="center"/>
                                <w:rPr>
                                  <w:rFonts w:hint="eastAsia" w:eastAsia="宋体"/>
                                  <w:sz w:val="21"/>
                                  <w:szCs w:val="21"/>
                                  <w:lang w:eastAsia="zh-CN"/>
                                </w:rPr>
                              </w:pPr>
                              <w:r>
                                <w:rPr>
                                  <w:rFonts w:hint="eastAsia"/>
                                  <w:sz w:val="21"/>
                                  <w:szCs w:val="21"/>
                                  <w:lang w:eastAsia="zh-CN"/>
                                </w:rPr>
                                <w:t>反渗透纯净水器制备纯净水</w:t>
                              </w:r>
                            </w:p>
                            <w:p/>
                          </w:txbxContent>
                        </v:textbox>
                      </v:shape>
                      <v:shape id="文本框 154" o:spid="_x0000_s1026" o:spt="202" type="#_x0000_t202" style="position:absolute;left:398780;top:2865755;height:304800;width:548640;" filled="f" stroked="f" coordsize="21600,21600" o:gfxdata="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3EcSLXAAAABgEAAA8AAAAAAAAAAQAgAAAAIgAAAGRycy9kb3ducmV2Lnht&#10;bFBLAQIUABQAAAAIAIdO4kD5rD+1wQEAADwDAAAOAAAAAAAAAAEAIAAAACYBAABkcnMvZTJvRG9j&#10;LnhtbFBLBQYAAAAABgAGAFkBAABZBQAAAAA=&#10;">
                        <v:fill on="f" focussize="0,0"/>
                        <v:stroke on="f" weight="0.5pt"/>
                        <v:imagedata o:title=""/>
                        <o:lock v:ext="edit" aspectratio="f"/>
                        <v:textbox>
                          <w:txbxContent>
                            <w:p>
                              <w:pPr>
                                <w:ind w:firstLine="0" w:firstLineChars="0"/>
                                <w:rPr>
                                  <w:rFonts w:hint="eastAsia"/>
                                  <w:sz w:val="21"/>
                                  <w:szCs w:val="21"/>
                                </w:rPr>
                              </w:pPr>
                              <w:r>
                                <w:rPr>
                                  <w:rFonts w:hint="eastAsia"/>
                                  <w:sz w:val="21"/>
                                  <w:szCs w:val="21"/>
                                  <w:lang w:eastAsia="zh-CN"/>
                                </w:rPr>
                                <w:t>废水</w:t>
                              </w:r>
                            </w:p>
                          </w:txbxContent>
                        </v:textbox>
                      </v:shape>
                      <v:line id="直线 327" o:spid="_x0000_s1026" o:spt="20" style="position:absolute;left:1522730;top:3665855;flip:x;height:304800;width:2540;" filled="f" stroked="t" coordsize="21600,21600" o:gfxdata="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rx3+NcAAAAGAQAADwAAAAAAAAABACAAAAAiAAAAZHJzL2Rvd25yZXYueG1sUEsBAhQAFAAAAAgA&#10;h07iQOEaPf7tAQAAqgMAAA4AAAAAAAAAAQAgAAAAJgEAAGRycy9lMm9Eb2MueG1sUEsFBgAAAAAG&#10;AAYAWQEAAIUFAAAAAA==&#10;">
                        <v:fill on="f" focussize="0,0"/>
                        <v:stroke weight="0.5pt" color="#000000" joinstyle="round" endarrow="open"/>
                        <v:imagedata o:title=""/>
                        <o:lock v:ext="edit" aspectratio="f"/>
                      </v:line>
                      <v:shape id="直接箭头连接符 149" o:spid="_x0000_s1026" o:spt="32" type="#_x0000_t32" style="position:absolute;left:3170555;top:4665980;flip:y;height:635;width:292735;" filled="f" stroked="t" coordsize="21600,21600" o:gfxdata="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xlnDH1QAAAAYBAAAPAAAAAAAAAAEAIAAAACIAAABkcnMvZG93bnJl&#10;di54bWxQSwECFAAUAAAACACHTuJAlq5gXQACAAC7AwAADgAAAAAAAAABACAAAAAkAQAAZHJzL2Uy&#10;b0RvYy54bWxQSwUGAAAAAAYABgBZAQAAlgUAAAAA&#10;">
                        <v:fill on="f" focussize="0,0"/>
                        <v:stroke color="#000000" joinstyle="round" dashstyle="longDash" endarrow="open"/>
                        <v:imagedata o:title=""/>
                        <o:lock v:ext="edit" aspectratio="f"/>
                      </v:shape>
                      <v:shape id="直接箭头连接符 118" o:spid="_x0000_s1026" o:spt="32" type="#_x0000_t32" style="position:absolute;left:1970405;top:4675505;flip:x y;height:6350;width:455930;" filled="f" stroked="t" coordsize="21600,21600" o:gfxdata="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Xs3f/TAAAABgEAAA8AAAAAAAAAAQAgAAAAIgAAAGRycy9k&#10;b3ducmV2LnhtbFBLAQIUABQAAAAIAIdO4kAfz/2NBwIAAMUDAAAOAAAAAAAAAAEAIAAAACIBAABk&#10;cnMvZTJvRG9jLnhtbFBLBQYAAAAABgAGAFkBAACbBQAAAAA=&#10;">
                        <v:fill on="f" focussize="0,0"/>
                        <v:stroke color="#000000" joinstyle="round" endarrow="open"/>
                        <v:imagedata o:title=""/>
                        <o:lock v:ext="edit" aspectratio="f"/>
                      </v:shape>
                      <v:shape id="文本框 139" o:spid="_x0000_s1026" o:spt="202" type="#_x0000_t202" style="position:absolute;left:3456305;top:4532630;height:245110;width:1268730;" filled="f" stroked="f" coordsize="21600,21600" o:gfxdata="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3EcSLXAAAABgEAAA8AAAAAAAAAAQAgAAAAIgAAAGRycy9kb3ducmV2Lnht&#10;bFBLAQIUABQAAAAIAIdO4kDR/8/iwQEAAD4DAAAOAAAAAAAAAAEAIAAAACYBAABkcnMvZTJvRG9j&#10;LnhtbFBLBQYAAAAABgAGAFkBAABZBQAAAAA=&#10;">
                        <v:fill on="f" focussize="0,0"/>
                        <v:stroke on="f" weight="0.5pt"/>
                        <v:imagedata o:title=""/>
                        <o:lock v:ext="edit" aspectratio="f"/>
                        <v:textbox>
                          <w:txbxContent>
                            <w:p>
                              <w:pPr>
                                <w:ind w:firstLine="0" w:firstLineChars="0"/>
                                <w:rPr>
                                  <w:rFonts w:hint="eastAsia" w:eastAsia="宋体"/>
                                  <w:sz w:val="21"/>
                                  <w:szCs w:val="21"/>
                                  <w:lang w:eastAsia="zh-CN"/>
                                </w:rPr>
                              </w:pPr>
                              <w:r>
                                <w:rPr>
                                  <w:rFonts w:hint="eastAsia"/>
                                  <w:sz w:val="21"/>
                                  <w:szCs w:val="21"/>
                                </w:rPr>
                                <w:t>废气</w:t>
                              </w:r>
                              <w:r>
                                <w:rPr>
                                  <w:rFonts w:hint="eastAsia"/>
                                  <w:sz w:val="21"/>
                                  <w:szCs w:val="21"/>
                                  <w:lang w:eastAsia="zh-CN"/>
                                </w:rPr>
                                <w:t>、固废、噪声</w:t>
                              </w:r>
                            </w:p>
                          </w:txbxContent>
                        </v:textbox>
                      </v:shape>
                      <v:line id="直线 327" o:spid="_x0000_s1026" o:spt="20" style="position:absolute;left:1503680;top:4837430;flip:x;height:304800;width:2540;" filled="f" stroked="t" coordsize="21600,21600" o:gfxdata="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10;vHf41wAAAAYBAAAPAAAAAAAAAAEAIAAAACIAAABkcnMvZG93bnJldi54bWxQSwECFAAUAAAACACH&#10;TuJA52RpZuwBAACqAwAADgAAAAAAAAABACAAAAAmAQAAZHJzL2Uyb0RvYy54bWxQSwUGAAAAAAYA&#10;BgBZAQAAhAUAAAAA&#10;">
                        <v:fill on="f" focussize="0,0"/>
                        <v:stroke weight="0.5pt" color="#000000" joinstyle="round" endarrow="open"/>
                        <v:imagedata o:title=""/>
                        <o:lock v:ext="edit" aspectratio="f"/>
                      </v:line>
                      <v:line id="直线 327" o:spid="_x0000_s1026" o:spt="20" style="position:absolute;left:1522730;top:4237355;flip:x;height:304800;width:2540;" filled="f" stroked="t" coordsize="21600,21600" o:gfxdata="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rx3+NcAAAAGAQAADwAAAAAAAAABACAAAAAiAAAAZHJzL2Rvd25yZXYueG1sUEsBAhQAFAAAAAgA&#10;h07iQHwHDXLtAQAAqgMAAA4AAAAAAAAAAQAgAAAAJgEAAGRycy9lMm9Eb2MueG1sUEsFBgAAAAAG&#10;AAYAWQEAAIUFAAAAAA==&#10;">
                        <v:fill on="f" focussize="0,0"/>
                        <v:stroke weight="0.5pt" color="#000000" joinstyle="round" endarrow="open"/>
                        <v:imagedata o:title=""/>
                        <o:lock v:ext="edit" aspectratio="f"/>
                      </v:line>
                      <v:line id="直线 327" o:spid="_x0000_s1026" o:spt="20" style="position:absolute;left:1503680;top:6028055;flip:x;height:304800;width:2540;" filled="f" stroked="t" coordsize="21600,21600" o:gfxdata="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10;vHf41wAAAAYBAAAPAAAAAAAAAAEAIAAAACIAAABkcnMvZG93bnJldi54bWxQSwECFAAUAAAACACH&#10;TuJAOCf3zewBAACqAwAADgAAAAAAAAABACAAAAAmAQAAZHJzL2Uyb0RvYy54bWxQSwUGAAAAAAYA&#10;BgBZAQAAhAUAAAAA&#10;">
                        <v:fill on="f" focussize="0,0"/>
                        <v:stroke weight="0.5pt" color="#000000" joinstyle="round" endarrow="open"/>
                        <v:imagedata o:title=""/>
                        <o:lock v:ext="edit" aspectratio="f"/>
                      </v:line>
                      <v:line id="直线 327" o:spid="_x0000_s1026" o:spt="20" style="position:absolute;left:1503680;top:5447030;flip:x;height:304800;width:2540;" filled="f" stroked="t" coordsize="21600,21600" o:gfxdata="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rx3+NcAAAAGAQAADwAAAAAAAAABACAAAAAiAAAAZHJzL2Rvd25yZXYueG1sUEsBAhQAFAAAAAgA&#10;h07iQF2ZmWntAQAAqgMAAA4AAAAAAAAAAQAgAAAAJgEAAGRycy9lMm9Eb2MueG1sUEsFBgAAAAAG&#10;AAYAWQEAAIUFAAAAAA==&#10;">
                        <v:fill on="f" focussize="0,0"/>
                        <v:stroke weight="0.5pt" color="#000000" joinstyle="round" endarrow="open"/>
                        <v:imagedata o:title=""/>
                        <o:lock v:ext="edit" aspectratio="f"/>
                      </v:line>
                      <v:shape id="直接箭头连接符 149" o:spid="_x0000_s1026" o:spt="32" type="#_x0000_t32" style="position:absolute;left:1075055;top:4113530;flip:x y;height:2540;width:217805;" filled="f" stroked="t" coordsize="21600,21600" o:gfxdata="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2mzUtUAAAAGAQAADwAAAAAAAAABACAAAAAiAAAAZHJz&#10;L2Rvd25yZXYueG1sUEsBAhQAFAAAAAgAh07iQG0VTAwHAgAAxgMAAA4AAAAAAAAAAQAgAAAAJAEA&#10;AGRycy9lMm9Eb2MueG1sUEsFBgAAAAAGAAYAWQEAAJ0FAAAAAA==&#10;">
                        <v:fill on="f" focussize="0,0"/>
                        <v:stroke color="#000000" joinstyle="round" dashstyle="longDash" endarrow="open"/>
                        <v:imagedata o:title=""/>
                        <o:lock v:ext="edit" aspectratio="f"/>
                      </v:shape>
                      <v:shape id="直接箭头连接符 119" o:spid="_x0000_s1026" o:spt="32" type="#_x0000_t32" style="position:absolute;left:1998980;top:3503930;flip:x;height:8255;width:307975;" filled="f" stroked="t" coordsize="21600,21600" o:gfxdata="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vPsOE1QAAAAYBAAAPAAAAAAAAAAEAIAAA&#10;ACIAAABkcnMvZG93bnJldi54bWxQSwECFAAUAAAACACHTuJAPZwbog8CAADjAwAADgAAAAAAAAAB&#10;ACAAAAAkAQAAZHJzL2Uyb0RvYy54bWxQSwUGAAAAAAYABgBZAQAApQUAAAAA&#10;">
                        <v:fill on="f" focussize="0,0"/>
                        <v:stroke color="#000000" joinstyle="round" endarrow="open"/>
                        <v:imagedata o:title=""/>
                        <o:lock v:ext="edit" aspectratio="f"/>
                      </v:shape>
                      <w10:wrap type="none"/>
                      <w10:anchorlock/>
                    </v:group>
                  </w:pict>
                </mc:Fallback>
              </mc:AlternateContent>
            </w:r>
          </w:p>
          <w:p>
            <w:pPr>
              <w:adjustRightInd/>
              <w:snapToGrid/>
              <w:ind w:firstLine="0" w:firstLineChars="0"/>
              <w:jc w:val="center"/>
              <w:rPr>
                <w:rFonts w:hint="default" w:ascii="Times New Roman" w:hAnsi="Times New Roman" w:cs="Times New Roman"/>
                <w:b/>
                <w:color w:val="000000"/>
                <w:sz w:val="21"/>
                <w:szCs w:val="21"/>
                <w:u w:val="none"/>
              </w:rPr>
            </w:pPr>
            <w:r>
              <w:rPr>
                <w:rFonts w:hint="default" w:ascii="Times New Roman" w:hAnsi="Times New Roman" w:cs="Times New Roman"/>
                <w:b/>
                <w:color w:val="000000"/>
                <w:sz w:val="21"/>
                <w:szCs w:val="21"/>
                <w:u w:val="none"/>
              </w:rPr>
              <w:t>图5-1  甜酸藠头生产工艺图</w:t>
            </w:r>
          </w:p>
          <w:p>
            <w:pPr>
              <w:pStyle w:val="2"/>
              <w:spacing w:line="360" w:lineRule="auto"/>
              <w:ind w:left="0" w:leftChars="0" w:firstLine="480"/>
              <w:rPr>
                <w:rFonts w:hint="default" w:ascii="Times New Roman" w:hAnsi="Times New Roman" w:cs="Times New Roman"/>
                <w:color w:val="000000"/>
                <w:kern w:val="2"/>
                <w:sz w:val="24"/>
                <w:szCs w:val="24"/>
                <w:u w:val="none"/>
                <w:lang w:val="en-US" w:eastAsia="zh-CN" w:bidi="ar-SA"/>
              </w:rPr>
            </w:pPr>
            <w:r>
              <w:rPr>
                <w:rFonts w:hint="default" w:ascii="Times New Roman" w:hAnsi="Times New Roman" w:cs="Times New Roman"/>
                <w:color w:val="000000"/>
                <w:sz w:val="24"/>
                <w:szCs w:val="24"/>
                <w:u w:val="none"/>
              </w:rPr>
              <w:t>（</w:t>
            </w:r>
            <w:r>
              <w:rPr>
                <w:rFonts w:hint="default" w:ascii="Times New Roman" w:hAnsi="Times New Roman" w:cs="Times New Roman"/>
                <w:color w:val="000000"/>
                <w:kern w:val="2"/>
                <w:sz w:val="24"/>
                <w:szCs w:val="24"/>
                <w:u w:val="none"/>
                <w:lang w:val="en-US" w:eastAsia="zh-CN" w:bidi="ar-SA"/>
              </w:rPr>
              <w:t>1）甜酸藠头</w:t>
            </w:r>
          </w:p>
          <w:p>
            <w:pPr>
              <w:spacing w:line="360" w:lineRule="auto"/>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kern w:val="2"/>
                <w:sz w:val="24"/>
                <w:szCs w:val="24"/>
                <w:u w:val="none"/>
                <w:lang w:val="en-US" w:eastAsia="zh-CN" w:bidi="ar-SA"/>
              </w:rPr>
              <w:t>本项目主</w:t>
            </w:r>
            <w:r>
              <w:rPr>
                <w:rFonts w:hint="default" w:ascii="Times New Roman" w:hAnsi="Times New Roman" w:cs="Times New Roman"/>
                <w:color w:val="000000"/>
                <w:sz w:val="24"/>
                <w:szCs w:val="24"/>
                <w:u w:val="none"/>
              </w:rPr>
              <w:t>要产品甜酸藠头，</w:t>
            </w:r>
            <w:r>
              <w:rPr>
                <w:rFonts w:hint="default" w:ascii="Times New Roman" w:hAnsi="Times New Roman" w:cs="Times New Roman"/>
                <w:color w:val="000000"/>
                <w:sz w:val="24"/>
                <w:szCs w:val="24"/>
                <w:u w:val="none"/>
                <w:lang w:val="en-US" w:eastAsia="zh-CN"/>
              </w:rPr>
              <w:t>在</w:t>
            </w:r>
            <w:r>
              <w:rPr>
                <w:rFonts w:hint="default" w:ascii="Times New Roman" w:hAnsi="Times New Roman" w:cs="Times New Roman"/>
                <w:color w:val="000000"/>
                <w:sz w:val="24"/>
                <w:szCs w:val="24"/>
                <w:u w:val="none"/>
              </w:rPr>
              <w:t>半成品原料收入后，</w:t>
            </w:r>
            <w:r>
              <w:rPr>
                <w:rFonts w:hint="eastAsia" w:ascii="Times New Roman" w:hAnsi="Times New Roman" w:cs="Times New Roman"/>
                <w:color w:val="000000"/>
                <w:sz w:val="24"/>
                <w:szCs w:val="24"/>
                <w:u w:val="none"/>
                <w:lang w:eastAsia="zh-CN"/>
              </w:rPr>
              <w:t>需先进腌制池进行浸泡保鲜，防止原料腐坏。然后依次</w:t>
            </w:r>
            <w:r>
              <w:rPr>
                <w:rFonts w:hint="default" w:ascii="Times New Roman" w:hAnsi="Times New Roman" w:cs="Times New Roman"/>
                <w:color w:val="000000"/>
                <w:sz w:val="24"/>
                <w:szCs w:val="24"/>
                <w:u w:val="none"/>
              </w:rPr>
              <w:t>对原料进行换水、脱盐工序</w:t>
            </w:r>
            <w:r>
              <w:rPr>
                <w:rFonts w:hint="eastAsia" w:ascii="Times New Roman" w:hAnsi="Times New Roman" w:cs="Times New Roman"/>
                <w:color w:val="000000"/>
                <w:sz w:val="24"/>
                <w:szCs w:val="24"/>
                <w:u w:val="none"/>
                <w:lang w:eastAsia="zh-CN"/>
              </w:rPr>
              <w:t>，去除半成品藠头腌制过程中含带的过量盐分</w:t>
            </w:r>
            <w:r>
              <w:rPr>
                <w:rFonts w:hint="default" w:ascii="Times New Roman" w:hAnsi="Times New Roman" w:cs="Times New Roman"/>
                <w:color w:val="000000"/>
                <w:sz w:val="24"/>
                <w:szCs w:val="24"/>
                <w:u w:val="none"/>
              </w:rPr>
              <w:t>。脱盐后的</w:t>
            </w:r>
            <w:r>
              <w:rPr>
                <w:rFonts w:hint="eastAsia" w:ascii="Times New Roman" w:hAnsi="Times New Roman" w:cs="Times New Roman"/>
                <w:color w:val="000000"/>
                <w:sz w:val="24"/>
                <w:szCs w:val="24"/>
                <w:u w:val="none"/>
                <w:lang w:eastAsia="zh-CN"/>
              </w:rPr>
              <w:t>藠头</w:t>
            </w:r>
            <w:r>
              <w:rPr>
                <w:rFonts w:hint="default" w:ascii="Times New Roman" w:hAnsi="Times New Roman" w:cs="Times New Roman"/>
                <w:color w:val="000000"/>
                <w:sz w:val="24"/>
                <w:szCs w:val="24"/>
                <w:u w:val="none"/>
              </w:rPr>
              <w:t>一次调整、精选、震动清洗和二次调整等工序，两次调整工序是</w:t>
            </w:r>
            <w:r>
              <w:rPr>
                <w:rFonts w:hint="eastAsia" w:cs="Times New Roman"/>
                <w:color w:val="000000"/>
                <w:sz w:val="24"/>
                <w:szCs w:val="24"/>
                <w:u w:val="none"/>
                <w:lang w:eastAsia="zh-CN"/>
              </w:rPr>
              <w:t>对藠头盐度</w:t>
            </w:r>
            <w:r>
              <w:rPr>
                <w:rFonts w:hint="default" w:ascii="Times New Roman" w:hAnsi="Times New Roman" w:cs="Times New Roman"/>
                <w:color w:val="000000"/>
                <w:sz w:val="24"/>
                <w:szCs w:val="24"/>
                <w:u w:val="none"/>
              </w:rPr>
              <w:t>进行调整，精选则是挑选出</w:t>
            </w:r>
            <w:r>
              <w:rPr>
                <w:rFonts w:hint="eastAsia" w:ascii="Times New Roman" w:hAnsi="Times New Roman" w:cs="Times New Roman"/>
                <w:color w:val="000000"/>
                <w:sz w:val="24"/>
                <w:szCs w:val="24"/>
                <w:u w:val="none"/>
                <w:lang w:eastAsia="zh-CN"/>
              </w:rPr>
              <w:t>原料</w:t>
            </w:r>
            <w:r>
              <w:rPr>
                <w:rFonts w:hint="default" w:ascii="Times New Roman" w:hAnsi="Times New Roman" w:cs="Times New Roman"/>
                <w:color w:val="000000"/>
                <w:sz w:val="24"/>
                <w:szCs w:val="24"/>
                <w:u w:val="none"/>
              </w:rPr>
              <w:t>中的不合格原料，精选后进行震动清洗，</w:t>
            </w:r>
            <w:r>
              <w:rPr>
                <w:rFonts w:hint="eastAsia" w:ascii="Times New Roman" w:hAnsi="Times New Roman" w:cs="Times New Roman"/>
                <w:color w:val="000000"/>
                <w:sz w:val="24"/>
                <w:szCs w:val="24"/>
                <w:u w:val="none"/>
                <w:lang w:eastAsia="zh-CN"/>
              </w:rPr>
              <w:t>再次降低含盐度，确保原料的卫生</w:t>
            </w:r>
            <w:r>
              <w:rPr>
                <w:rFonts w:hint="default" w:ascii="Times New Roman" w:hAnsi="Times New Roman" w:cs="Times New Roman"/>
                <w:color w:val="000000"/>
                <w:sz w:val="24"/>
                <w:szCs w:val="24"/>
                <w:u w:val="none"/>
              </w:rPr>
              <w:t>。对二次调整后的初产品进行自动包装</w:t>
            </w:r>
            <w:r>
              <w:rPr>
                <w:rFonts w:hint="eastAsia" w:cs="Times New Roman"/>
                <w:color w:val="000000"/>
                <w:sz w:val="24"/>
                <w:szCs w:val="24"/>
                <w:u w:val="none"/>
                <w:lang w:eastAsia="zh-CN"/>
              </w:rPr>
              <w:t>并注入甜酸汤液</w:t>
            </w:r>
            <w:r>
              <w:rPr>
                <w:rFonts w:hint="default" w:ascii="Times New Roman" w:hAnsi="Times New Roman" w:cs="Times New Roman"/>
                <w:color w:val="000000"/>
                <w:sz w:val="24"/>
                <w:szCs w:val="24"/>
                <w:u w:val="none"/>
              </w:rPr>
              <w:t>、</w:t>
            </w:r>
            <w:r>
              <w:rPr>
                <w:rFonts w:hint="eastAsia" w:cs="Times New Roman"/>
                <w:color w:val="000000"/>
                <w:sz w:val="24"/>
                <w:szCs w:val="24"/>
                <w:u w:val="none"/>
                <w:lang w:eastAsia="zh-CN"/>
              </w:rPr>
              <w:t>然后对初产品进行</w:t>
            </w:r>
            <w:r>
              <w:rPr>
                <w:rFonts w:hint="default" w:ascii="Times New Roman" w:hAnsi="Times New Roman" w:cs="Times New Roman"/>
                <w:color w:val="000000"/>
                <w:sz w:val="24"/>
                <w:szCs w:val="24"/>
                <w:u w:val="none"/>
              </w:rPr>
              <w:t>检品工序，检品完成后再通过杀菌冷却，</w:t>
            </w:r>
            <w:r>
              <w:rPr>
                <w:rFonts w:hint="eastAsia" w:ascii="Times New Roman" w:hAnsi="Times New Roman" w:cs="Times New Roman"/>
                <w:color w:val="000000"/>
                <w:sz w:val="24"/>
                <w:szCs w:val="24"/>
                <w:u w:val="none"/>
                <w:lang w:eastAsia="zh-CN"/>
              </w:rPr>
              <w:t>确保产品达到相应卫生标准</w:t>
            </w:r>
            <w:r>
              <w:rPr>
                <w:rFonts w:hint="default" w:ascii="Times New Roman" w:hAnsi="Times New Roman" w:cs="Times New Roman"/>
                <w:color w:val="000000"/>
                <w:sz w:val="24"/>
                <w:szCs w:val="24"/>
                <w:u w:val="none"/>
              </w:rPr>
              <w:t>，然后进行抹袋封装</w:t>
            </w:r>
            <w:r>
              <w:rPr>
                <w:rFonts w:hint="eastAsia" w:ascii="Times New Roman" w:hAnsi="Times New Roman" w:cs="Times New Roman"/>
                <w:color w:val="000000"/>
                <w:sz w:val="24"/>
                <w:szCs w:val="24"/>
                <w:u w:val="none"/>
                <w:lang w:eastAsia="zh-CN"/>
              </w:rPr>
              <w:t>。最后</w:t>
            </w:r>
            <w:r>
              <w:rPr>
                <w:rFonts w:hint="default" w:ascii="Times New Roman" w:hAnsi="Times New Roman" w:cs="Times New Roman"/>
                <w:color w:val="000000"/>
                <w:sz w:val="24"/>
                <w:szCs w:val="24"/>
                <w:u w:val="none"/>
              </w:rPr>
              <w:t>再经过金属探测</w:t>
            </w:r>
            <w:r>
              <w:rPr>
                <w:rFonts w:hint="eastAsia" w:ascii="Times New Roman" w:hAnsi="Times New Roman" w:cs="Times New Roman"/>
                <w:color w:val="000000"/>
                <w:sz w:val="24"/>
                <w:szCs w:val="24"/>
                <w:u w:val="none"/>
                <w:lang w:eastAsia="zh-CN"/>
              </w:rPr>
              <w:t>和</w:t>
            </w:r>
            <w:r>
              <w:rPr>
                <w:rFonts w:hint="default" w:ascii="Times New Roman" w:hAnsi="Times New Roman" w:cs="Times New Roman"/>
                <w:color w:val="000000"/>
                <w:sz w:val="24"/>
                <w:szCs w:val="24"/>
                <w:u w:val="none"/>
              </w:rPr>
              <w:t>二次检品，合格后的产品进行装箱打托，最后发货出售。</w:t>
            </w:r>
          </w:p>
          <w:p>
            <w:pPr>
              <w:spacing w:line="360" w:lineRule="auto"/>
              <w:ind w:firstLine="480"/>
              <w:rPr>
                <w:rFonts w:hint="default" w:ascii="Times New Roman" w:hAnsi="Times New Roman" w:cs="Times New Roman"/>
                <w:color w:val="000000"/>
                <w:sz w:val="24"/>
                <w:szCs w:val="24"/>
                <w:u w:val="single"/>
              </w:rPr>
            </w:pPr>
            <w:r>
              <w:rPr>
                <w:rFonts w:hint="default" w:ascii="Times New Roman" w:hAnsi="Times New Roman" w:cs="Times New Roman"/>
                <w:color w:val="000000"/>
                <w:sz w:val="24"/>
                <w:szCs w:val="24"/>
                <w:u w:val="single"/>
              </w:rPr>
              <w:t>①原料</w:t>
            </w:r>
            <w:r>
              <w:rPr>
                <w:rFonts w:hint="default" w:ascii="Times New Roman" w:hAnsi="Times New Roman" w:cs="Times New Roman"/>
                <w:color w:val="000000"/>
                <w:sz w:val="24"/>
                <w:szCs w:val="24"/>
                <w:u w:val="single"/>
                <w:lang w:eastAsia="zh-CN"/>
              </w:rPr>
              <w:t>入池</w:t>
            </w:r>
            <w:r>
              <w:rPr>
                <w:rFonts w:hint="default" w:ascii="Times New Roman" w:hAnsi="Times New Roman" w:cs="Times New Roman"/>
                <w:color w:val="000000"/>
                <w:sz w:val="24"/>
                <w:szCs w:val="24"/>
                <w:u w:val="single"/>
              </w:rPr>
              <w:t>：项目厂家收入的半成品原料藠头需先投入</w:t>
            </w:r>
            <w:r>
              <w:rPr>
                <w:rFonts w:hint="eastAsia" w:cs="Times New Roman"/>
                <w:color w:val="000000"/>
                <w:sz w:val="24"/>
                <w:szCs w:val="24"/>
                <w:u w:val="single"/>
                <w:lang w:eastAsia="zh-CN"/>
              </w:rPr>
              <w:t>腌制池</w:t>
            </w:r>
            <w:r>
              <w:rPr>
                <w:rFonts w:hint="default" w:ascii="Times New Roman" w:hAnsi="Times New Roman" w:cs="Times New Roman"/>
                <w:color w:val="000000"/>
                <w:sz w:val="24"/>
                <w:szCs w:val="24"/>
                <w:u w:val="single"/>
              </w:rPr>
              <w:t>中</w:t>
            </w:r>
            <w:r>
              <w:rPr>
                <w:rFonts w:hint="eastAsia" w:cs="Times New Roman"/>
                <w:color w:val="000000"/>
                <w:sz w:val="24"/>
                <w:szCs w:val="24"/>
                <w:u w:val="single"/>
                <w:lang w:eastAsia="zh-CN"/>
              </w:rPr>
              <w:t>短暂保存</w:t>
            </w:r>
            <w:r>
              <w:rPr>
                <w:rFonts w:hint="default" w:ascii="Times New Roman" w:hAnsi="Times New Roman" w:cs="Times New Roman"/>
                <w:color w:val="000000"/>
                <w:sz w:val="24"/>
                <w:szCs w:val="24"/>
                <w:u w:val="single"/>
              </w:rPr>
              <w:t>，</w:t>
            </w:r>
            <w:r>
              <w:rPr>
                <w:rFonts w:hint="eastAsia" w:cs="Times New Roman"/>
                <w:color w:val="000000"/>
                <w:sz w:val="24"/>
                <w:szCs w:val="24"/>
                <w:u w:val="single"/>
                <w:lang w:eastAsia="zh-CN"/>
              </w:rPr>
              <w:t>对腌制池中保存的藠头会在当天进行生产，无需密封。</w:t>
            </w:r>
            <w:r>
              <w:rPr>
                <w:rFonts w:hint="eastAsia" w:ascii="Times New Roman" w:hAnsi="Times New Roman" w:cs="Times New Roman"/>
                <w:color w:val="000000"/>
                <w:sz w:val="24"/>
                <w:szCs w:val="24"/>
                <w:u w:val="single"/>
                <w:lang w:eastAsia="zh-CN"/>
              </w:rPr>
              <w:t>藠头入池加盐水主要</w:t>
            </w:r>
            <w:r>
              <w:rPr>
                <w:rFonts w:hint="default" w:ascii="Times New Roman" w:hAnsi="Times New Roman" w:cs="Times New Roman"/>
                <w:color w:val="000000"/>
                <w:sz w:val="24"/>
                <w:szCs w:val="24"/>
                <w:u w:val="single"/>
              </w:rPr>
              <w:t>是对原料藠头防腐保鲜，</w:t>
            </w:r>
            <w:r>
              <w:rPr>
                <w:rFonts w:hint="eastAsia" w:ascii="Times New Roman" w:hAnsi="Times New Roman" w:cs="Times New Roman"/>
                <w:color w:val="000000"/>
                <w:sz w:val="24"/>
                <w:szCs w:val="24"/>
                <w:u w:val="single"/>
                <w:lang w:eastAsia="zh-CN"/>
              </w:rPr>
              <w:t>本工序藠头在腌制池中保存过程会产生少量异味</w:t>
            </w:r>
            <w:r>
              <w:rPr>
                <w:rFonts w:hint="default" w:ascii="Times New Roman" w:hAnsi="Times New Roman" w:cs="Times New Roman"/>
                <w:color w:val="000000"/>
                <w:sz w:val="24"/>
                <w:szCs w:val="24"/>
                <w:u w:val="single"/>
              </w:rPr>
              <w:t>；</w:t>
            </w:r>
          </w:p>
          <w:p>
            <w:pPr>
              <w:spacing w:line="360" w:lineRule="auto"/>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②换水、脱盐：</w:t>
            </w:r>
            <w:r>
              <w:rPr>
                <w:rFonts w:hint="default" w:ascii="Times New Roman" w:hAnsi="Times New Roman" w:cs="Times New Roman"/>
                <w:color w:val="000000"/>
                <w:sz w:val="24"/>
                <w:szCs w:val="24"/>
                <w:u w:val="none"/>
                <w:lang w:eastAsia="zh-CN"/>
              </w:rPr>
              <w:t>在原料池中</w:t>
            </w:r>
            <w:r>
              <w:rPr>
                <w:rFonts w:hint="default" w:ascii="Times New Roman" w:hAnsi="Times New Roman" w:cs="Times New Roman"/>
                <w:color w:val="000000"/>
                <w:sz w:val="24"/>
                <w:szCs w:val="24"/>
                <w:u w:val="none"/>
              </w:rPr>
              <w:t>藠头需要进行换水和脱盐两道工序，减少原料藠头的含盐量</w:t>
            </w:r>
            <w:r>
              <w:rPr>
                <w:rFonts w:hint="eastAsia" w:ascii="Times New Roman" w:hAnsi="Times New Roman" w:cs="Times New Roman"/>
                <w:color w:val="000000"/>
                <w:sz w:val="24"/>
                <w:szCs w:val="24"/>
                <w:u w:val="none"/>
                <w:lang w:eastAsia="zh-CN"/>
              </w:rPr>
              <w:t>，</w:t>
            </w:r>
            <w:r>
              <w:rPr>
                <w:rFonts w:hint="eastAsia" w:ascii="Times New Roman" w:hAnsi="Times New Roman" w:cs="Times New Roman"/>
                <w:color w:val="000000"/>
                <w:sz w:val="24"/>
                <w:szCs w:val="24"/>
                <w:u w:val="none"/>
                <w:lang w:val="en-US" w:eastAsia="zh-CN"/>
              </w:rPr>
              <w:t>项目换水脱盐阶段会产生清洗废水</w:t>
            </w:r>
            <w:r>
              <w:rPr>
                <w:rFonts w:hint="default" w:ascii="Times New Roman" w:hAnsi="Times New Roman" w:cs="Times New Roman"/>
                <w:color w:val="000000"/>
                <w:sz w:val="24"/>
                <w:szCs w:val="24"/>
                <w:u w:val="none"/>
              </w:rPr>
              <w:t>；</w:t>
            </w:r>
          </w:p>
          <w:p>
            <w:pPr>
              <w:spacing w:line="360" w:lineRule="auto"/>
              <w:ind w:firstLine="480"/>
              <w:rPr>
                <w:rFonts w:hint="eastAsia" w:ascii="Times New Roman" w:hAnsi="Times New Roman" w:eastAsia="宋体" w:cs="Times New Roman"/>
                <w:color w:val="000000"/>
                <w:sz w:val="24"/>
                <w:szCs w:val="24"/>
                <w:u w:val="none"/>
                <w:lang w:eastAsia="zh-CN"/>
              </w:rPr>
            </w:pPr>
            <w:r>
              <w:rPr>
                <w:rFonts w:hint="default" w:ascii="Times New Roman" w:hAnsi="Times New Roman" w:cs="Times New Roman"/>
                <w:color w:val="000000"/>
                <w:sz w:val="24"/>
                <w:szCs w:val="24"/>
                <w:u w:val="none"/>
              </w:rPr>
              <w:t>③</w:t>
            </w:r>
            <w:r>
              <w:rPr>
                <w:rFonts w:hint="eastAsia" w:cs="Times New Roman"/>
                <w:color w:val="000000"/>
                <w:sz w:val="24"/>
                <w:szCs w:val="24"/>
                <w:u w:val="none"/>
                <w:lang w:eastAsia="zh-CN"/>
              </w:rPr>
              <w:t>制备纯净水：项目甜酸藠头生产过程中，一次调整、震动清洗、二次调整与甜酸汤液的配置都需使用纯净水，需使用项目设备中反渗透纯净水器制备纯净水，根据建设单位提供资料，本项目反渗透纯净水制备率为</w:t>
            </w:r>
            <w:r>
              <w:rPr>
                <w:rFonts w:hint="eastAsia" w:cs="Times New Roman"/>
                <w:color w:val="000000"/>
                <w:sz w:val="24"/>
                <w:szCs w:val="24"/>
                <w:u w:val="none"/>
                <w:lang w:val="en-US" w:eastAsia="zh-CN"/>
              </w:rPr>
              <w:t>70%，浓水排放率为30%，项目制备纯净水产生工序产生的废水为浓水；</w:t>
            </w:r>
          </w:p>
          <w:p>
            <w:pPr>
              <w:spacing w:line="360" w:lineRule="auto"/>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④一次调整：将换水脱盐后的藠头放入调整间</w:t>
            </w:r>
            <w:r>
              <w:rPr>
                <w:rFonts w:hint="eastAsia" w:cs="Times New Roman"/>
                <w:color w:val="000000"/>
                <w:sz w:val="24"/>
                <w:szCs w:val="24"/>
                <w:u w:val="none"/>
                <w:lang w:eastAsia="zh-CN"/>
              </w:rPr>
              <w:t>塑料筐子中</w:t>
            </w:r>
            <w:r>
              <w:rPr>
                <w:rFonts w:hint="default" w:ascii="Times New Roman" w:hAnsi="Times New Roman" w:cs="Times New Roman"/>
                <w:color w:val="000000"/>
                <w:sz w:val="24"/>
                <w:szCs w:val="24"/>
                <w:u w:val="none"/>
              </w:rPr>
              <w:t>进行第一次调整，</w:t>
            </w:r>
            <w:r>
              <w:rPr>
                <w:rFonts w:hint="eastAsia" w:cs="Times New Roman"/>
                <w:color w:val="000000"/>
                <w:sz w:val="24"/>
                <w:szCs w:val="24"/>
                <w:u w:val="none"/>
                <w:lang w:eastAsia="zh-CN"/>
              </w:rPr>
              <w:t>利用反渗透纯净水器制备的纯净水对藠头进行</w:t>
            </w:r>
            <w:r>
              <w:rPr>
                <w:rFonts w:hint="eastAsia" w:ascii="Times New Roman" w:hAnsi="Times New Roman" w:cs="Times New Roman"/>
                <w:color w:val="000000"/>
                <w:sz w:val="24"/>
                <w:szCs w:val="24"/>
                <w:u w:val="none"/>
                <w:lang w:eastAsia="zh-CN"/>
              </w:rPr>
              <w:t>浸泡，</w:t>
            </w:r>
            <w:r>
              <w:rPr>
                <w:rFonts w:hint="eastAsia" w:cs="Times New Roman"/>
                <w:color w:val="000000"/>
                <w:sz w:val="24"/>
                <w:szCs w:val="24"/>
                <w:u w:val="none"/>
                <w:lang w:eastAsia="zh-CN"/>
              </w:rPr>
              <w:t>浸泡时间为</w:t>
            </w:r>
            <w:r>
              <w:rPr>
                <w:rFonts w:hint="eastAsia" w:cs="Times New Roman"/>
                <w:color w:val="000000"/>
                <w:sz w:val="24"/>
                <w:szCs w:val="24"/>
                <w:u w:val="none"/>
                <w:lang w:val="en-US" w:eastAsia="zh-CN"/>
              </w:rPr>
              <w:t>1d，</w:t>
            </w:r>
            <w:r>
              <w:rPr>
                <w:rFonts w:hint="eastAsia" w:ascii="Times New Roman" w:hAnsi="Times New Roman" w:cs="Times New Roman"/>
                <w:color w:val="000000"/>
                <w:sz w:val="24"/>
                <w:szCs w:val="24"/>
                <w:u w:val="none"/>
                <w:lang w:eastAsia="zh-CN"/>
              </w:rPr>
              <w:t>调节</w:t>
            </w:r>
            <w:r>
              <w:rPr>
                <w:rFonts w:hint="eastAsia" w:cs="Times New Roman"/>
                <w:color w:val="000000"/>
                <w:sz w:val="24"/>
                <w:szCs w:val="24"/>
                <w:u w:val="none"/>
                <w:lang w:eastAsia="zh-CN"/>
              </w:rPr>
              <w:t>藠头盐度</w:t>
            </w:r>
            <w:r>
              <w:rPr>
                <w:rFonts w:hint="eastAsia" w:ascii="Times New Roman" w:hAnsi="Times New Roman" w:cs="Times New Roman"/>
                <w:color w:val="000000"/>
                <w:sz w:val="24"/>
                <w:szCs w:val="24"/>
                <w:u w:val="none"/>
                <w:lang w:eastAsia="zh-CN"/>
              </w:rPr>
              <w:t>，该过程有废水产生</w:t>
            </w:r>
            <w:r>
              <w:rPr>
                <w:rFonts w:hint="default" w:ascii="Times New Roman" w:hAnsi="Times New Roman" w:cs="Times New Roman"/>
                <w:color w:val="000000"/>
                <w:sz w:val="24"/>
                <w:szCs w:val="24"/>
                <w:u w:val="none"/>
              </w:rPr>
              <w:t>；</w:t>
            </w:r>
          </w:p>
          <w:p>
            <w:pPr>
              <w:spacing w:line="360" w:lineRule="auto"/>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⑤</w:t>
            </w:r>
            <w:r>
              <w:rPr>
                <w:rFonts w:hint="eastAsia" w:ascii="Times New Roman" w:hAnsi="Times New Roman" w:cs="Times New Roman"/>
                <w:color w:val="000000"/>
                <w:sz w:val="24"/>
                <w:szCs w:val="24"/>
                <w:u w:val="none"/>
                <w:lang w:eastAsia="zh-CN"/>
              </w:rPr>
              <w:t>精选、</w:t>
            </w:r>
            <w:r>
              <w:rPr>
                <w:rFonts w:hint="default" w:ascii="Times New Roman" w:hAnsi="Times New Roman" w:cs="Times New Roman"/>
                <w:color w:val="000000"/>
                <w:sz w:val="24"/>
                <w:szCs w:val="24"/>
                <w:u w:val="none"/>
              </w:rPr>
              <w:t>震动清洗：</w:t>
            </w:r>
            <w:r>
              <w:rPr>
                <w:rFonts w:hint="eastAsia" w:cs="Times New Roman"/>
                <w:color w:val="000000"/>
                <w:sz w:val="24"/>
                <w:szCs w:val="24"/>
                <w:u w:val="none"/>
                <w:lang w:eastAsia="zh-CN"/>
              </w:rPr>
              <w:t>对</w:t>
            </w:r>
            <w:r>
              <w:rPr>
                <w:rFonts w:hint="eastAsia" w:ascii="Times New Roman" w:hAnsi="Times New Roman" w:cs="Times New Roman"/>
                <w:color w:val="000000"/>
                <w:sz w:val="24"/>
                <w:szCs w:val="24"/>
                <w:u w:val="none"/>
                <w:lang w:eastAsia="zh-CN"/>
              </w:rPr>
              <w:t>经过</w:t>
            </w:r>
            <w:r>
              <w:rPr>
                <w:rFonts w:hint="default" w:ascii="Times New Roman" w:hAnsi="Times New Roman" w:cs="Times New Roman"/>
                <w:color w:val="000000"/>
                <w:sz w:val="24"/>
                <w:szCs w:val="24"/>
                <w:u w:val="none"/>
              </w:rPr>
              <w:t>一次调整后的藠头</w:t>
            </w:r>
            <w:r>
              <w:rPr>
                <w:rFonts w:hint="eastAsia" w:cs="Times New Roman"/>
                <w:color w:val="000000"/>
                <w:sz w:val="24"/>
                <w:szCs w:val="24"/>
                <w:u w:val="none"/>
                <w:lang w:eastAsia="zh-CN"/>
              </w:rPr>
              <w:t>用纯净水</w:t>
            </w:r>
            <w:r>
              <w:rPr>
                <w:rFonts w:hint="eastAsia" w:ascii="Times New Roman" w:hAnsi="Times New Roman" w:cs="Times New Roman"/>
                <w:color w:val="000000"/>
                <w:sz w:val="24"/>
                <w:szCs w:val="24"/>
                <w:u w:val="none"/>
                <w:lang w:eastAsia="zh-CN"/>
              </w:rPr>
              <w:t>进行</w:t>
            </w:r>
            <w:r>
              <w:rPr>
                <w:rFonts w:hint="eastAsia" w:cs="Times New Roman"/>
                <w:color w:val="000000"/>
                <w:sz w:val="24"/>
                <w:szCs w:val="24"/>
                <w:u w:val="none"/>
                <w:lang w:eastAsia="zh-CN"/>
              </w:rPr>
              <w:t>震动清</w:t>
            </w:r>
            <w:r>
              <w:rPr>
                <w:rFonts w:hint="eastAsia" w:ascii="Times New Roman" w:hAnsi="Times New Roman" w:cs="Times New Roman"/>
                <w:color w:val="000000"/>
                <w:sz w:val="24"/>
                <w:szCs w:val="24"/>
                <w:u w:val="none"/>
                <w:lang w:eastAsia="zh-CN"/>
              </w:rPr>
              <w:t>选，筛选出不合格的原料藠头，根据厂家提供资料，由于原料已是腌制完成的半成品藠头</w:t>
            </w:r>
            <w:r>
              <w:rPr>
                <w:rFonts w:hint="eastAsia" w:ascii="Times New Roman" w:hAnsi="Times New Roman" w:cs="Times New Roman"/>
                <w:color w:val="000000"/>
                <w:sz w:val="24"/>
                <w:szCs w:val="24"/>
                <w:u w:val="none"/>
                <w:lang w:val="en-US" w:eastAsia="zh-CN"/>
              </w:rPr>
              <w:t>，该阶段产生的固废为不合格原料。</w:t>
            </w:r>
            <w:r>
              <w:rPr>
                <w:rFonts w:hint="default" w:ascii="Times New Roman" w:hAnsi="Times New Roman" w:cs="Times New Roman"/>
                <w:color w:val="000000"/>
                <w:sz w:val="24"/>
                <w:szCs w:val="24"/>
                <w:u w:val="none"/>
              </w:rPr>
              <w:t>使用振动筛和清洗机</w:t>
            </w:r>
            <w:r>
              <w:rPr>
                <w:rFonts w:hint="eastAsia" w:ascii="Times New Roman" w:hAnsi="Times New Roman" w:cs="Times New Roman"/>
                <w:color w:val="000000"/>
                <w:sz w:val="24"/>
                <w:szCs w:val="24"/>
                <w:u w:val="none"/>
                <w:lang w:eastAsia="zh-CN"/>
              </w:rPr>
              <w:t>对精选处的原料</w:t>
            </w:r>
            <w:r>
              <w:rPr>
                <w:rFonts w:hint="default" w:ascii="Times New Roman" w:hAnsi="Times New Roman" w:cs="Times New Roman"/>
                <w:color w:val="000000"/>
                <w:sz w:val="24"/>
                <w:szCs w:val="24"/>
                <w:u w:val="none"/>
              </w:rPr>
              <w:t>进行震动清洗，</w:t>
            </w:r>
            <w:r>
              <w:rPr>
                <w:rFonts w:hint="eastAsia" w:ascii="Times New Roman" w:hAnsi="Times New Roman" w:cs="Times New Roman"/>
                <w:color w:val="000000"/>
                <w:sz w:val="24"/>
                <w:szCs w:val="24"/>
                <w:u w:val="none"/>
                <w:lang w:eastAsia="zh-CN"/>
              </w:rPr>
              <w:t>清洗阶段产生清洗废水和噪声</w:t>
            </w:r>
            <w:r>
              <w:rPr>
                <w:rFonts w:hint="default" w:ascii="Times New Roman" w:hAnsi="Times New Roman" w:cs="Times New Roman"/>
                <w:color w:val="000000"/>
                <w:sz w:val="24"/>
                <w:szCs w:val="24"/>
                <w:u w:val="none"/>
              </w:rPr>
              <w:t>；</w:t>
            </w:r>
          </w:p>
          <w:p>
            <w:pPr>
              <w:spacing w:line="360" w:lineRule="auto"/>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⑥二次调整：震动清洗后的藠头</w:t>
            </w:r>
            <w:r>
              <w:rPr>
                <w:rFonts w:hint="eastAsia" w:ascii="Times New Roman" w:hAnsi="Times New Roman" w:cs="Times New Roman"/>
                <w:color w:val="000000"/>
                <w:sz w:val="24"/>
                <w:szCs w:val="24"/>
                <w:u w:val="none"/>
                <w:lang w:eastAsia="zh-CN"/>
              </w:rPr>
              <w:t>需再次进入</w:t>
            </w:r>
            <w:r>
              <w:rPr>
                <w:rFonts w:hint="default" w:ascii="Times New Roman" w:hAnsi="Times New Roman" w:cs="Times New Roman"/>
                <w:color w:val="000000"/>
                <w:sz w:val="24"/>
                <w:szCs w:val="24"/>
                <w:u w:val="none"/>
              </w:rPr>
              <w:t>调整间</w:t>
            </w:r>
            <w:r>
              <w:rPr>
                <w:rFonts w:hint="eastAsia" w:cs="Times New Roman"/>
                <w:color w:val="000000"/>
                <w:sz w:val="24"/>
                <w:szCs w:val="24"/>
                <w:u w:val="none"/>
                <w:lang w:eastAsia="zh-CN"/>
              </w:rPr>
              <w:t>塑料筐子中</w:t>
            </w:r>
            <w:r>
              <w:rPr>
                <w:rFonts w:hint="eastAsia" w:ascii="Times New Roman" w:hAnsi="Times New Roman" w:cs="Times New Roman"/>
                <w:color w:val="000000"/>
                <w:sz w:val="24"/>
                <w:szCs w:val="24"/>
                <w:u w:val="none"/>
                <w:lang w:eastAsia="zh-CN"/>
              </w:rPr>
              <w:t>进行二次调整，将原料</w:t>
            </w:r>
            <w:r>
              <w:rPr>
                <w:rFonts w:hint="eastAsia" w:cs="Times New Roman"/>
                <w:color w:val="000000"/>
                <w:sz w:val="24"/>
                <w:szCs w:val="24"/>
                <w:u w:val="none"/>
                <w:lang w:eastAsia="zh-CN"/>
              </w:rPr>
              <w:t>再次</w:t>
            </w:r>
            <w:r>
              <w:rPr>
                <w:rFonts w:hint="eastAsia" w:ascii="Times New Roman" w:hAnsi="Times New Roman" w:cs="Times New Roman"/>
                <w:color w:val="000000"/>
                <w:sz w:val="24"/>
                <w:szCs w:val="24"/>
                <w:u w:val="none"/>
                <w:lang w:eastAsia="zh-CN"/>
              </w:rPr>
              <w:t>浸入</w:t>
            </w:r>
            <w:r>
              <w:rPr>
                <w:rFonts w:hint="eastAsia" w:cs="Times New Roman"/>
                <w:color w:val="000000"/>
                <w:sz w:val="24"/>
                <w:szCs w:val="24"/>
                <w:u w:val="none"/>
                <w:lang w:eastAsia="zh-CN"/>
              </w:rPr>
              <w:t>纯净水中，浸泡时间</w:t>
            </w:r>
            <w:r>
              <w:rPr>
                <w:rFonts w:hint="eastAsia" w:cs="Times New Roman"/>
                <w:color w:val="000000"/>
                <w:sz w:val="24"/>
                <w:szCs w:val="24"/>
                <w:u w:val="none"/>
                <w:lang w:val="en-US" w:eastAsia="zh-CN"/>
              </w:rPr>
              <w:t>1d，</w:t>
            </w:r>
            <w:r>
              <w:rPr>
                <w:rFonts w:hint="eastAsia" w:ascii="Times New Roman" w:hAnsi="Times New Roman" w:cs="Times New Roman"/>
                <w:color w:val="000000"/>
                <w:sz w:val="24"/>
                <w:szCs w:val="24"/>
                <w:u w:val="none"/>
                <w:lang w:eastAsia="zh-CN"/>
              </w:rPr>
              <w:t>根据建设单位旧有厂区生产情况估算，</w:t>
            </w:r>
            <w:r>
              <w:rPr>
                <w:rFonts w:hint="eastAsia" w:cs="Times New Roman"/>
                <w:color w:val="000000"/>
                <w:sz w:val="24"/>
                <w:szCs w:val="24"/>
                <w:u w:val="none"/>
                <w:lang w:eastAsia="zh-CN"/>
              </w:rPr>
              <w:t>两次调整和震动清洗工序</w:t>
            </w:r>
            <w:r>
              <w:rPr>
                <w:rFonts w:hint="eastAsia" w:ascii="Times New Roman" w:hAnsi="Times New Roman" w:cs="Times New Roman"/>
                <w:color w:val="000000"/>
                <w:sz w:val="24"/>
                <w:szCs w:val="24"/>
                <w:u w:val="none"/>
                <w:lang w:eastAsia="zh-CN"/>
              </w:rPr>
              <w:t>用水量约为</w:t>
            </w:r>
            <w:r>
              <w:rPr>
                <w:rFonts w:hint="eastAsia" w:cs="Times New Roman"/>
                <w:color w:val="000000"/>
                <w:sz w:val="24"/>
                <w:szCs w:val="24"/>
                <w:u w:val="none"/>
                <w:lang w:val="en-US" w:eastAsia="zh-CN"/>
              </w:rPr>
              <w:t>7133</w:t>
            </w:r>
            <w:r>
              <w:rPr>
                <w:rFonts w:hint="default" w:ascii="Times New Roman" w:hAnsi="Times New Roman" w:cs="Times New Roman"/>
                <w:b w:val="0"/>
                <w:bCs w:val="0"/>
                <w:color w:val="000000"/>
                <w:sz w:val="24"/>
                <w:szCs w:val="24"/>
                <w:u w:val="none"/>
              </w:rPr>
              <w:t>m</w:t>
            </w:r>
            <w:r>
              <w:rPr>
                <w:rFonts w:hint="default" w:ascii="Times New Roman" w:hAnsi="Times New Roman" w:cs="Times New Roman"/>
                <w:b w:val="0"/>
                <w:bCs w:val="0"/>
                <w:color w:val="000000"/>
                <w:sz w:val="24"/>
                <w:szCs w:val="24"/>
                <w:u w:val="none"/>
                <w:vertAlign w:val="superscript"/>
              </w:rPr>
              <w:t>3</w:t>
            </w:r>
            <w:r>
              <w:rPr>
                <w:rFonts w:hint="default" w:ascii="Times New Roman" w:hAnsi="Times New Roman" w:cs="Times New Roman"/>
                <w:b w:val="0"/>
                <w:bCs w:val="0"/>
                <w:color w:val="000000"/>
                <w:sz w:val="24"/>
                <w:szCs w:val="24"/>
                <w:u w:val="none"/>
              </w:rPr>
              <w:t>/a</w:t>
            </w:r>
            <w:r>
              <w:rPr>
                <w:rFonts w:hint="eastAsia" w:cs="Times New Roman"/>
                <w:b w:val="0"/>
                <w:bCs w:val="0"/>
                <w:color w:val="000000"/>
                <w:sz w:val="24"/>
                <w:szCs w:val="24"/>
                <w:u w:val="none"/>
                <w:lang w:eastAsia="zh-CN"/>
              </w:rPr>
              <w:t>，</w:t>
            </w:r>
            <w:r>
              <w:rPr>
                <w:rFonts w:hint="eastAsia" w:cs="Times New Roman"/>
                <w:color w:val="000000"/>
                <w:sz w:val="24"/>
                <w:szCs w:val="24"/>
                <w:u w:val="none"/>
                <w:lang w:val="en-US" w:eastAsia="zh-CN"/>
              </w:rPr>
              <w:t>其中有30%左右的纯净水约2140</w:t>
            </w:r>
            <w:r>
              <w:rPr>
                <w:rFonts w:hint="default" w:ascii="Times New Roman" w:hAnsi="Times New Roman" w:cs="Times New Roman"/>
                <w:b w:val="0"/>
                <w:bCs w:val="0"/>
                <w:color w:val="000000"/>
                <w:sz w:val="24"/>
                <w:szCs w:val="24"/>
                <w:u w:val="none"/>
              </w:rPr>
              <w:t>m</w:t>
            </w:r>
            <w:r>
              <w:rPr>
                <w:rFonts w:hint="default" w:ascii="Times New Roman" w:hAnsi="Times New Roman" w:cs="Times New Roman"/>
                <w:b w:val="0"/>
                <w:bCs w:val="0"/>
                <w:color w:val="000000"/>
                <w:sz w:val="24"/>
                <w:szCs w:val="24"/>
                <w:u w:val="none"/>
                <w:vertAlign w:val="superscript"/>
              </w:rPr>
              <w:t>3</w:t>
            </w:r>
            <w:r>
              <w:rPr>
                <w:rFonts w:hint="eastAsia" w:cs="Times New Roman"/>
                <w:color w:val="000000"/>
                <w:sz w:val="24"/>
                <w:szCs w:val="24"/>
                <w:u w:val="none"/>
                <w:lang w:val="en-US" w:eastAsia="zh-CN"/>
              </w:rPr>
              <w:t>进入产品甜酸藠头中。</w:t>
            </w:r>
            <w:r>
              <w:rPr>
                <w:rFonts w:hint="eastAsia" w:ascii="Times New Roman" w:hAnsi="Times New Roman" w:cs="Times New Roman"/>
                <w:color w:val="000000"/>
                <w:sz w:val="24"/>
                <w:szCs w:val="24"/>
                <w:u w:val="none"/>
                <w:lang w:eastAsia="zh-CN"/>
              </w:rPr>
              <w:t>根据厂家提供资料</w:t>
            </w:r>
            <w:r>
              <w:rPr>
                <w:rFonts w:hint="eastAsia" w:cs="Times New Roman"/>
                <w:color w:val="000000"/>
                <w:sz w:val="24"/>
                <w:szCs w:val="24"/>
                <w:u w:val="none"/>
                <w:lang w:val="en-US" w:eastAsia="zh-CN"/>
              </w:rPr>
              <w:t>藠头经过换水、脱盐和两次调整后，</w:t>
            </w:r>
            <w:r>
              <w:rPr>
                <w:rFonts w:hint="eastAsia" w:ascii="Times New Roman" w:hAnsi="Times New Roman" w:cs="Times New Roman"/>
                <w:color w:val="000000"/>
                <w:sz w:val="24"/>
                <w:szCs w:val="24"/>
                <w:u w:val="none"/>
                <w:lang w:eastAsia="zh-CN"/>
              </w:rPr>
              <w:t>项目换水、脱盐工序对半成品藠头脱盐量约为</w:t>
            </w:r>
            <w:r>
              <w:rPr>
                <w:rFonts w:hint="eastAsia" w:cs="Times New Roman"/>
                <w:color w:val="000000"/>
                <w:sz w:val="24"/>
                <w:szCs w:val="24"/>
                <w:u w:val="none"/>
                <w:lang w:val="en-US" w:eastAsia="zh-CN"/>
              </w:rPr>
              <w:t>3</w:t>
            </w:r>
            <w:r>
              <w:rPr>
                <w:rFonts w:hint="eastAsia" w:ascii="Times New Roman" w:hAnsi="Times New Roman" w:cs="Times New Roman"/>
                <w:color w:val="000000"/>
                <w:sz w:val="24"/>
                <w:szCs w:val="24"/>
                <w:u w:val="none"/>
                <w:lang w:val="en-US" w:eastAsia="zh-CN"/>
              </w:rPr>
              <w:t>%</w:t>
            </w:r>
            <w:r>
              <w:rPr>
                <w:rFonts w:hint="eastAsia" w:cs="Times New Roman"/>
                <w:color w:val="000000"/>
                <w:sz w:val="24"/>
                <w:szCs w:val="24"/>
                <w:u w:val="none"/>
                <w:lang w:val="en-US" w:eastAsia="zh-CN"/>
              </w:rPr>
              <w:t>；</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single"/>
              </w:rPr>
              <w:t>⑦</w:t>
            </w:r>
            <w:r>
              <w:rPr>
                <w:rFonts w:hint="eastAsia" w:cs="Times New Roman"/>
                <w:color w:val="000000"/>
                <w:sz w:val="24"/>
                <w:szCs w:val="24"/>
                <w:u w:val="single"/>
                <w:lang w:eastAsia="zh-CN"/>
              </w:rPr>
              <w:t>制备甜酸汤液：</w:t>
            </w:r>
            <w:r>
              <w:rPr>
                <w:rFonts w:hint="eastAsia" w:ascii="Times New Roman" w:hAnsi="Times New Roman" w:cs="Times New Roman"/>
                <w:color w:val="000000"/>
                <w:sz w:val="24"/>
                <w:szCs w:val="24"/>
                <w:u w:val="single"/>
                <w:lang w:eastAsia="zh-CN"/>
              </w:rPr>
              <w:t>生产制备纯净水</w:t>
            </w:r>
            <w:r>
              <w:rPr>
                <w:rFonts w:hint="default" w:ascii="Times New Roman" w:hAnsi="Times New Roman" w:cs="Times New Roman"/>
                <w:color w:val="000000"/>
                <w:sz w:val="24"/>
                <w:szCs w:val="24"/>
                <w:u w:val="single"/>
                <w:lang w:eastAsia="zh-CN"/>
              </w:rPr>
              <w:t>符合《生活饮用水卫生标准》（</w:t>
            </w:r>
            <w:r>
              <w:rPr>
                <w:rFonts w:hint="default" w:ascii="Times New Roman" w:hAnsi="Times New Roman" w:cs="Times New Roman"/>
                <w:color w:val="000000"/>
                <w:sz w:val="24"/>
                <w:szCs w:val="24"/>
                <w:u w:val="single"/>
                <w:lang w:val="en-US" w:eastAsia="zh-CN"/>
              </w:rPr>
              <w:t>GB5749-2006</w:t>
            </w:r>
            <w:r>
              <w:rPr>
                <w:rFonts w:hint="default" w:ascii="Times New Roman" w:hAnsi="Times New Roman" w:cs="Times New Roman"/>
                <w:color w:val="000000"/>
                <w:sz w:val="24"/>
                <w:szCs w:val="24"/>
                <w:u w:val="single"/>
                <w:lang w:eastAsia="zh-CN"/>
              </w:rPr>
              <w:t>）的要求</w:t>
            </w:r>
            <w:r>
              <w:rPr>
                <w:rFonts w:hint="eastAsia" w:ascii="Times New Roman" w:hAnsi="Times New Roman" w:cs="Times New Roman"/>
                <w:color w:val="000000"/>
                <w:sz w:val="24"/>
                <w:szCs w:val="24"/>
                <w:u w:val="single"/>
                <w:lang w:eastAsia="zh-CN"/>
              </w:rPr>
              <w:t>，甜酸藠头</w:t>
            </w:r>
            <w:r>
              <w:rPr>
                <w:rFonts w:hint="eastAsia" w:cs="Times New Roman"/>
                <w:color w:val="000000"/>
                <w:sz w:val="24"/>
                <w:szCs w:val="24"/>
                <w:u w:val="single"/>
                <w:lang w:eastAsia="zh-CN"/>
              </w:rPr>
              <w:t>生产阶段，第一次调整、震动清洗、第二次调整和甜酸汤液配置工序需使用纯净水。根据厂家提供资料，产品甜酸藠头中藠头与甜酸汤液配比约为</w:t>
            </w:r>
            <w:r>
              <w:rPr>
                <w:rFonts w:hint="eastAsia" w:cs="Times New Roman"/>
                <w:color w:val="000000"/>
                <w:sz w:val="24"/>
                <w:szCs w:val="24"/>
                <w:u w:val="single"/>
                <w:lang w:val="en-US" w:eastAsia="zh-CN"/>
              </w:rPr>
              <w:t>6.5：3.5，在化糖锅中</w:t>
            </w:r>
            <w:r>
              <w:rPr>
                <w:rFonts w:hint="eastAsia" w:ascii="Times New Roman" w:hAnsi="Times New Roman" w:cs="Times New Roman"/>
                <w:color w:val="000000"/>
                <w:sz w:val="24"/>
                <w:szCs w:val="24"/>
                <w:u w:val="single"/>
                <w:lang w:eastAsia="zh-CN"/>
              </w:rPr>
              <w:t>用反渗透纯净水器制备的纯净水，加入适量糖和冰醋酸等辅料按照水：白糖：冰醋酸等辅料</w:t>
            </w:r>
            <w:r>
              <w:rPr>
                <w:rFonts w:hint="eastAsia" w:ascii="Times New Roman" w:hAnsi="Times New Roman" w:cs="Times New Roman"/>
                <w:color w:val="000000"/>
                <w:sz w:val="24"/>
                <w:szCs w:val="24"/>
                <w:u w:val="single"/>
                <w:lang w:val="en-US" w:eastAsia="zh-CN"/>
              </w:rPr>
              <w:t>=290</w:t>
            </w:r>
            <w:r>
              <w:rPr>
                <w:rFonts w:hint="eastAsia" w:ascii="Times New Roman" w:hAnsi="Times New Roman" w:cs="Times New Roman"/>
                <w:color w:val="000000"/>
                <w:sz w:val="24"/>
                <w:szCs w:val="24"/>
                <w:u w:val="single"/>
                <w:lang w:eastAsia="zh-CN"/>
              </w:rPr>
              <w:t>：</w:t>
            </w:r>
            <w:r>
              <w:rPr>
                <w:rFonts w:hint="eastAsia" w:ascii="Times New Roman" w:hAnsi="Times New Roman" w:cs="Times New Roman"/>
                <w:color w:val="000000"/>
                <w:sz w:val="24"/>
                <w:szCs w:val="24"/>
                <w:u w:val="single"/>
                <w:lang w:val="en-US" w:eastAsia="zh-CN"/>
              </w:rPr>
              <w:t>400</w:t>
            </w:r>
            <w:r>
              <w:rPr>
                <w:rFonts w:hint="eastAsia" w:ascii="Times New Roman" w:hAnsi="Times New Roman" w:cs="Times New Roman"/>
                <w:color w:val="000000"/>
                <w:sz w:val="24"/>
                <w:szCs w:val="24"/>
                <w:u w:val="single"/>
                <w:lang w:eastAsia="zh-CN"/>
              </w:rPr>
              <w:t>：</w:t>
            </w:r>
            <w:r>
              <w:rPr>
                <w:rFonts w:hint="eastAsia" w:cs="Times New Roman"/>
                <w:color w:val="000000"/>
                <w:sz w:val="24"/>
                <w:szCs w:val="24"/>
                <w:u w:val="single"/>
                <w:lang w:val="en-US" w:eastAsia="zh-CN"/>
              </w:rPr>
              <w:t>1</w:t>
            </w:r>
            <w:r>
              <w:rPr>
                <w:rFonts w:hint="eastAsia" w:ascii="Times New Roman" w:hAnsi="Times New Roman" w:cs="Times New Roman"/>
                <w:color w:val="000000"/>
                <w:sz w:val="24"/>
                <w:szCs w:val="24"/>
                <w:u w:val="single"/>
                <w:lang w:val="en-US" w:eastAsia="zh-CN"/>
              </w:rPr>
              <w:t>1的比例</w:t>
            </w:r>
            <w:r>
              <w:rPr>
                <w:rFonts w:hint="eastAsia" w:ascii="Times New Roman" w:hAnsi="Times New Roman" w:cs="Times New Roman"/>
                <w:color w:val="000000"/>
                <w:sz w:val="24"/>
                <w:szCs w:val="24"/>
                <w:u w:val="single"/>
                <w:lang w:eastAsia="zh-CN"/>
              </w:rPr>
              <w:t>调制，使产品甜酸</w:t>
            </w:r>
            <w:r>
              <w:rPr>
                <w:rFonts w:hint="default" w:ascii="Times New Roman" w:hAnsi="Times New Roman" w:cs="Times New Roman"/>
                <w:color w:val="000000"/>
                <w:sz w:val="24"/>
                <w:szCs w:val="24"/>
                <w:u w:val="single"/>
              </w:rPr>
              <w:t>藠头的</w:t>
            </w:r>
            <w:r>
              <w:rPr>
                <w:rFonts w:hint="eastAsia" w:ascii="Times New Roman" w:hAnsi="Times New Roman" w:cs="Times New Roman"/>
                <w:color w:val="000000"/>
                <w:sz w:val="24"/>
                <w:szCs w:val="24"/>
                <w:u w:val="single"/>
                <w:lang w:eastAsia="zh-CN"/>
              </w:rPr>
              <w:t>酸甜度达到产品标准</w:t>
            </w:r>
            <w:r>
              <w:rPr>
                <w:rFonts w:hint="eastAsia" w:cs="Times New Roman"/>
                <w:color w:val="000000"/>
                <w:sz w:val="24"/>
                <w:szCs w:val="24"/>
                <w:u w:val="single"/>
                <w:lang w:eastAsia="zh-CN"/>
              </w:rPr>
              <w:t>，</w:t>
            </w:r>
            <w:r>
              <w:rPr>
                <w:rFonts w:hint="eastAsia" w:cs="Times New Roman"/>
                <w:color w:val="000000"/>
                <w:sz w:val="24"/>
                <w:szCs w:val="24"/>
                <w:u w:val="single"/>
                <w:lang w:val="en-US" w:eastAsia="zh-CN"/>
              </w:rPr>
              <w:t>甜酸汤液配置纯净水用量约为4350</w:t>
            </w:r>
            <w:r>
              <w:rPr>
                <w:rFonts w:hint="default" w:ascii="Times New Roman" w:hAnsi="Times New Roman" w:cs="Times New Roman"/>
                <w:b w:val="0"/>
                <w:bCs w:val="0"/>
                <w:color w:val="000000"/>
                <w:sz w:val="24"/>
                <w:szCs w:val="24"/>
                <w:u w:val="single"/>
              </w:rPr>
              <w:t>m</w:t>
            </w:r>
            <w:r>
              <w:rPr>
                <w:rFonts w:hint="default" w:ascii="Times New Roman" w:hAnsi="Times New Roman" w:cs="Times New Roman"/>
                <w:b w:val="0"/>
                <w:bCs w:val="0"/>
                <w:color w:val="000000"/>
                <w:sz w:val="24"/>
                <w:szCs w:val="24"/>
                <w:u w:val="single"/>
                <w:vertAlign w:val="superscript"/>
              </w:rPr>
              <w:t>3</w:t>
            </w:r>
            <w:r>
              <w:rPr>
                <w:rFonts w:hint="default" w:ascii="Times New Roman" w:hAnsi="Times New Roman" w:cs="Times New Roman"/>
                <w:b w:val="0"/>
                <w:bCs w:val="0"/>
                <w:color w:val="000000"/>
                <w:sz w:val="24"/>
                <w:szCs w:val="24"/>
                <w:u w:val="single"/>
              </w:rPr>
              <w:t>/a</w:t>
            </w:r>
            <w:r>
              <w:rPr>
                <w:rFonts w:hint="eastAsia" w:ascii="Times New Roman" w:hAnsi="Times New Roman" w:cs="Times New Roman"/>
                <w:b w:val="0"/>
                <w:bCs w:val="0"/>
                <w:color w:val="000000"/>
                <w:sz w:val="24"/>
                <w:szCs w:val="24"/>
                <w:u w:val="single"/>
                <w:lang w:eastAsia="zh-CN"/>
              </w:rPr>
              <w:t>，</w:t>
            </w:r>
            <w:r>
              <w:rPr>
                <w:rFonts w:hint="eastAsia" w:cs="Times New Roman"/>
                <w:b w:val="0"/>
                <w:bCs w:val="0"/>
                <w:color w:val="000000"/>
                <w:sz w:val="24"/>
                <w:szCs w:val="24"/>
                <w:u w:val="single"/>
                <w:lang w:eastAsia="zh-CN"/>
              </w:rPr>
              <w:t>糖用量</w:t>
            </w:r>
            <w:r>
              <w:rPr>
                <w:rFonts w:hint="eastAsia" w:cs="Times New Roman"/>
                <w:b w:val="0"/>
                <w:bCs w:val="0"/>
                <w:color w:val="000000"/>
                <w:sz w:val="24"/>
                <w:szCs w:val="24"/>
                <w:u w:val="single"/>
                <w:lang w:val="en-US" w:eastAsia="zh-CN"/>
              </w:rPr>
              <w:t>6000t/a，辅以少量冰醋酸、味精等辅料</w:t>
            </w:r>
            <w:r>
              <w:rPr>
                <w:rFonts w:hint="eastAsia" w:cs="Times New Roman"/>
                <w:b w:val="0"/>
                <w:bCs w:val="0"/>
                <w:color w:val="000000"/>
                <w:sz w:val="24"/>
                <w:szCs w:val="24"/>
                <w:u w:val="single"/>
                <w:lang w:eastAsia="zh-CN"/>
              </w:rPr>
              <w:t>配置成的甜酸汤液全部注入产品中；</w:t>
            </w:r>
          </w:p>
          <w:p>
            <w:pPr>
              <w:spacing w:line="360" w:lineRule="auto"/>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⑧自动包装：把经过两次调整后的初产品甜酸藠头通过自动包装机进行自动包装，并</w:t>
            </w:r>
            <w:r>
              <w:rPr>
                <w:rFonts w:hint="eastAsia" w:cs="Times New Roman"/>
                <w:color w:val="000000"/>
                <w:sz w:val="24"/>
                <w:szCs w:val="24"/>
                <w:u w:val="none"/>
                <w:lang w:eastAsia="zh-CN"/>
              </w:rPr>
              <w:t>将配置好的甜酸汤液注入袋中</w:t>
            </w:r>
            <w:r>
              <w:rPr>
                <w:rFonts w:hint="default" w:ascii="Times New Roman" w:hAnsi="Times New Roman" w:cs="Times New Roman"/>
                <w:color w:val="000000"/>
                <w:sz w:val="24"/>
                <w:szCs w:val="24"/>
                <w:u w:val="none"/>
              </w:rPr>
              <w:t>；</w:t>
            </w:r>
          </w:p>
          <w:p>
            <w:pPr>
              <w:pStyle w:val="2"/>
              <w:spacing w:line="360" w:lineRule="auto"/>
              <w:ind w:left="0" w:leftChars="0" w:firstLine="480"/>
              <w:rPr>
                <w:rFonts w:hint="eastAsia" w:ascii="Times New Roman" w:hAnsi="Times New Roman" w:eastAsia="宋体" w:cs="Times New Roman"/>
                <w:color w:val="000000"/>
                <w:sz w:val="24"/>
                <w:szCs w:val="24"/>
                <w:u w:val="none"/>
                <w:lang w:eastAsia="zh-CN"/>
              </w:rPr>
            </w:pPr>
            <w:r>
              <w:rPr>
                <w:rFonts w:hint="eastAsia" w:cs="Times New Roman"/>
                <w:color w:val="000000"/>
                <w:sz w:val="24"/>
                <w:szCs w:val="24"/>
                <w:u w:val="none"/>
                <w:lang w:eastAsia="zh-CN"/>
              </w:rPr>
              <w:t>检品：</w:t>
            </w:r>
            <w:r>
              <w:rPr>
                <w:rFonts w:hint="default" w:ascii="Times New Roman" w:hAnsi="Times New Roman" w:cs="Times New Roman"/>
                <w:color w:val="000000"/>
                <w:sz w:val="24"/>
                <w:szCs w:val="24"/>
                <w:u w:val="none"/>
              </w:rPr>
              <w:t>对初产品甜酸藠头产品进行检品，查验是否有不合格产品</w:t>
            </w:r>
            <w:r>
              <w:rPr>
                <w:rFonts w:hint="eastAsia" w:ascii="Times New Roman" w:hAnsi="Times New Roman" w:cs="Times New Roman"/>
                <w:color w:val="000000"/>
                <w:sz w:val="24"/>
                <w:szCs w:val="24"/>
                <w:u w:val="none"/>
                <w:lang w:eastAsia="zh-CN"/>
              </w:rPr>
              <w:t>，该过程</w:t>
            </w:r>
            <w:r>
              <w:rPr>
                <w:rFonts w:hint="eastAsia" w:cs="Times New Roman"/>
                <w:color w:val="000000"/>
                <w:sz w:val="24"/>
                <w:szCs w:val="24"/>
                <w:u w:val="none"/>
                <w:lang w:eastAsia="zh-CN"/>
              </w:rPr>
              <w:t>产生固废为</w:t>
            </w:r>
            <w:r>
              <w:rPr>
                <w:rFonts w:hint="eastAsia" w:ascii="Times New Roman" w:hAnsi="Times New Roman" w:cs="Times New Roman"/>
                <w:color w:val="000000"/>
                <w:sz w:val="24"/>
                <w:szCs w:val="24"/>
                <w:u w:val="none"/>
                <w:lang w:eastAsia="zh-CN"/>
              </w:rPr>
              <w:t>少量废包装材料</w:t>
            </w:r>
            <w:r>
              <w:rPr>
                <w:rFonts w:hint="eastAsia" w:cs="Times New Roman"/>
                <w:color w:val="000000"/>
                <w:sz w:val="24"/>
                <w:szCs w:val="24"/>
                <w:u w:val="none"/>
                <w:lang w:eastAsia="zh-CN"/>
              </w:rPr>
              <w:t>和不合格产品</w:t>
            </w:r>
            <w:r>
              <w:rPr>
                <w:rFonts w:hint="default" w:ascii="Times New Roman" w:hAnsi="Times New Roman" w:cs="Times New Roman"/>
                <w:color w:val="000000"/>
                <w:sz w:val="24"/>
                <w:szCs w:val="24"/>
                <w:u w:val="none"/>
              </w:rPr>
              <w:t>；</w:t>
            </w:r>
          </w:p>
          <w:p>
            <w:pPr>
              <w:pStyle w:val="2"/>
              <w:spacing w:line="360" w:lineRule="auto"/>
              <w:ind w:left="0" w:leftChars="0"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⑨</w:t>
            </w:r>
            <w:r>
              <w:rPr>
                <w:rFonts w:hint="eastAsia" w:cs="Times New Roman"/>
                <w:color w:val="000000"/>
                <w:sz w:val="24"/>
                <w:szCs w:val="24"/>
                <w:u w:val="none"/>
                <w:lang w:eastAsia="zh-CN"/>
              </w:rPr>
              <w:t>根据厂家提供资料，甜酸藠头在</w:t>
            </w:r>
            <w:r>
              <w:rPr>
                <w:rFonts w:hint="eastAsia" w:ascii="Times New Roman" w:hAnsi="Times New Roman" w:cs="Times New Roman"/>
                <w:color w:val="000000"/>
                <w:sz w:val="24"/>
                <w:szCs w:val="24"/>
                <w:u w:val="none"/>
                <w:lang w:eastAsia="zh-CN"/>
              </w:rPr>
              <w:t>精选</w:t>
            </w:r>
            <w:r>
              <w:rPr>
                <w:rFonts w:hint="eastAsia" w:cs="Times New Roman"/>
                <w:color w:val="000000"/>
                <w:sz w:val="24"/>
                <w:szCs w:val="24"/>
                <w:u w:val="none"/>
                <w:lang w:eastAsia="zh-CN"/>
              </w:rPr>
              <w:t>、检品</w:t>
            </w:r>
            <w:r>
              <w:rPr>
                <w:rFonts w:hint="eastAsia" w:ascii="Times New Roman" w:hAnsi="Times New Roman" w:cs="Times New Roman"/>
                <w:color w:val="000000"/>
                <w:sz w:val="24"/>
                <w:szCs w:val="24"/>
                <w:u w:val="none"/>
                <w:lang w:eastAsia="zh-CN"/>
              </w:rPr>
              <w:t>阶段筛除</w:t>
            </w:r>
            <w:r>
              <w:rPr>
                <w:rFonts w:hint="eastAsia" w:cs="Times New Roman"/>
                <w:color w:val="000000"/>
                <w:sz w:val="24"/>
                <w:szCs w:val="24"/>
                <w:u w:val="none"/>
                <w:lang w:eastAsia="zh-CN"/>
              </w:rPr>
              <w:t>的不合格原料和不合格产品</w:t>
            </w:r>
            <w:r>
              <w:rPr>
                <w:rFonts w:hint="eastAsia" w:ascii="Times New Roman" w:hAnsi="Times New Roman" w:cs="Times New Roman"/>
                <w:color w:val="000000"/>
                <w:sz w:val="24"/>
                <w:szCs w:val="24"/>
                <w:u w:val="none"/>
                <w:lang w:eastAsia="zh-CN"/>
              </w:rPr>
              <w:t>率</w:t>
            </w:r>
            <w:r>
              <w:rPr>
                <w:rFonts w:hint="eastAsia" w:cs="Times New Roman"/>
                <w:color w:val="000000"/>
                <w:sz w:val="24"/>
                <w:szCs w:val="24"/>
                <w:u w:val="none"/>
                <w:lang w:eastAsia="zh-CN"/>
              </w:rPr>
              <w:t>共计</w:t>
            </w:r>
            <w:r>
              <w:rPr>
                <w:rFonts w:hint="eastAsia" w:ascii="Times New Roman" w:hAnsi="Times New Roman" w:cs="Times New Roman"/>
                <w:color w:val="000000"/>
                <w:sz w:val="24"/>
                <w:szCs w:val="24"/>
                <w:u w:val="none"/>
                <w:lang w:eastAsia="zh-CN"/>
              </w:rPr>
              <w:t>约为</w:t>
            </w:r>
            <w:r>
              <w:rPr>
                <w:rFonts w:hint="eastAsia" w:ascii="Times New Roman" w:hAnsi="Times New Roman" w:cs="Times New Roman"/>
                <w:color w:val="000000"/>
                <w:sz w:val="24"/>
                <w:szCs w:val="24"/>
                <w:u w:val="none"/>
                <w:lang w:val="en-US" w:eastAsia="zh-CN"/>
              </w:rPr>
              <w:t>3%</w:t>
            </w:r>
            <w:r>
              <w:rPr>
                <w:rFonts w:hint="default" w:ascii="Times New Roman" w:hAnsi="Times New Roman" w:cs="Times New Roman"/>
                <w:color w:val="000000"/>
                <w:sz w:val="24"/>
                <w:szCs w:val="24"/>
                <w:u w:val="none"/>
              </w:rPr>
              <w:t>；</w:t>
            </w:r>
          </w:p>
          <w:p>
            <w:pPr>
              <w:pStyle w:val="2"/>
              <w:spacing w:line="360" w:lineRule="auto"/>
              <w:ind w:left="0" w:leftChars="0"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⑩杀菌冷却：将包装检品后的初产品送入杀菌室的杀菌机中进行高温杀菌，杀菌温度为78℃-80℃，杀菌时间20分钟</w:t>
            </w:r>
            <w:r>
              <w:rPr>
                <w:rFonts w:hint="eastAsia" w:ascii="Times New Roman" w:hAnsi="Times New Roman" w:cs="Times New Roman"/>
                <w:color w:val="000000"/>
                <w:sz w:val="24"/>
                <w:szCs w:val="24"/>
                <w:u w:val="none"/>
                <w:lang w:eastAsia="zh-CN"/>
              </w:rPr>
              <w:t>。该工序</w:t>
            </w:r>
            <w:r>
              <w:rPr>
                <w:rFonts w:hint="default" w:ascii="Times New Roman" w:hAnsi="Times New Roman" w:cs="Times New Roman"/>
                <w:color w:val="000000"/>
                <w:sz w:val="24"/>
                <w:szCs w:val="24"/>
                <w:u w:val="none"/>
              </w:rPr>
              <w:t>由项目厂区生物质锅炉</w:t>
            </w:r>
            <w:r>
              <w:rPr>
                <w:rFonts w:hint="eastAsia" w:ascii="Times New Roman" w:hAnsi="Times New Roman" w:cs="Times New Roman"/>
                <w:color w:val="000000"/>
                <w:sz w:val="24"/>
                <w:szCs w:val="24"/>
                <w:u w:val="none"/>
                <w:lang w:eastAsia="zh-CN"/>
              </w:rPr>
              <w:t>蒸气</w:t>
            </w:r>
            <w:r>
              <w:rPr>
                <w:rFonts w:hint="default" w:ascii="Times New Roman" w:hAnsi="Times New Roman" w:cs="Times New Roman"/>
                <w:color w:val="000000"/>
                <w:sz w:val="24"/>
                <w:szCs w:val="24"/>
                <w:u w:val="none"/>
              </w:rPr>
              <w:t>供热，杀菌后冷却输送出来</w:t>
            </w:r>
            <w:r>
              <w:rPr>
                <w:rFonts w:hint="eastAsia" w:ascii="Times New Roman" w:hAnsi="Times New Roman" w:cs="Times New Roman"/>
                <w:color w:val="000000"/>
                <w:sz w:val="24"/>
                <w:szCs w:val="24"/>
                <w:u w:val="none"/>
                <w:lang w:eastAsia="zh-CN"/>
              </w:rPr>
              <w:t>，该阶段锅炉供热会产生一定量锅炉废气和废渣、并伴随噪声产生</w:t>
            </w:r>
            <w:r>
              <w:rPr>
                <w:rFonts w:hint="default" w:ascii="Times New Roman" w:hAnsi="Times New Roman" w:cs="Times New Roman"/>
                <w:color w:val="000000"/>
                <w:sz w:val="24"/>
                <w:szCs w:val="24"/>
                <w:u w:val="none"/>
              </w:rPr>
              <w:t>；</w:t>
            </w:r>
          </w:p>
          <w:p>
            <w:pPr>
              <w:pStyle w:val="2"/>
              <w:spacing w:line="360" w:lineRule="auto"/>
              <w:ind w:left="0" w:leftChars="0"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⑪抹袋：对杀菌后的产品甜酸藠头进行抹袋封口；</w:t>
            </w:r>
          </w:p>
          <w:p>
            <w:pPr>
              <w:pStyle w:val="2"/>
              <w:spacing w:line="360" w:lineRule="auto"/>
              <w:ind w:left="0" w:leftChars="0" w:firstLine="480"/>
              <w:rPr>
                <w:rFonts w:hint="eastAsia" w:cs="Times New Roman"/>
                <w:color w:val="000000"/>
                <w:sz w:val="24"/>
                <w:szCs w:val="24"/>
                <w:u w:val="none"/>
                <w:lang w:eastAsia="zh-CN"/>
              </w:rPr>
            </w:pPr>
            <w:r>
              <w:rPr>
                <w:rFonts w:hint="default" w:ascii="Times New Roman" w:hAnsi="Times New Roman" w:cs="Times New Roman"/>
                <w:color w:val="000000"/>
                <w:sz w:val="24"/>
                <w:szCs w:val="24"/>
                <w:u w:val="none"/>
              </w:rPr>
              <w:t>⑫金属探测：抹袋封口后的产品通过金属探测机进行金属探测，探测有无金属异物</w:t>
            </w:r>
            <w:r>
              <w:rPr>
                <w:rFonts w:hint="eastAsia" w:cs="Times New Roman"/>
                <w:color w:val="000000"/>
                <w:sz w:val="24"/>
                <w:szCs w:val="24"/>
                <w:u w:val="none"/>
                <w:lang w:eastAsia="zh-CN"/>
              </w:rPr>
              <w:t>。</w:t>
            </w:r>
          </w:p>
          <w:p>
            <w:pPr>
              <w:pStyle w:val="2"/>
              <w:spacing w:line="360" w:lineRule="auto"/>
              <w:ind w:left="0" w:leftChars="0"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⑬装箱打托：对再次检品后的产品甜酸藠头进行装箱，并于箱底打托，等待车辆外运发货。</w:t>
            </w:r>
          </w:p>
          <w:p>
            <w:pPr>
              <w:ind w:firstLine="482"/>
              <w:rPr>
                <w:rFonts w:hint="default" w:ascii="Times New Roman" w:hAnsi="Times New Roman" w:cs="Times New Roman"/>
                <w:b/>
                <w:color w:val="000000"/>
                <w:sz w:val="24"/>
                <w:szCs w:val="24"/>
                <w:u w:val="none"/>
              </w:rPr>
            </w:pPr>
          </w:p>
          <w:p>
            <w:pPr>
              <w:ind w:firstLine="482"/>
              <w:rPr>
                <w:rFonts w:hint="default" w:ascii="Times New Roman" w:hAnsi="Times New Roman" w:cs="Times New Roman"/>
                <w:b/>
                <w:color w:val="000000"/>
                <w:sz w:val="24"/>
                <w:szCs w:val="24"/>
                <w:u w:val="none"/>
              </w:rPr>
            </w:pPr>
          </w:p>
          <w:p>
            <w:pPr>
              <w:ind w:firstLine="482"/>
              <w:rPr>
                <w:rFonts w:hint="default" w:ascii="Times New Roman" w:hAnsi="Times New Roman" w:cs="Times New Roman"/>
                <w:b/>
                <w:color w:val="000000"/>
                <w:sz w:val="24"/>
                <w:szCs w:val="24"/>
                <w:u w:val="none"/>
              </w:rPr>
            </w:pPr>
          </w:p>
          <w:p>
            <w:pPr>
              <w:ind w:firstLine="482"/>
              <w:rPr>
                <w:rFonts w:hint="default" w:ascii="Times New Roman" w:hAnsi="Times New Roman" w:cs="Times New Roman"/>
                <w:b/>
                <w:color w:val="000000"/>
                <w:sz w:val="24"/>
                <w:szCs w:val="24"/>
                <w:u w:val="none"/>
              </w:rPr>
            </w:pPr>
          </w:p>
          <w:p>
            <w:pPr>
              <w:ind w:firstLine="482"/>
              <w:rPr>
                <w:rFonts w:hint="default" w:ascii="Times New Roman" w:hAnsi="Times New Roman" w:cs="Times New Roman"/>
                <w:b/>
                <w:color w:val="000000"/>
                <w:sz w:val="24"/>
                <w:szCs w:val="24"/>
                <w:u w:val="none"/>
              </w:rPr>
            </w:pPr>
          </w:p>
          <w:p>
            <w:pPr>
              <w:ind w:firstLine="482"/>
              <w:rPr>
                <w:rFonts w:hint="default" w:ascii="Times New Roman" w:hAnsi="Times New Roman" w:cs="Times New Roman"/>
                <w:b/>
                <w:color w:val="000000"/>
                <w:sz w:val="24"/>
                <w:szCs w:val="24"/>
                <w:u w:val="none"/>
              </w:rPr>
            </w:pPr>
            <w:r>
              <w:rPr>
                <w:rFonts w:hint="default" w:ascii="Times New Roman" w:hAnsi="Times New Roman" w:cs="Times New Roman"/>
                <w:b/>
                <w:color w:val="000000"/>
                <w:sz w:val="24"/>
                <w:szCs w:val="24"/>
                <w:u w:val="none"/>
              </w:rPr>
              <w:t>2、辣椒酱生产工艺</w:t>
            </w:r>
          </w:p>
          <w:p>
            <w:pPr>
              <w:ind w:firstLine="0" w:firstLineChars="0"/>
              <w:rPr>
                <w:rFonts w:hint="default" w:ascii="Times New Roman" w:hAnsi="Times New Roman" w:cs="Times New Roman"/>
                <w:color w:val="FF0000"/>
                <w:sz w:val="24"/>
                <w:szCs w:val="24"/>
                <w:u w:val="none"/>
              </w:rPr>
            </w:pPr>
            <w:r>
              <w:rPr>
                <w:rFonts w:hint="default" w:ascii="Times New Roman" w:hAnsi="Times New Roman" w:cs="Times New Roman"/>
                <w:sz w:val="24"/>
                <w:u w:val="none"/>
              </w:rPr>
              <mc:AlternateContent>
                <mc:Choice Requires="wps">
                  <w:drawing>
                    <wp:anchor distT="0" distB="0" distL="114300" distR="114300" simplePos="0" relativeHeight="251664384" behindDoc="0" locked="0" layoutInCell="1" allowOverlap="1">
                      <wp:simplePos x="0" y="0"/>
                      <wp:positionH relativeFrom="column">
                        <wp:posOffset>1132205</wp:posOffset>
                      </wp:positionH>
                      <wp:positionV relativeFrom="paragraph">
                        <wp:posOffset>581025</wp:posOffset>
                      </wp:positionV>
                      <wp:extent cx="412750" cy="635"/>
                      <wp:effectExtent l="0" t="48895" r="6350" b="64770"/>
                      <wp:wrapNone/>
                      <wp:docPr id="198" name="直线 190"/>
                      <wp:cNvGraphicFramePr/>
                      <a:graphic xmlns:a="http://schemas.openxmlformats.org/drawingml/2006/main">
                        <a:graphicData uri="http://schemas.microsoft.com/office/word/2010/wordprocessingShape">
                          <wps:wsp>
                            <wps:cNvCnPr/>
                            <wps:spPr>
                              <a:xfrm>
                                <a:off x="0" y="0"/>
                                <a:ext cx="412750" cy="635"/>
                              </a:xfrm>
                              <a:prstGeom prst="line">
                                <a:avLst/>
                              </a:prstGeom>
                              <a:ln w="6350" cap="flat" cmpd="sng">
                                <a:solidFill>
                                  <a:srgbClr val="000000"/>
                                </a:solidFill>
                                <a:prstDash val="solid"/>
                                <a:headEnd type="none" w="med" len="med"/>
                                <a:tailEnd type="arrow" w="med" len="med"/>
                              </a:ln>
                            </wps:spPr>
                            <wps:bodyPr upright="1"/>
                          </wps:wsp>
                        </a:graphicData>
                      </a:graphic>
                    </wp:anchor>
                  </w:drawing>
                </mc:Choice>
                <mc:Fallback>
                  <w:pict>
                    <v:line id="直线 190" o:spid="_x0000_s1026" o:spt="20" style="position:absolute;left:0pt;margin-left:89.15pt;margin-top:45.75pt;height:0.05pt;width:32.5pt;z-index:251664384;mso-width-relative:page;mso-height-relative:page;" filled="f" stroked="t" coordsize="21600,21600" o:gfxdata="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qlxt+2AAAAAkBAAAPAAAAAAAAAAEAIAAAACIA&#10;AABkcnMvZG93bnJldi54bWxQSwECFAAUAAAACACHTuJA1+MfF9ABAACTAwAADgAAAAAAAAABACAA&#10;AAAnAQAAZHJzL2Uyb0RvYy54bWxQSwUGAAAAAAYABgBZAQAAaQUAAAAA&#10;">
                      <v:fill on="f" focussize="0,0"/>
                      <v:stroke weight="0.5pt" color="#000000" joinstyle="round" endarrow="open"/>
                      <v:imagedata o:title=""/>
                      <o:lock v:ext="edit" aspectratio="f"/>
                    </v:line>
                  </w:pict>
                </mc:Fallback>
              </mc:AlternateContent>
            </w:r>
            <w:r>
              <w:rPr>
                <w:rFonts w:hint="default" w:ascii="Times New Roman" w:hAnsi="Times New Roman" w:cs="Times New Roman"/>
                <w:sz w:val="24"/>
                <w:u w:val="none"/>
              </w:rPr>
              <mc:AlternateContent>
                <mc:Choice Requires="wpc">
                  <w:drawing>
                    <wp:inline distT="0" distB="0" distL="114300" distR="114300">
                      <wp:extent cx="5486400" cy="2383155"/>
                      <wp:effectExtent l="0" t="0" r="0" b="0"/>
                      <wp:docPr id="196" name="画布 181"/>
                      <wp:cNvGraphicFramePr/>
                      <a:graphic xmlns:a="http://schemas.openxmlformats.org/drawingml/2006/main">
                        <a:graphicData uri="http://schemas.microsoft.com/office/word/2010/wordprocessingCanvas">
                          <wpc:wpc>
                            <wpc:bg>
                              <a:noFill/>
                            </wpc:bg>
                            <wpc:whole>
                              <a:ln w="9525">
                                <a:noFill/>
                              </a:ln>
                            </wpc:whole>
                            <wps:wsp>
                              <wps:cNvPr id="172" name="文本框 183"/>
                              <wps:cNvSpPr txBox="1"/>
                              <wps:spPr>
                                <a:xfrm>
                                  <a:off x="2858770" y="443866"/>
                                  <a:ext cx="942975" cy="2857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triangle" w="med" len="med"/>
                                </a:ln>
                              </wps:spPr>
                              <wps:txbx>
                                <w:txbxContent>
                                  <w:p>
                                    <w:pPr>
                                      <w:ind w:firstLine="0" w:firstLineChars="0"/>
                                      <w:rPr>
                                        <w:rFonts w:hint="eastAsia"/>
                                        <w:sz w:val="21"/>
                                        <w:szCs w:val="21"/>
                                      </w:rPr>
                                    </w:pPr>
                                    <w:r>
                                      <w:rPr>
                                        <w:rFonts w:hint="eastAsia"/>
                                        <w:sz w:val="21"/>
                                        <w:szCs w:val="21"/>
                                      </w:rPr>
                                      <w:t>清洗鲜辣椒</w:t>
                                    </w:r>
                                  </w:p>
                                </w:txbxContent>
                              </wps:txbx>
                              <wps:bodyPr vert="horz" wrap="square" anchor="t" upright="1"/>
                            </wps:wsp>
                            <wps:wsp>
                              <wps:cNvPr id="173" name="文本框 185"/>
                              <wps:cNvSpPr txBox="1"/>
                              <wps:spPr>
                                <a:xfrm>
                                  <a:off x="4204970" y="1537971"/>
                                  <a:ext cx="760730" cy="30607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triangle" w="med" len="med"/>
                                </a:ln>
                              </wps:spPr>
                              <wps:txbx>
                                <w:txbxContent>
                                  <w:p>
                                    <w:pPr>
                                      <w:ind w:firstLine="0" w:firstLineChars="0"/>
                                      <w:jc w:val="center"/>
                                      <w:rPr>
                                        <w:rFonts w:hint="eastAsia"/>
                                        <w:sz w:val="21"/>
                                        <w:szCs w:val="21"/>
                                      </w:rPr>
                                    </w:pPr>
                                    <w:r>
                                      <w:rPr>
                                        <w:rFonts w:hint="eastAsia"/>
                                        <w:sz w:val="21"/>
                                        <w:szCs w:val="21"/>
                                      </w:rPr>
                                      <w:t>封盖腌制</w:t>
                                    </w:r>
                                  </w:p>
                                </w:txbxContent>
                              </wps:txbx>
                              <wps:bodyPr vert="horz" wrap="square" anchor="t" upright="1"/>
                            </wps:wsp>
                            <wps:wsp>
                              <wps:cNvPr id="174" name="文本框 186"/>
                              <wps:cNvSpPr txBox="1"/>
                              <wps:spPr>
                                <a:xfrm>
                                  <a:off x="2951480" y="1512571"/>
                                  <a:ext cx="800735" cy="29591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triangle" w="med" len="med"/>
                                </a:ln>
                              </wps:spPr>
                              <wps:txbx>
                                <w:txbxContent>
                                  <w:p>
                                    <w:pPr>
                                      <w:ind w:firstLine="0" w:firstLineChars="0"/>
                                      <w:rPr>
                                        <w:rFonts w:hint="eastAsia"/>
                                        <w:sz w:val="21"/>
                                        <w:szCs w:val="21"/>
                                      </w:rPr>
                                    </w:pPr>
                                    <w:r>
                                      <w:rPr>
                                        <w:rFonts w:hint="eastAsia"/>
                                        <w:sz w:val="21"/>
                                        <w:szCs w:val="21"/>
                                      </w:rPr>
                                      <w:t>取池罐装</w:t>
                                    </w:r>
                                  </w:p>
                                  <w:p>
                                    <w:pPr>
                                      <w:ind w:firstLine="0" w:firstLineChars="0"/>
                                      <w:rPr>
                                        <w:rFonts w:hint="eastAsia" w:eastAsia="宋体"/>
                                        <w:sz w:val="21"/>
                                        <w:szCs w:val="21"/>
                                        <w:lang w:eastAsia="zh-CN"/>
                                      </w:rPr>
                                    </w:pPr>
                                  </w:p>
                                </w:txbxContent>
                              </wps:txbx>
                              <wps:bodyPr vert="horz" wrap="square" anchor="t" upright="1"/>
                            </wps:wsp>
                            <wps:wsp>
                              <wps:cNvPr id="175" name="文本框 187"/>
                              <wps:cNvSpPr txBox="1"/>
                              <wps:spPr>
                                <a:xfrm>
                                  <a:off x="4203700" y="435611"/>
                                  <a:ext cx="760730" cy="296545"/>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triangle" w="med" len="med"/>
                                </a:ln>
                              </wps:spPr>
                              <wps:txbx>
                                <w:txbxContent>
                                  <w:p>
                                    <w:pPr>
                                      <w:ind w:firstLine="0" w:firstLineChars="0"/>
                                      <w:rPr>
                                        <w:rFonts w:hint="eastAsia"/>
                                        <w:sz w:val="21"/>
                                        <w:szCs w:val="21"/>
                                      </w:rPr>
                                    </w:pPr>
                                    <w:r>
                                      <w:rPr>
                                        <w:rFonts w:hint="eastAsia"/>
                                        <w:sz w:val="21"/>
                                        <w:szCs w:val="21"/>
                                        <w:lang w:eastAsia="zh-CN"/>
                                      </w:rPr>
                                      <w:t>捣碎</w:t>
                                    </w:r>
                                    <w:r>
                                      <w:rPr>
                                        <w:rFonts w:hint="eastAsia"/>
                                        <w:sz w:val="21"/>
                                        <w:szCs w:val="21"/>
                                      </w:rPr>
                                      <w:t>下池</w:t>
                                    </w:r>
                                  </w:p>
                                </w:txbxContent>
                              </wps:txbx>
                              <wps:bodyPr vert="horz" wrap="square" anchor="t" upright="1"/>
                            </wps:wsp>
                            <wps:wsp>
                              <wps:cNvPr id="176" name="文本框 189"/>
                              <wps:cNvSpPr txBox="1"/>
                              <wps:spPr>
                                <a:xfrm>
                                  <a:off x="629285" y="1530985"/>
                                  <a:ext cx="828040" cy="27559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triangle" w="med" len="med"/>
                                </a:ln>
                              </wps:spPr>
                              <wps:txbx>
                                <w:txbxContent>
                                  <w:p>
                                    <w:pPr>
                                      <w:ind w:left="0" w:leftChars="0" w:firstLine="0" w:firstLineChars="0"/>
                                      <w:rPr>
                                        <w:rFonts w:hint="eastAsia" w:eastAsia="宋体"/>
                                        <w:sz w:val="21"/>
                                        <w:szCs w:val="21"/>
                                        <w:lang w:eastAsia="zh-CN"/>
                                      </w:rPr>
                                    </w:pPr>
                                    <w:r>
                                      <w:rPr>
                                        <w:rFonts w:hint="eastAsia"/>
                                        <w:sz w:val="21"/>
                                        <w:szCs w:val="21"/>
                                        <w:lang w:eastAsia="zh-CN"/>
                                      </w:rPr>
                                      <w:t>包装、封箱</w:t>
                                    </w:r>
                                  </w:p>
                                </w:txbxContent>
                              </wps:txbx>
                              <wps:bodyPr vert="horz" wrap="square" anchor="t" upright="1"/>
                            </wps:wsp>
                            <wps:wsp>
                              <wps:cNvPr id="177" name="直线 191"/>
                              <wps:cNvCnPr/>
                              <wps:spPr>
                                <a:xfrm>
                                  <a:off x="3799205" y="571501"/>
                                  <a:ext cx="406400" cy="0"/>
                                </a:xfrm>
                                <a:prstGeom prst="line">
                                  <a:avLst/>
                                </a:prstGeom>
                                <a:ln w="6350" cap="flat" cmpd="sng">
                                  <a:solidFill>
                                    <a:srgbClr val="000000"/>
                                  </a:solidFill>
                                  <a:prstDash val="solid"/>
                                  <a:headEnd type="none" w="med" len="med"/>
                                  <a:tailEnd type="arrow" w="med" len="med"/>
                                </a:ln>
                              </wps:spPr>
                              <wps:bodyPr upright="1"/>
                            </wps:wsp>
                            <wps:wsp>
                              <wps:cNvPr id="178" name="直线 193"/>
                              <wps:cNvCnPr/>
                              <wps:spPr>
                                <a:xfrm>
                                  <a:off x="4590415" y="770891"/>
                                  <a:ext cx="3175" cy="729616"/>
                                </a:xfrm>
                                <a:prstGeom prst="line">
                                  <a:avLst/>
                                </a:prstGeom>
                                <a:ln w="6350" cap="flat" cmpd="sng">
                                  <a:solidFill>
                                    <a:srgbClr val="000000"/>
                                  </a:solidFill>
                                  <a:prstDash val="solid"/>
                                  <a:headEnd type="none" w="med" len="med"/>
                                  <a:tailEnd type="arrow" w="med" len="med"/>
                                </a:ln>
                              </wps:spPr>
                              <wps:bodyPr upright="1"/>
                            </wps:wsp>
                            <wps:wsp>
                              <wps:cNvPr id="179" name="直线 194"/>
                              <wps:cNvCnPr/>
                              <wps:spPr>
                                <a:xfrm flipH="1">
                                  <a:off x="3752850" y="1675131"/>
                                  <a:ext cx="440055" cy="635"/>
                                </a:xfrm>
                                <a:prstGeom prst="line">
                                  <a:avLst/>
                                </a:prstGeom>
                                <a:ln w="6350" cap="flat" cmpd="sng">
                                  <a:solidFill>
                                    <a:srgbClr val="000000"/>
                                  </a:solidFill>
                                  <a:prstDash val="solid"/>
                                  <a:headEnd type="none" w="med" len="med"/>
                                  <a:tailEnd type="arrow" w="med" len="med"/>
                                </a:ln>
                              </wps:spPr>
                              <wps:bodyPr upright="1"/>
                            </wps:wsp>
                            <wps:wsp>
                              <wps:cNvPr id="180" name="直线 195"/>
                              <wps:cNvCnPr/>
                              <wps:spPr>
                                <a:xfrm>
                                  <a:off x="2461260" y="567056"/>
                                  <a:ext cx="406400" cy="0"/>
                                </a:xfrm>
                                <a:prstGeom prst="line">
                                  <a:avLst/>
                                </a:prstGeom>
                                <a:ln w="6350" cap="flat" cmpd="sng">
                                  <a:solidFill>
                                    <a:srgbClr val="000000"/>
                                  </a:solidFill>
                                  <a:prstDash val="solid"/>
                                  <a:headEnd type="none" w="med" len="med"/>
                                  <a:tailEnd type="arrow" w="med" len="med"/>
                                </a:ln>
                              </wps:spPr>
                              <wps:bodyPr upright="1"/>
                            </wps:wsp>
                            <wps:wsp>
                              <wps:cNvPr id="181" name="直线 196"/>
                              <wps:cNvCnPr/>
                              <wps:spPr>
                                <a:xfrm flipH="1">
                                  <a:off x="3289300" y="762001"/>
                                  <a:ext cx="1270" cy="274955"/>
                                </a:xfrm>
                                <a:prstGeom prst="line">
                                  <a:avLst/>
                                </a:prstGeom>
                                <a:ln w="6350" cap="flat" cmpd="sng">
                                  <a:solidFill>
                                    <a:srgbClr val="000000"/>
                                  </a:solidFill>
                                  <a:prstDash val="dash"/>
                                  <a:headEnd type="none" w="med" len="med"/>
                                  <a:tailEnd type="arrow" w="med" len="med"/>
                                </a:ln>
                              </wps:spPr>
                              <wps:bodyPr upright="1"/>
                            </wps:wsp>
                            <wps:wsp>
                              <wps:cNvPr id="182" name="文本框 136"/>
                              <wps:cNvSpPr txBox="1"/>
                              <wps:spPr>
                                <a:xfrm>
                                  <a:off x="3058160" y="1015365"/>
                                  <a:ext cx="508000" cy="274955"/>
                                </a:xfrm>
                                <a:prstGeom prst="rect">
                                  <a:avLst/>
                                </a:prstGeom>
                                <a:noFill/>
                                <a:ln w="6350">
                                  <a:noFill/>
                                </a:ln>
                              </wps:spPr>
                              <wps:txbx>
                                <w:txbxContent>
                                  <w:p>
                                    <w:pPr>
                                      <w:ind w:firstLine="0" w:firstLineChars="0"/>
                                      <w:rPr>
                                        <w:rFonts w:hint="eastAsia"/>
                                        <w:sz w:val="21"/>
                                        <w:szCs w:val="21"/>
                                      </w:rPr>
                                    </w:pPr>
                                    <w:r>
                                      <w:rPr>
                                        <w:rFonts w:hint="eastAsia"/>
                                        <w:sz w:val="21"/>
                                        <w:szCs w:val="21"/>
                                      </w:rPr>
                                      <w:t>废水</w:t>
                                    </w:r>
                                  </w:p>
                                </w:txbxContent>
                              </wps:txbx>
                              <wps:bodyPr vert="horz" wrap="square" anchor="t" upright="1"/>
                            </wps:wsp>
                            <wps:wsp>
                              <wps:cNvPr id="183" name="文本框 230"/>
                              <wps:cNvSpPr txBox="1"/>
                              <wps:spPr>
                                <a:xfrm>
                                  <a:off x="350520" y="433706"/>
                                  <a:ext cx="758825" cy="27940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triangle" w="med" len="med"/>
                                </a:ln>
                              </wps:spPr>
                              <wps:txbx>
                                <w:txbxContent>
                                  <w:p>
                                    <w:pPr>
                                      <w:ind w:firstLine="0" w:firstLineChars="0"/>
                                      <w:rPr>
                                        <w:rFonts w:hint="eastAsia"/>
                                        <w:sz w:val="21"/>
                                        <w:szCs w:val="21"/>
                                      </w:rPr>
                                    </w:pPr>
                                    <w:r>
                                      <w:rPr>
                                        <w:rFonts w:hint="eastAsia"/>
                                        <w:sz w:val="21"/>
                                        <w:szCs w:val="21"/>
                                      </w:rPr>
                                      <w:t>原料收入</w:t>
                                    </w:r>
                                  </w:p>
                                </w:txbxContent>
                              </wps:txbx>
                              <wps:bodyPr vert="horz" wrap="square" anchor="t" upright="1"/>
                            </wps:wsp>
                            <wps:wsp>
                              <wps:cNvPr id="184" name="文本框 231"/>
                              <wps:cNvSpPr txBox="1"/>
                              <wps:spPr>
                                <a:xfrm>
                                  <a:off x="1549400" y="433706"/>
                                  <a:ext cx="919480" cy="27940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triangle" w="med" len="med"/>
                                </a:ln>
                              </wps:spPr>
                              <wps:txbx>
                                <w:txbxContent>
                                  <w:p>
                                    <w:pPr>
                                      <w:ind w:firstLine="0" w:firstLineChars="0"/>
                                      <w:rPr>
                                        <w:rFonts w:hint="eastAsia"/>
                                        <w:sz w:val="21"/>
                                        <w:szCs w:val="21"/>
                                      </w:rPr>
                                    </w:pPr>
                                    <w:r>
                                      <w:rPr>
                                        <w:rFonts w:hint="eastAsia"/>
                                        <w:sz w:val="21"/>
                                        <w:szCs w:val="21"/>
                                      </w:rPr>
                                      <w:t>鲜辣椒挑选</w:t>
                                    </w:r>
                                  </w:p>
                                </w:txbxContent>
                              </wps:txbx>
                              <wps:bodyPr vert="horz" wrap="square" anchor="t" upright="1"/>
                            </wps:wsp>
                            <wps:wsp>
                              <wps:cNvPr id="185" name="直线 232"/>
                              <wps:cNvCnPr>
                                <a:stCxn id="174" idx="1"/>
                              </wps:cNvCnPr>
                              <wps:spPr>
                                <a:xfrm flipH="1" flipV="1">
                                  <a:off x="2466340" y="1655445"/>
                                  <a:ext cx="485140" cy="5080"/>
                                </a:xfrm>
                                <a:prstGeom prst="line">
                                  <a:avLst/>
                                </a:prstGeom>
                                <a:ln w="6350" cap="flat" cmpd="sng">
                                  <a:solidFill>
                                    <a:srgbClr val="000000"/>
                                  </a:solidFill>
                                  <a:prstDash val="solid"/>
                                  <a:headEnd type="none" w="med" len="med"/>
                                  <a:tailEnd type="arrow" w="med" len="med"/>
                                </a:ln>
                              </wps:spPr>
                              <wps:bodyPr upright="1"/>
                            </wps:wsp>
                            <wps:wsp>
                              <wps:cNvPr id="186" name="文本框 136"/>
                              <wps:cNvSpPr txBox="1"/>
                              <wps:spPr>
                                <a:xfrm>
                                  <a:off x="1724660" y="1005206"/>
                                  <a:ext cx="508000" cy="266700"/>
                                </a:xfrm>
                                <a:prstGeom prst="rect">
                                  <a:avLst/>
                                </a:prstGeom>
                                <a:noFill/>
                                <a:ln w="6350">
                                  <a:noFill/>
                                </a:ln>
                              </wps:spPr>
                              <wps:txbx>
                                <w:txbxContent>
                                  <w:p>
                                    <w:pPr>
                                      <w:ind w:firstLine="0" w:firstLineChars="0"/>
                                      <w:rPr>
                                        <w:rFonts w:hint="eastAsia"/>
                                        <w:sz w:val="21"/>
                                        <w:szCs w:val="21"/>
                                      </w:rPr>
                                    </w:pPr>
                                    <w:r>
                                      <w:rPr>
                                        <w:rFonts w:hint="eastAsia"/>
                                        <w:sz w:val="21"/>
                                        <w:szCs w:val="21"/>
                                      </w:rPr>
                                      <w:t>固废</w:t>
                                    </w:r>
                                  </w:p>
                                </w:txbxContent>
                              </wps:txbx>
                              <wps:bodyPr vert="horz" wrap="square" anchor="t" upright="1"/>
                            </wps:wsp>
                            <wps:wsp>
                              <wps:cNvPr id="187" name="直线 234"/>
                              <wps:cNvCnPr/>
                              <wps:spPr>
                                <a:xfrm flipH="1">
                                  <a:off x="2000250" y="740411"/>
                                  <a:ext cx="0" cy="266700"/>
                                </a:xfrm>
                                <a:prstGeom prst="line">
                                  <a:avLst/>
                                </a:prstGeom>
                                <a:ln w="6350" cap="flat" cmpd="sng">
                                  <a:solidFill>
                                    <a:srgbClr val="000000"/>
                                  </a:solidFill>
                                  <a:prstDash val="dash"/>
                                  <a:headEnd type="none" w="med" len="med"/>
                                  <a:tailEnd type="arrow" w="med" len="med"/>
                                </a:ln>
                              </wps:spPr>
                              <wps:bodyPr upright="1"/>
                            </wps:wsp>
                            <wps:wsp>
                              <wps:cNvPr id="188" name="直线 196"/>
                              <wps:cNvCnPr/>
                              <wps:spPr>
                                <a:xfrm flipH="1">
                                  <a:off x="4625340" y="1863091"/>
                                  <a:ext cx="0" cy="266700"/>
                                </a:xfrm>
                                <a:prstGeom prst="line">
                                  <a:avLst/>
                                </a:prstGeom>
                                <a:ln w="6350" cap="flat" cmpd="sng">
                                  <a:solidFill>
                                    <a:srgbClr val="000000"/>
                                  </a:solidFill>
                                  <a:prstDash val="dash"/>
                                  <a:headEnd type="none" w="med" len="med"/>
                                  <a:tailEnd type="arrow" w="med" len="med"/>
                                </a:ln>
                              </wps:spPr>
                              <wps:bodyPr upright="1"/>
                            </wps:wsp>
                            <wps:wsp>
                              <wps:cNvPr id="189" name="文本框 136"/>
                              <wps:cNvSpPr txBox="1"/>
                              <wps:spPr>
                                <a:xfrm>
                                  <a:off x="4332605" y="2117726"/>
                                  <a:ext cx="508000" cy="266700"/>
                                </a:xfrm>
                                <a:prstGeom prst="rect">
                                  <a:avLst/>
                                </a:prstGeom>
                                <a:noFill/>
                                <a:ln w="6350">
                                  <a:noFill/>
                                </a:ln>
                              </wps:spPr>
                              <wps:txbx>
                                <w:txbxContent>
                                  <w:p>
                                    <w:pPr>
                                      <w:ind w:firstLine="0" w:firstLineChars="0"/>
                                      <w:rPr>
                                        <w:rFonts w:hint="eastAsia" w:eastAsia="宋体"/>
                                        <w:sz w:val="21"/>
                                        <w:szCs w:val="21"/>
                                        <w:lang w:eastAsia="zh-CN"/>
                                      </w:rPr>
                                    </w:pPr>
                                    <w:r>
                                      <w:rPr>
                                        <w:rFonts w:hint="eastAsia"/>
                                        <w:sz w:val="21"/>
                                        <w:szCs w:val="21"/>
                                        <w:lang w:eastAsia="zh-CN"/>
                                      </w:rPr>
                                      <w:t>异味</w:t>
                                    </w:r>
                                  </w:p>
                                </w:txbxContent>
                              </wps:txbx>
                              <wps:bodyPr vert="horz" wrap="square" anchor="t" upright="1"/>
                            </wps:wsp>
                            <wps:wsp>
                              <wps:cNvPr id="190" name="直线 196"/>
                              <wps:cNvCnPr/>
                              <wps:spPr>
                                <a:xfrm flipH="1">
                                  <a:off x="4362450" y="751205"/>
                                  <a:ext cx="0" cy="266700"/>
                                </a:xfrm>
                                <a:prstGeom prst="line">
                                  <a:avLst/>
                                </a:prstGeom>
                                <a:ln w="6350" cap="flat" cmpd="sng">
                                  <a:solidFill>
                                    <a:srgbClr val="000000"/>
                                  </a:solidFill>
                                  <a:prstDash val="dash"/>
                                  <a:headEnd type="none" w="med" len="med"/>
                                  <a:tailEnd type="arrow" w="med" len="med"/>
                                </a:ln>
                              </wps:spPr>
                              <wps:bodyPr upright="1"/>
                            </wps:wsp>
                            <wps:wsp>
                              <wps:cNvPr id="191" name="文本框 136"/>
                              <wps:cNvSpPr txBox="1"/>
                              <wps:spPr>
                                <a:xfrm>
                                  <a:off x="3825240" y="993775"/>
                                  <a:ext cx="897255" cy="266700"/>
                                </a:xfrm>
                                <a:prstGeom prst="rect">
                                  <a:avLst/>
                                </a:prstGeom>
                                <a:noFill/>
                                <a:ln w="6350">
                                  <a:noFill/>
                                </a:ln>
                              </wps:spPr>
                              <wps:txbx>
                                <w:txbxContent>
                                  <w:p>
                                    <w:pPr>
                                      <w:ind w:firstLine="0" w:firstLineChars="0"/>
                                      <w:rPr>
                                        <w:rFonts w:hint="eastAsia" w:eastAsia="宋体"/>
                                        <w:sz w:val="21"/>
                                        <w:szCs w:val="21"/>
                                        <w:lang w:eastAsia="zh-CN"/>
                                      </w:rPr>
                                    </w:pPr>
                                    <w:r>
                                      <w:rPr>
                                        <w:rFonts w:hint="eastAsia"/>
                                        <w:sz w:val="21"/>
                                        <w:szCs w:val="21"/>
                                        <w:lang w:eastAsia="zh-CN"/>
                                      </w:rPr>
                                      <w:t>异味、固废</w:t>
                                    </w:r>
                                  </w:p>
                                </w:txbxContent>
                              </wps:txbx>
                              <wps:bodyPr vert="horz" wrap="square" anchor="t" upright="1"/>
                            </wps:wsp>
                            <wps:wsp>
                              <wps:cNvPr id="192" name="直线 196"/>
                              <wps:cNvCnPr/>
                              <wps:spPr>
                                <a:xfrm flipH="1">
                                  <a:off x="3253105" y="1825626"/>
                                  <a:ext cx="0" cy="266700"/>
                                </a:xfrm>
                                <a:prstGeom prst="line">
                                  <a:avLst/>
                                </a:prstGeom>
                                <a:ln w="6350" cap="flat" cmpd="sng">
                                  <a:solidFill>
                                    <a:srgbClr val="000000"/>
                                  </a:solidFill>
                                  <a:prstDash val="dash"/>
                                  <a:headEnd type="none" w="med" len="med"/>
                                  <a:tailEnd type="arrow" w="med" len="med"/>
                                </a:ln>
                              </wps:spPr>
                              <wps:bodyPr upright="1"/>
                            </wps:wsp>
                            <wps:wsp>
                              <wps:cNvPr id="193" name="文本框 136"/>
                              <wps:cNvSpPr txBox="1"/>
                              <wps:spPr>
                                <a:xfrm>
                                  <a:off x="2833370" y="2044065"/>
                                  <a:ext cx="962025" cy="266700"/>
                                </a:xfrm>
                                <a:prstGeom prst="rect">
                                  <a:avLst/>
                                </a:prstGeom>
                                <a:noFill/>
                                <a:ln w="6350">
                                  <a:noFill/>
                                </a:ln>
                              </wps:spPr>
                              <wps:txbx>
                                <w:txbxContent>
                                  <w:p>
                                    <w:pPr>
                                      <w:ind w:firstLine="0" w:firstLineChars="0"/>
                                      <w:rPr>
                                        <w:rFonts w:hint="eastAsia" w:eastAsia="宋体"/>
                                        <w:sz w:val="21"/>
                                        <w:szCs w:val="21"/>
                                        <w:lang w:eastAsia="zh-CN"/>
                                      </w:rPr>
                                    </w:pPr>
                                    <w:r>
                                      <w:rPr>
                                        <w:rFonts w:hint="eastAsia"/>
                                        <w:sz w:val="21"/>
                                        <w:szCs w:val="21"/>
                                        <w:lang w:eastAsia="zh-CN"/>
                                      </w:rPr>
                                      <w:t>异味、废水</w:t>
                                    </w:r>
                                  </w:p>
                                </w:txbxContent>
                              </wps:txbx>
                              <wps:bodyPr vert="horz" wrap="square" anchor="t" upright="1"/>
                            </wps:wsp>
                            <wps:wsp>
                              <wps:cNvPr id="194" name="直线 234"/>
                              <wps:cNvCnPr/>
                              <wps:spPr>
                                <a:xfrm flipH="1">
                                  <a:off x="1005840" y="1819910"/>
                                  <a:ext cx="0" cy="266700"/>
                                </a:xfrm>
                                <a:prstGeom prst="line">
                                  <a:avLst/>
                                </a:prstGeom>
                                <a:ln w="6350" cap="flat" cmpd="sng">
                                  <a:solidFill>
                                    <a:srgbClr val="000000"/>
                                  </a:solidFill>
                                  <a:prstDash val="dash"/>
                                  <a:headEnd type="none" w="med" len="med"/>
                                  <a:tailEnd type="arrow" w="med" len="med"/>
                                </a:ln>
                              </wps:spPr>
                              <wps:bodyPr upright="1"/>
                            </wps:wsp>
                            <wps:wsp>
                              <wps:cNvPr id="195" name="文本框 136"/>
                              <wps:cNvSpPr txBox="1"/>
                              <wps:spPr>
                                <a:xfrm>
                                  <a:off x="804545" y="2011045"/>
                                  <a:ext cx="508000" cy="266700"/>
                                </a:xfrm>
                                <a:prstGeom prst="rect">
                                  <a:avLst/>
                                </a:prstGeom>
                                <a:noFill/>
                                <a:ln w="6350">
                                  <a:noFill/>
                                </a:ln>
                              </wps:spPr>
                              <wps:txbx>
                                <w:txbxContent>
                                  <w:p>
                                    <w:pPr>
                                      <w:ind w:firstLine="0" w:firstLineChars="0"/>
                                      <w:rPr>
                                        <w:rFonts w:hint="eastAsia"/>
                                        <w:sz w:val="21"/>
                                        <w:szCs w:val="21"/>
                                      </w:rPr>
                                    </w:pPr>
                                    <w:r>
                                      <w:rPr>
                                        <w:rFonts w:hint="eastAsia"/>
                                        <w:sz w:val="21"/>
                                        <w:szCs w:val="21"/>
                                      </w:rPr>
                                      <w:t>固废</w:t>
                                    </w:r>
                                  </w:p>
                                </w:txbxContent>
                              </wps:txbx>
                              <wps:bodyPr vert="horz" wrap="square" anchor="t" upright="1"/>
                            </wps:wsp>
                            <wps:wsp>
                              <wps:cNvPr id="93" name="直线 232"/>
                              <wps:cNvCnPr/>
                              <wps:spPr>
                                <a:xfrm flipH="1" flipV="1">
                                  <a:off x="1470660" y="1661795"/>
                                  <a:ext cx="485140" cy="5080"/>
                                </a:xfrm>
                                <a:prstGeom prst="line">
                                  <a:avLst/>
                                </a:prstGeom>
                                <a:ln w="6350" cap="flat" cmpd="sng">
                                  <a:solidFill>
                                    <a:srgbClr val="000000"/>
                                  </a:solidFill>
                                  <a:prstDash val="solid"/>
                                  <a:headEnd type="none" w="med" len="med"/>
                                  <a:tailEnd type="arrow" w="med" len="med"/>
                                </a:ln>
                              </wps:spPr>
                              <wps:bodyPr upright="1"/>
                            </wps:wsp>
                            <wps:wsp>
                              <wps:cNvPr id="94" name="文本框 189"/>
                              <wps:cNvSpPr txBox="1"/>
                              <wps:spPr>
                                <a:xfrm>
                                  <a:off x="1957070" y="1524000"/>
                                  <a:ext cx="553720" cy="27559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triangle" w="med" len="med"/>
                                </a:ln>
                              </wps:spPr>
                              <wps:txbx>
                                <w:txbxContent>
                                  <w:p>
                                    <w:pPr>
                                      <w:ind w:left="0" w:leftChars="0" w:firstLine="0" w:firstLineChars="0"/>
                                      <w:rPr>
                                        <w:rFonts w:hint="eastAsia" w:eastAsia="宋体"/>
                                        <w:sz w:val="21"/>
                                        <w:szCs w:val="21"/>
                                        <w:lang w:eastAsia="zh-CN"/>
                                      </w:rPr>
                                    </w:pPr>
                                    <w:r>
                                      <w:rPr>
                                        <w:rFonts w:hint="eastAsia"/>
                                        <w:sz w:val="21"/>
                                        <w:szCs w:val="21"/>
                                        <w:lang w:eastAsia="zh-CN"/>
                                      </w:rPr>
                                      <w:t>检品</w:t>
                                    </w:r>
                                  </w:p>
                                </w:txbxContent>
                              </wps:txbx>
                              <wps:bodyPr vert="horz" wrap="square" anchor="t" upright="1"/>
                            </wps:wsp>
                            <wps:wsp>
                              <wps:cNvPr id="95" name="直线 234"/>
                              <wps:cNvCnPr/>
                              <wps:spPr>
                                <a:xfrm flipH="1">
                                  <a:off x="2190750" y="1809115"/>
                                  <a:ext cx="0" cy="266700"/>
                                </a:xfrm>
                                <a:prstGeom prst="line">
                                  <a:avLst/>
                                </a:prstGeom>
                                <a:ln w="6350" cap="flat" cmpd="sng">
                                  <a:solidFill>
                                    <a:srgbClr val="000000"/>
                                  </a:solidFill>
                                  <a:prstDash val="dash"/>
                                  <a:headEnd type="none" w="med" len="med"/>
                                  <a:tailEnd type="arrow" w="med" len="med"/>
                                </a:ln>
                              </wps:spPr>
                              <wps:bodyPr upright="1"/>
                            </wps:wsp>
                            <wps:wsp>
                              <wps:cNvPr id="96" name="文本框 136"/>
                              <wps:cNvSpPr txBox="1"/>
                              <wps:spPr>
                                <a:xfrm>
                                  <a:off x="1979295" y="2011045"/>
                                  <a:ext cx="508000" cy="266700"/>
                                </a:xfrm>
                                <a:prstGeom prst="rect">
                                  <a:avLst/>
                                </a:prstGeom>
                                <a:noFill/>
                                <a:ln w="6350">
                                  <a:noFill/>
                                </a:ln>
                              </wps:spPr>
                              <wps:txbx>
                                <w:txbxContent>
                                  <w:p>
                                    <w:pPr>
                                      <w:ind w:firstLine="0" w:firstLineChars="0"/>
                                      <w:rPr>
                                        <w:rFonts w:hint="eastAsia"/>
                                        <w:sz w:val="21"/>
                                        <w:szCs w:val="21"/>
                                      </w:rPr>
                                    </w:pPr>
                                    <w:r>
                                      <w:rPr>
                                        <w:rFonts w:hint="eastAsia"/>
                                        <w:sz w:val="21"/>
                                        <w:szCs w:val="21"/>
                                      </w:rPr>
                                      <w:t>固废</w:t>
                                    </w:r>
                                  </w:p>
                                </w:txbxContent>
                              </wps:txbx>
                              <wps:bodyPr vert="horz" wrap="square" anchor="t" upright="1"/>
                            </wps:wsp>
                          </wpc:wpc>
                        </a:graphicData>
                      </a:graphic>
                    </wp:inline>
                  </w:drawing>
                </mc:Choice>
                <mc:Fallback>
                  <w:pict>
                    <v:group id="画布 181" o:spid="_x0000_s1026" o:spt="203" style="height:187.65pt;width:432pt;" coordsize="5486400,2383155" editas="canvas" o:gfxdata="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">
                      <o:lock v:ext="edit" aspectratio="f"/>
                      <v:shape id="画布 181" o:spid="_x0000_s1026" style="position:absolute;left:0;top:0;height:2383155;width:5486400;" filled="f" stroked="f" coordsize="21600,21600" o:gfxdata="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">
                        <v:fill on="f" focussize="0,0"/>
                        <v:stroke on="f"/>
                        <v:imagedata o:title=""/>
                        <o:lock v:ext="edit" aspectratio="f"/>
                      </v:shape>
                      <v:shape id="文本框 183" o:spid="_x0000_s1026" o:spt="202" type="#_x0000_t202" style="position:absolute;left:2858770;top:443866;height:285750;width:942975;" fillcolor="#FFFFFF" filled="t" stroked="t" coordsize="21600,21600" o:gfxdata="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nEODHtgAAAAF&#10;AQAADwAAAAAAAAABACAAAAAiAAAAZHJzL2Rvd25yZXYueG1sUEsBAhQAFAAAAAgAh07iQLmDEr1V&#10;AgAApgQAAA4AAAAAAAAAAQAgAAAAJwEAAGRycy9lMm9Eb2MueG1sUEsFBgAAAAAGAAYAWQEAAO4F&#10;AAAAAA==&#10;">
                        <v:fill type="gradient" on="t" color2="#FFFFFF" angle="90" focus="100%" focussize="0,0">
                          <o:fill type="gradientUnscaled" v:ext="backwardCompatible"/>
                        </v:fill>
                        <v:stroke weight="0.5pt" color="#000000" joinstyle="miter" endarrow="block"/>
                        <v:imagedata o:title=""/>
                        <o:lock v:ext="edit" aspectratio="f"/>
                        <v:textbox>
                          <w:txbxContent>
                            <w:p>
                              <w:pPr>
                                <w:ind w:firstLine="0" w:firstLineChars="0"/>
                                <w:rPr>
                                  <w:rFonts w:hint="eastAsia"/>
                                  <w:sz w:val="21"/>
                                  <w:szCs w:val="21"/>
                                </w:rPr>
                              </w:pPr>
                              <w:r>
                                <w:rPr>
                                  <w:rFonts w:hint="eastAsia"/>
                                  <w:sz w:val="21"/>
                                  <w:szCs w:val="21"/>
                                </w:rPr>
                                <w:t>清洗鲜辣椒</w:t>
                              </w:r>
                            </w:p>
                          </w:txbxContent>
                        </v:textbox>
                      </v:shape>
                      <v:shape id="文本框 185" o:spid="_x0000_s1026" o:spt="202" type="#_x0000_t202" style="position:absolute;left:4204970;top:1537971;height:306070;width:760730;" fillcolor="#FFFFFF" filled="t" stroked="t" coordsize="21600,21600" o:gfxdata="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nEODHtgAAAAF&#10;AQAADwAAAAAAAAABACAAAAAiAAAAZHJzL2Rvd25yZXYueG1sUEsBAhQAFAAAAAgAh07iQJLH0cZV&#10;AgAApwQAAA4AAAAAAAAAAQAgAAAAJwEAAGRycy9lMm9Eb2MueG1sUEsFBgAAAAAGAAYAWQEAAO4F&#10;AAAAAA==&#10;">
                        <v:fill type="gradient" on="t" color2="#FFFFFF" angle="90" focus="100%" focussize="0,0">
                          <o:fill type="gradientUnscaled" v:ext="backwardCompatible"/>
                        </v:fill>
                        <v:stroke weight="0.5pt" color="#000000" joinstyle="miter" endarrow="block"/>
                        <v:imagedata o:title=""/>
                        <o:lock v:ext="edit" aspectratio="f"/>
                        <v:textbox>
                          <w:txbxContent>
                            <w:p>
                              <w:pPr>
                                <w:ind w:firstLine="0" w:firstLineChars="0"/>
                                <w:jc w:val="center"/>
                                <w:rPr>
                                  <w:rFonts w:hint="eastAsia"/>
                                  <w:sz w:val="21"/>
                                  <w:szCs w:val="21"/>
                                </w:rPr>
                              </w:pPr>
                              <w:r>
                                <w:rPr>
                                  <w:rFonts w:hint="eastAsia"/>
                                  <w:sz w:val="21"/>
                                  <w:szCs w:val="21"/>
                                </w:rPr>
                                <w:t>封盖腌制</w:t>
                              </w:r>
                            </w:p>
                          </w:txbxContent>
                        </v:textbox>
                      </v:shape>
                      <v:shape id="文本框 186" o:spid="_x0000_s1026" o:spt="202" type="#_x0000_t202" style="position:absolute;left:2951480;top:1512571;height:295910;width:800735;" fillcolor="#FFFFFF" filled="t" stroked="t" coordsize="21600,21600" o:gfxdata="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cQ4Me2AAA&#10;AAUBAAAPAAAAAAAAAAEAIAAAACIAAABkcnMvZG93bnJldi54bWxQSwECFAAUAAAACACHTuJA20VF&#10;kVcCAACnBAAADgAAAAAAAAABACAAAAAnAQAAZHJzL2Uyb0RvYy54bWxQSwUGAAAAAAYABgBZAQAA&#10;8AUAAAAA&#10;">
                        <v:fill type="gradient" on="t" color2="#FFFFFF" angle="90" focus="100%" focussize="0,0">
                          <o:fill type="gradientUnscaled" v:ext="backwardCompatible"/>
                        </v:fill>
                        <v:stroke weight="0.5pt" color="#000000" joinstyle="miter" endarrow="block"/>
                        <v:imagedata o:title=""/>
                        <o:lock v:ext="edit" aspectratio="f"/>
                        <v:textbox>
                          <w:txbxContent>
                            <w:p>
                              <w:pPr>
                                <w:ind w:firstLine="0" w:firstLineChars="0"/>
                                <w:rPr>
                                  <w:rFonts w:hint="eastAsia"/>
                                  <w:sz w:val="21"/>
                                  <w:szCs w:val="21"/>
                                </w:rPr>
                              </w:pPr>
                              <w:r>
                                <w:rPr>
                                  <w:rFonts w:hint="eastAsia"/>
                                  <w:sz w:val="21"/>
                                  <w:szCs w:val="21"/>
                                </w:rPr>
                                <w:t>取池罐装</w:t>
                              </w:r>
                            </w:p>
                            <w:p>
                              <w:pPr>
                                <w:ind w:firstLine="0" w:firstLineChars="0"/>
                                <w:rPr>
                                  <w:rFonts w:hint="eastAsia" w:eastAsia="宋体"/>
                                  <w:sz w:val="21"/>
                                  <w:szCs w:val="21"/>
                                  <w:lang w:eastAsia="zh-CN"/>
                                </w:rPr>
                              </w:pPr>
                            </w:p>
                          </w:txbxContent>
                        </v:textbox>
                      </v:shape>
                      <v:shape id="文本框 187" o:spid="_x0000_s1026" o:spt="202" type="#_x0000_t202" style="position:absolute;left:4203700;top:435611;height:296545;width:760730;" fillcolor="#FFFFFF" filled="t" stroked="t" coordsize="21600,21600" o:gfxdata="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cQ4Me2AAAAAUB&#10;AAAPAAAAAAAAAAEAIAAAACIAAABkcnMvZG93bnJldi54bWxQSwECFAAUAAAACACHTuJAgj5slVQC&#10;AACmBAAADgAAAAAAAAABACAAAAAnAQAAZHJzL2Uyb0RvYy54bWxQSwUGAAAAAAYABgBZAQAA7QUA&#10;AAAA&#10;">
                        <v:fill type="gradient" on="t" color2="#FFFFFF" angle="90" focus="100%" focussize="0,0">
                          <o:fill type="gradientUnscaled" v:ext="backwardCompatible"/>
                        </v:fill>
                        <v:stroke weight="0.5pt" color="#000000" joinstyle="miter" endarrow="block"/>
                        <v:imagedata o:title=""/>
                        <o:lock v:ext="edit" aspectratio="f"/>
                        <v:textbox>
                          <w:txbxContent>
                            <w:p>
                              <w:pPr>
                                <w:ind w:firstLine="0" w:firstLineChars="0"/>
                                <w:rPr>
                                  <w:rFonts w:hint="eastAsia"/>
                                  <w:sz w:val="21"/>
                                  <w:szCs w:val="21"/>
                                </w:rPr>
                              </w:pPr>
                              <w:r>
                                <w:rPr>
                                  <w:rFonts w:hint="eastAsia"/>
                                  <w:sz w:val="21"/>
                                  <w:szCs w:val="21"/>
                                  <w:lang w:eastAsia="zh-CN"/>
                                </w:rPr>
                                <w:t>捣碎</w:t>
                              </w:r>
                              <w:r>
                                <w:rPr>
                                  <w:rFonts w:hint="eastAsia"/>
                                  <w:sz w:val="21"/>
                                  <w:szCs w:val="21"/>
                                </w:rPr>
                                <w:t>下池</w:t>
                              </w:r>
                            </w:p>
                          </w:txbxContent>
                        </v:textbox>
                      </v:shape>
                      <v:shape id="文本框 189" o:spid="_x0000_s1026" o:spt="202" type="#_x0000_t202" style="position:absolute;left:629285;top:1530985;height:275590;width:828040;" fillcolor="#FFFFFF" filled="t" stroked="t" coordsize="21600,21600" o:gfxdata="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xDgx7YAAAABQEA&#10;AA8AAAAAAAAAAQAgAAAAIgAAAGRycy9kb3ducmV2LnhtbFBLAQIUABQAAAAIAIdO4kBib4MtUwIA&#10;AKYEAAAOAAAAAAAAAAEAIAAAACcBAABkcnMvZTJvRG9jLnhtbFBLBQYAAAAABgAGAFkBAADsBQAA&#10;AAA=&#10;">
                        <v:fill type="gradient" on="t" color2="#FFFFFF" angle="90" focus="100%" focussize="0,0">
                          <o:fill type="gradientUnscaled" v:ext="backwardCompatible"/>
                        </v:fill>
                        <v:stroke weight="0.5pt" color="#000000" joinstyle="miter" endarrow="block"/>
                        <v:imagedata o:title=""/>
                        <o:lock v:ext="edit" aspectratio="f"/>
                        <v:textbox>
                          <w:txbxContent>
                            <w:p>
                              <w:pPr>
                                <w:ind w:left="0" w:leftChars="0" w:firstLine="0" w:firstLineChars="0"/>
                                <w:rPr>
                                  <w:rFonts w:hint="eastAsia" w:eastAsia="宋体"/>
                                  <w:sz w:val="21"/>
                                  <w:szCs w:val="21"/>
                                  <w:lang w:eastAsia="zh-CN"/>
                                </w:rPr>
                              </w:pPr>
                              <w:r>
                                <w:rPr>
                                  <w:rFonts w:hint="eastAsia"/>
                                  <w:sz w:val="21"/>
                                  <w:szCs w:val="21"/>
                                  <w:lang w:eastAsia="zh-CN"/>
                                </w:rPr>
                                <w:t>包装、封箱</w:t>
                              </w:r>
                            </w:p>
                          </w:txbxContent>
                        </v:textbox>
                      </v:shape>
                      <v:line id="直线 191" o:spid="_x0000_s1026" o:spt="20" style="position:absolute;left:3799205;top:571501;height:0;width:406400;" filled="f" stroked="t" coordsize="21600,21600" o:gfxdata="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y2L6rWAAAABQEA&#10;AA8AAAAAAAAAAQAgAAAAIgAAAGRycy9kb3ducmV2LnhtbFBLAQIUABQAAAAIAIdO4kDhLGgB4wEA&#10;AJwDAAAOAAAAAAAAAAEAIAAAACUBAABkcnMvZTJvRG9jLnhtbFBLBQYAAAAABgAGAFkBAAB6BQAA&#10;AAA=&#10;">
                        <v:fill on="f" focussize="0,0"/>
                        <v:stroke weight="0.5pt" color="#000000" joinstyle="round" endarrow="open"/>
                        <v:imagedata o:title=""/>
                        <o:lock v:ext="edit" aspectratio="f"/>
                      </v:line>
                      <v:line id="直线 193" o:spid="_x0000_s1026" o:spt="20" style="position:absolute;left:4590415;top:770891;height:729616;width:3175;" filled="f" stroked="t" coordsize="21600,21600" o:gfxdata="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y2L6rWAAAABQEA&#10;AA8AAAAAAAAAAQAgAAAAIgAAAGRycy9kb3ducmV2LnhtbFBLAQIUABQAAAAIAIdO4kBFgHTW4wEA&#10;AJ8DAAAOAAAAAAAAAAEAIAAAACUBAABkcnMvZTJvRG9jLnhtbFBLBQYAAAAABgAGAFkBAAB6BQAA&#10;AAA=&#10;">
                        <v:fill on="f" focussize="0,0"/>
                        <v:stroke weight="0.5pt" color="#000000" joinstyle="round" endarrow="open"/>
                        <v:imagedata o:title=""/>
                        <o:lock v:ext="edit" aspectratio="f"/>
                      </v:line>
                      <v:line id="直线 194" o:spid="_x0000_s1026" o:spt="20" style="position:absolute;left:3752850;top:1675131;flip:x;height:635;width:440055;" filled="f" stroked="t" coordsize="21600,21600" o:gfxdata="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WxIaA&#10;1wAAAAUBAAAPAAAAAAAAAAEAIAAAACIAAABkcnMvZG93bnJldi54bWxQSwECFAAUAAAACACHTuJA&#10;lB8gOekBAACpAwAADgAAAAAAAAABACAAAAAmAQAAZHJzL2Uyb0RvYy54bWxQSwUGAAAAAAYABgBZ&#10;AQAAgQUAAAAA&#10;">
                        <v:fill on="f" focussize="0,0"/>
                        <v:stroke weight="0.5pt" color="#000000" joinstyle="round" endarrow="open"/>
                        <v:imagedata o:title=""/>
                        <o:lock v:ext="edit" aspectratio="f"/>
                      </v:line>
                      <v:line id="直线 195" o:spid="_x0000_s1026" o:spt="20" style="position:absolute;left:2461260;top:567056;height:0;width:406400;" filled="f" stroked="t" coordsize="21600,21600" o:gfxdata="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Mti+q1gAAAAUBAAAP&#10;AAAAAAAAAAEAIAAAACIAAABkcnMvZG93bnJldi54bWxQSwECFAAUAAAACACHTuJATYDQaOEBAACc&#10;AwAADgAAAAAAAAABACAAAAAlAQAAZHJzL2Uyb0RvYy54bWxQSwUGAAAAAAYABgBZAQAAeAUAAAAA&#10;">
                        <v:fill on="f" focussize="0,0"/>
                        <v:stroke weight="0.5pt" color="#000000" joinstyle="round" endarrow="open"/>
                        <v:imagedata o:title=""/>
                        <o:lock v:ext="edit" aspectratio="f"/>
                      </v:line>
                      <v:line id="直线 196" o:spid="_x0000_s1026" o:spt="20" style="position:absolute;left:3289300;top:762001;flip:x;height:274955;width:1270;" filled="f" stroked="t" coordsize="21600,21600" o:gfxdata="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MkRojTAAAA&#10;BQEAAA8AAAAAAAAAAQAgAAAAIgAAAGRycy9kb3ducmV2LnhtbFBLAQIUABQAAAAIAIdO4kBY6Y6I&#10;6QEAAKgDAAAOAAAAAAAAAAEAIAAAACIBAABkcnMvZTJvRG9jLnhtbFBLBQYAAAAABgAGAFkBAAB9&#10;BQAAAAA=&#10;">
                        <v:fill on="f" focussize="0,0"/>
                        <v:stroke weight="0.5pt" color="#000000" joinstyle="round" dashstyle="dash" endarrow="open"/>
                        <v:imagedata o:title=""/>
                        <o:lock v:ext="edit" aspectratio="f"/>
                      </v:line>
                      <v:shape id="文本框 136" o:spid="_x0000_s1026" o:spt="202" type="#_x0000_t202" style="position:absolute;left:3058160;top:1015365;height:274955;width:508000;" filled="f" stroked="f" coordsize="21600,21600" o:gfxdata="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PWdG5tcAAAAFAQAADwAAAAAAAAABACAAAAAiAAAAZHJzL2Rvd25yZXYueG1s&#10;UEsBAhQAFAAAAAgAh07iQGn+fnnAAQAAPQMAAA4AAAAAAAAAAQAgAAAAJgEAAGRycy9lMm9Eb2Mu&#10;eG1sUEsFBgAAAAAGAAYAWQEAAFgFAAAAAA==&#10;">
                        <v:fill on="f" focussize="0,0"/>
                        <v:stroke on="f" weight="0.5pt"/>
                        <v:imagedata o:title=""/>
                        <o:lock v:ext="edit" aspectratio="f"/>
                        <v:textbox>
                          <w:txbxContent>
                            <w:p>
                              <w:pPr>
                                <w:ind w:firstLine="0" w:firstLineChars="0"/>
                                <w:rPr>
                                  <w:rFonts w:hint="eastAsia"/>
                                  <w:sz w:val="21"/>
                                  <w:szCs w:val="21"/>
                                </w:rPr>
                              </w:pPr>
                              <w:r>
                                <w:rPr>
                                  <w:rFonts w:hint="eastAsia"/>
                                  <w:sz w:val="21"/>
                                  <w:szCs w:val="21"/>
                                </w:rPr>
                                <w:t>废水</w:t>
                              </w:r>
                            </w:p>
                          </w:txbxContent>
                        </v:textbox>
                      </v:shape>
                      <v:shape id="文本框 230" o:spid="_x0000_s1026" o:spt="202" type="#_x0000_t202" style="position:absolute;left:350520;top:433706;height:279400;width:758825;" fillcolor="#FFFFFF" filled="t" stroked="t" coordsize="21600,21600" o:gfxdata="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nEODHtgAAAAF&#10;AQAADwAAAAAAAAABACAAAAAiAAAAZHJzL2Rvd25yZXYueG1sUEsBAhQAFAAAAAgAh07iQGGwE5BV&#10;AgAApQQAAA4AAAAAAAAAAQAgAAAAJwEAAGRycy9lMm9Eb2MueG1sUEsFBgAAAAAGAAYAWQEAAO4F&#10;AAAAAA==&#10;">
                        <v:fill type="gradient" on="t" color2="#FFFFFF" angle="90" focus="100%" focussize="0,0">
                          <o:fill type="gradientUnscaled" v:ext="backwardCompatible"/>
                        </v:fill>
                        <v:stroke weight="0.5pt" color="#000000" joinstyle="miter" endarrow="block"/>
                        <v:imagedata o:title=""/>
                        <o:lock v:ext="edit" aspectratio="f"/>
                        <v:textbox>
                          <w:txbxContent>
                            <w:p>
                              <w:pPr>
                                <w:ind w:firstLine="0" w:firstLineChars="0"/>
                                <w:rPr>
                                  <w:rFonts w:hint="eastAsia"/>
                                  <w:sz w:val="21"/>
                                  <w:szCs w:val="21"/>
                                </w:rPr>
                              </w:pPr>
                              <w:r>
                                <w:rPr>
                                  <w:rFonts w:hint="eastAsia"/>
                                  <w:sz w:val="21"/>
                                  <w:szCs w:val="21"/>
                                </w:rPr>
                                <w:t>原料收入</w:t>
                              </w:r>
                            </w:p>
                          </w:txbxContent>
                        </v:textbox>
                      </v:shape>
                      <v:shape id="文本框 231" o:spid="_x0000_s1026" o:spt="202" type="#_x0000_t202" style="position:absolute;left:1549400;top:433706;height:279400;width:919480;" fillcolor="#FFFFFF" filled="t" stroked="t" coordsize="21600,21600" o:gfxdata="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cQ4Me2AAAAAUB&#10;AAAPAAAAAAAAAAEAIAAAACIAAABkcnMvZG93bnJldi54bWxQSwECFAAUAAAACACHTuJAhRfG7lQC&#10;AACmBAAADgAAAAAAAAABACAAAAAnAQAAZHJzL2Uyb0RvYy54bWxQSwUGAAAAAAYABgBZAQAA7QUA&#10;AAAA&#10;">
                        <v:fill type="gradient" on="t" color2="#FFFFFF" angle="90" focus="100%" focussize="0,0">
                          <o:fill type="gradientUnscaled" v:ext="backwardCompatible"/>
                        </v:fill>
                        <v:stroke weight="0.5pt" color="#000000" joinstyle="miter" endarrow="block"/>
                        <v:imagedata o:title=""/>
                        <o:lock v:ext="edit" aspectratio="f"/>
                        <v:textbox>
                          <w:txbxContent>
                            <w:p>
                              <w:pPr>
                                <w:ind w:firstLine="0" w:firstLineChars="0"/>
                                <w:rPr>
                                  <w:rFonts w:hint="eastAsia"/>
                                  <w:sz w:val="21"/>
                                  <w:szCs w:val="21"/>
                                </w:rPr>
                              </w:pPr>
                              <w:r>
                                <w:rPr>
                                  <w:rFonts w:hint="eastAsia"/>
                                  <w:sz w:val="21"/>
                                  <w:szCs w:val="21"/>
                                </w:rPr>
                                <w:t>鲜辣椒挑选</w:t>
                              </w:r>
                            </w:p>
                          </w:txbxContent>
                        </v:textbox>
                      </v:shape>
                      <v:line id="直线 232" o:spid="_x0000_s1026" o:spt="20" style="position:absolute;left:2466340;top:1655445;flip:x y;height:5080;width:485140;" filled="f" stroked="t" coordsize="21600,21600" o:gfxdata="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s67ZrWAAAABQEAAA8AAAAAAAAAAQAgAAAAIgAAAGRycy9kb3ducmV2Lnht&#10;bFBLAQIUABQAAAAIAIdO4kB13gpf+wEAANwDAAAOAAAAAAAAAAEAIAAAACUBAABkcnMvZTJvRG9j&#10;LnhtbFBLBQYAAAAABgAGAFkBAACSBQAAAAA=&#10;">
                        <v:fill on="f" focussize="0,0"/>
                        <v:stroke weight="0.5pt" color="#000000" joinstyle="round" endarrow="open"/>
                        <v:imagedata o:title=""/>
                        <o:lock v:ext="edit" aspectratio="f"/>
                      </v:line>
                      <v:shape id="文本框 136" o:spid="_x0000_s1026" o:spt="202" type="#_x0000_t202" style="position:absolute;left:1724660;top:1005206;height:266700;width:508000;" filled="f" stroked="f" coordsize="21600,21600" o:gfxdata="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WdG5tcAAAAFAQAADwAAAAAAAAABACAAAAAiAAAAZHJzL2Rvd25yZXYueG1sUEsB&#10;AhQAFAAAAAgAh07iQDF+cgW9AQAAPQMAAA4AAAAAAAAAAQAgAAAAJgEAAGRycy9lMm9Eb2MueG1s&#10;UEsFBgAAAAAGAAYAWQEAAFUFAAAAAA==&#10;">
                        <v:fill on="f" focussize="0,0"/>
                        <v:stroke on="f" weight="0.5pt"/>
                        <v:imagedata o:title=""/>
                        <o:lock v:ext="edit" aspectratio="f"/>
                        <v:textbox>
                          <w:txbxContent>
                            <w:p>
                              <w:pPr>
                                <w:ind w:firstLine="0" w:firstLineChars="0"/>
                                <w:rPr>
                                  <w:rFonts w:hint="eastAsia"/>
                                  <w:sz w:val="21"/>
                                  <w:szCs w:val="21"/>
                                </w:rPr>
                              </w:pPr>
                              <w:r>
                                <w:rPr>
                                  <w:rFonts w:hint="eastAsia"/>
                                  <w:sz w:val="21"/>
                                  <w:szCs w:val="21"/>
                                </w:rPr>
                                <w:t>固废</w:t>
                              </w:r>
                            </w:p>
                          </w:txbxContent>
                        </v:textbox>
                      </v:shape>
                      <v:line id="直线 234" o:spid="_x0000_s1026" o:spt="20" style="position:absolute;left:2000250;top:740411;flip:x;height:266700;width:0;" filled="f" stroked="t" coordsize="21600,21600" o:gfxdata="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MkRojTAAAA&#10;BQEAAA8AAAAAAAAAAQAgAAAAIgAAAGRycy9kb3ducmV2LnhtbFBLAQIUABQAAAAIAIdO4kBPOBMM&#10;6QEAAKUDAAAOAAAAAAAAAAEAIAAAACIBAABkcnMvZTJvRG9jLnhtbFBLBQYAAAAABgAGAFkBAAB9&#10;BQAAAAA=&#10;">
                        <v:fill on="f" focussize="0,0"/>
                        <v:stroke weight="0.5pt" color="#000000" joinstyle="round" dashstyle="dash" endarrow="open"/>
                        <v:imagedata o:title=""/>
                        <o:lock v:ext="edit" aspectratio="f"/>
                      </v:line>
                      <v:line id="直线 196" o:spid="_x0000_s1026" o:spt="20" style="position:absolute;left:4625340;top:1863091;flip:x;height:266700;width:0;" filled="f" stroked="t" coordsize="21600,21600" o:gfxdata="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DJEaI0wAA&#10;AAUBAAAPAAAAAAAAAAEAIAAAACIAAABkcnMvZG93bnJldi54bWxQSwECFAAUAAAACACHTuJAqC2C&#10;F+oBAACmAwAADgAAAAAAAAABACAAAAAiAQAAZHJzL2Uyb0RvYy54bWxQSwUGAAAAAAYABgBZAQAA&#10;fgUAAAAA&#10;">
                        <v:fill on="f" focussize="0,0"/>
                        <v:stroke weight="0.5pt" color="#000000" joinstyle="round" dashstyle="dash" endarrow="open"/>
                        <v:imagedata o:title=""/>
                        <o:lock v:ext="edit" aspectratio="f"/>
                      </v:line>
                      <v:shape id="文本框 136" o:spid="_x0000_s1026" o:spt="202" type="#_x0000_t202" style="position:absolute;left:4332605;top:2117726;height:266700;width:508000;" filled="f" stroked="f" coordsize="21600,21600" o:gfxdata="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9Z0bm1wAAAAUBAAAPAAAAAAAAAAEAIAAAACIAAABkcnMvZG93bnJldi54bWxQ&#10;SwECFAAUAAAACACHTuJAmaMO6r8BAAA9AwAADgAAAAAAAAABACAAAAAmAQAAZHJzL2Uyb0RvYy54&#10;bWxQSwUGAAAAAAYABgBZAQAAVwUAAAAA&#10;">
                        <v:fill on="f" focussize="0,0"/>
                        <v:stroke on="f" weight="0.5pt"/>
                        <v:imagedata o:title=""/>
                        <o:lock v:ext="edit" aspectratio="f"/>
                        <v:textbox>
                          <w:txbxContent>
                            <w:p>
                              <w:pPr>
                                <w:ind w:firstLine="0" w:firstLineChars="0"/>
                                <w:rPr>
                                  <w:rFonts w:hint="eastAsia" w:eastAsia="宋体"/>
                                  <w:sz w:val="21"/>
                                  <w:szCs w:val="21"/>
                                  <w:lang w:eastAsia="zh-CN"/>
                                </w:rPr>
                              </w:pPr>
                              <w:r>
                                <w:rPr>
                                  <w:rFonts w:hint="eastAsia"/>
                                  <w:sz w:val="21"/>
                                  <w:szCs w:val="21"/>
                                  <w:lang w:eastAsia="zh-CN"/>
                                </w:rPr>
                                <w:t>异味</w:t>
                              </w:r>
                            </w:p>
                          </w:txbxContent>
                        </v:textbox>
                      </v:shape>
                      <v:line id="直线 196" o:spid="_x0000_s1026" o:spt="20" style="position:absolute;left:4362450;top:751205;flip:x;height:266700;width:0;" filled="f" stroked="t" coordsize="21600,21600" o:gfxdata="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DJEaI0wAA&#10;AAUBAAAPAAAAAAAAAAEAIAAAACIAAABkcnMvZG93bnJldi54bWxQSwECFAAUAAAACACHTuJAvOLn&#10;DeoBAAClAwAADgAAAAAAAAABACAAAAAiAQAAZHJzL2Uyb0RvYy54bWxQSwUGAAAAAAYABgBZAQAA&#10;fgUAAAAA&#10;">
                        <v:fill on="f" focussize="0,0"/>
                        <v:stroke weight="0.5pt" color="#000000" joinstyle="round" dashstyle="dash" endarrow="open"/>
                        <v:imagedata o:title=""/>
                        <o:lock v:ext="edit" aspectratio="f"/>
                      </v:line>
                      <v:shape id="文本框 136" o:spid="_x0000_s1026" o:spt="202" type="#_x0000_t202" style="position:absolute;left:3825240;top:993775;height:266700;width:897255;" filled="f" stroked="f" coordsize="21600,21600" o:gfxdata="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9Z0bm1wAAAAUBAAAPAAAAAAAAAAEAIAAAACIAAABkcnMvZG93bnJldi54&#10;bWxQSwECFAAUAAAACACHTuJA4BZqPMIBAAA8AwAADgAAAAAAAAABACAAAAAmAQAAZHJzL2Uyb0Rv&#10;Yy54bWxQSwUGAAAAAAYABgBZAQAAWgUAAAAA&#10;">
                        <v:fill on="f" focussize="0,0"/>
                        <v:stroke on="f" weight="0.5pt"/>
                        <v:imagedata o:title=""/>
                        <o:lock v:ext="edit" aspectratio="f"/>
                        <v:textbox>
                          <w:txbxContent>
                            <w:p>
                              <w:pPr>
                                <w:ind w:firstLine="0" w:firstLineChars="0"/>
                                <w:rPr>
                                  <w:rFonts w:hint="eastAsia" w:eastAsia="宋体"/>
                                  <w:sz w:val="21"/>
                                  <w:szCs w:val="21"/>
                                  <w:lang w:eastAsia="zh-CN"/>
                                </w:rPr>
                              </w:pPr>
                              <w:r>
                                <w:rPr>
                                  <w:rFonts w:hint="eastAsia"/>
                                  <w:sz w:val="21"/>
                                  <w:szCs w:val="21"/>
                                  <w:lang w:eastAsia="zh-CN"/>
                                </w:rPr>
                                <w:t>异味、固废</w:t>
                              </w:r>
                            </w:p>
                          </w:txbxContent>
                        </v:textbox>
                      </v:shape>
                      <v:line id="直线 196" o:spid="_x0000_s1026" o:spt="20" style="position:absolute;left:3253105;top:1825626;flip:x;height:266700;width:0;" filled="f" stroked="t" coordsize="21600,21600" o:gfxdata="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yRGiNMA&#10;AAAFAQAADwAAAAAAAAABACAAAAAiAAAAZHJzL2Rvd25yZXYueG1sUEsBAhQAFAAAAAgAh07iQCPM&#10;NQTrAQAApgMAAA4AAAAAAAAAAQAgAAAAIgEAAGRycy9lMm9Eb2MueG1sUEsFBgAAAAAGAAYAWQEA&#10;AH8FAAAAAA==&#10;">
                        <v:fill on="f" focussize="0,0"/>
                        <v:stroke weight="0.5pt" color="#000000" joinstyle="round" dashstyle="dash" endarrow="open"/>
                        <v:imagedata o:title=""/>
                        <o:lock v:ext="edit" aspectratio="f"/>
                      </v:line>
                      <v:shape id="文本框 136" o:spid="_x0000_s1026" o:spt="202" type="#_x0000_t202" style="position:absolute;left:2833370;top:2044065;height:266700;width:962025;" filled="f" stroked="f" coordsize="21600,21600" o:gfxdata="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1nRubXAAAABQEAAA8AAAAAAAAAAQAgAAAAIgAAAGRycy9kb3ducmV2Lnht&#10;bFBLAQIUABQAAAAIAIdO4kBxkXeLwQEAAD0DAAAOAAAAAAAAAAEAIAAAACYBAABkcnMvZTJvRG9j&#10;LnhtbFBLBQYAAAAABgAGAFkBAABZBQAAAAA=&#10;">
                        <v:fill on="f" focussize="0,0"/>
                        <v:stroke on="f" weight="0.5pt"/>
                        <v:imagedata o:title=""/>
                        <o:lock v:ext="edit" aspectratio="f"/>
                        <v:textbox>
                          <w:txbxContent>
                            <w:p>
                              <w:pPr>
                                <w:ind w:firstLine="0" w:firstLineChars="0"/>
                                <w:rPr>
                                  <w:rFonts w:hint="eastAsia" w:eastAsia="宋体"/>
                                  <w:sz w:val="21"/>
                                  <w:szCs w:val="21"/>
                                  <w:lang w:eastAsia="zh-CN"/>
                                </w:rPr>
                              </w:pPr>
                              <w:r>
                                <w:rPr>
                                  <w:rFonts w:hint="eastAsia"/>
                                  <w:sz w:val="21"/>
                                  <w:szCs w:val="21"/>
                                  <w:lang w:eastAsia="zh-CN"/>
                                </w:rPr>
                                <w:t>异味、废水</w:t>
                              </w:r>
                            </w:p>
                          </w:txbxContent>
                        </v:textbox>
                      </v:shape>
                      <v:line id="直线 234" o:spid="_x0000_s1026" o:spt="20" style="position:absolute;left:1005840;top:1819910;flip:x;height:266700;width:0;" filled="f" stroked="t" coordsize="21600,21600" o:gfxdata="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MkRojTAAAA&#10;BQEAAA8AAAAAAAAAAQAgAAAAIgAAAGRycy9kb3ducmV2LnhtbFBLAQIUABQAAAAIAIdO4kCShrvR&#10;6QEAAKYDAAAOAAAAAAAAAAEAIAAAACIBAABkcnMvZTJvRG9jLnhtbFBLBQYAAAAABgAGAFkBAAB9&#10;BQAAAAA=&#10;">
                        <v:fill on="f" focussize="0,0"/>
                        <v:stroke weight="0.5pt" color="#000000" joinstyle="round" dashstyle="dash" endarrow="open"/>
                        <v:imagedata o:title=""/>
                        <o:lock v:ext="edit" aspectratio="f"/>
                      </v:line>
                      <v:shape id="文本框 136" o:spid="_x0000_s1026" o:spt="202" type="#_x0000_t202" style="position:absolute;left:804545;top:2011045;height:266700;width:508000;" filled="f" stroked="f" coordsize="21600,21600" o:gfxdata="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WdG5tcAAAAFAQAADwAAAAAAAAABACAAAAAiAAAAZHJzL2Rvd25yZXYueG1sUEsB&#10;AhQAFAAAAAgAh07iQNBGJVy9AQAAPAMAAA4AAAAAAAAAAQAgAAAAJgEAAGRycy9lMm9Eb2MueG1s&#10;UEsFBgAAAAAGAAYAWQEAAFUFAAAAAA==&#10;">
                        <v:fill on="f" focussize="0,0"/>
                        <v:stroke on="f" weight="0.5pt"/>
                        <v:imagedata o:title=""/>
                        <o:lock v:ext="edit" aspectratio="f"/>
                        <v:textbox>
                          <w:txbxContent>
                            <w:p>
                              <w:pPr>
                                <w:ind w:firstLine="0" w:firstLineChars="0"/>
                                <w:rPr>
                                  <w:rFonts w:hint="eastAsia"/>
                                  <w:sz w:val="21"/>
                                  <w:szCs w:val="21"/>
                                </w:rPr>
                              </w:pPr>
                              <w:r>
                                <w:rPr>
                                  <w:rFonts w:hint="eastAsia"/>
                                  <w:sz w:val="21"/>
                                  <w:szCs w:val="21"/>
                                </w:rPr>
                                <w:t>固废</w:t>
                              </w:r>
                            </w:p>
                          </w:txbxContent>
                        </v:textbox>
                      </v:shape>
                      <v:line id="直线 232" o:spid="_x0000_s1026" o:spt="20" style="position:absolute;left:1470660;top:1661795;flip:x y;height:5080;width:485140;" filled="f" stroked="t" coordsize="21600,21600" o:gfxdata="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7Ou2a1gAAAAUBAAAPAAAAAAAAAAEAIAAAACIAAABkcnMvZG93bnJldi54bWxQSwECFAAUAAAA&#10;CACHTuJAxL8M2/ABAACzAwAADgAAAAAAAAABACAAAAAlAQAAZHJzL2Uyb0RvYy54bWxQSwUGAAAA&#10;AAYABgBZAQAAhwUAAAAA&#10;">
                        <v:fill on="f" focussize="0,0"/>
                        <v:stroke weight="0.5pt" color="#000000" joinstyle="round" endarrow="open"/>
                        <v:imagedata o:title=""/>
                        <o:lock v:ext="edit" aspectratio="f"/>
                      </v:line>
                      <v:shape id="文本框 189" o:spid="_x0000_s1026" o:spt="202" type="#_x0000_t202" style="position:absolute;left:1957070;top:1524000;height:275590;width:553720;" fillcolor="#FFFFFF" filled="t" stroked="t" coordsize="21600,21600" o:gfxdata="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nEODHtgAAAAF&#10;AQAADwAAAAAAAAABACAAAAAiAAAAZHJzL2Rvd25yZXYueG1sUEsBAhQAFAAAAAgAh07iQErYIDtV&#10;AgAApgQAAA4AAAAAAAAAAQAgAAAAJwEAAGRycy9lMm9Eb2MueG1sUEsFBgAAAAAGAAYAWQEAAO4F&#10;AAAAAA==&#10;">
                        <v:fill type="gradient" on="t" color2="#FFFFFF" angle="90" focus="100%" focussize="0,0">
                          <o:fill type="gradientUnscaled" v:ext="backwardCompatible"/>
                        </v:fill>
                        <v:stroke weight="0.5pt" color="#000000" joinstyle="miter" endarrow="block"/>
                        <v:imagedata o:title=""/>
                        <o:lock v:ext="edit" aspectratio="f"/>
                        <v:textbox>
                          <w:txbxContent>
                            <w:p>
                              <w:pPr>
                                <w:ind w:left="0" w:leftChars="0" w:firstLine="0" w:firstLineChars="0"/>
                                <w:rPr>
                                  <w:rFonts w:hint="eastAsia" w:eastAsia="宋体"/>
                                  <w:sz w:val="21"/>
                                  <w:szCs w:val="21"/>
                                  <w:lang w:eastAsia="zh-CN"/>
                                </w:rPr>
                              </w:pPr>
                              <w:r>
                                <w:rPr>
                                  <w:rFonts w:hint="eastAsia"/>
                                  <w:sz w:val="21"/>
                                  <w:szCs w:val="21"/>
                                  <w:lang w:eastAsia="zh-CN"/>
                                </w:rPr>
                                <w:t>检品</w:t>
                              </w:r>
                            </w:p>
                          </w:txbxContent>
                        </v:textbox>
                      </v:shape>
                      <v:line id="直线 234" o:spid="_x0000_s1026" o:spt="20" style="position:absolute;left:2190750;top:1809115;flip:x;height:266700;width:0;" filled="f" stroked="t" coordsize="21600,21600" o:gfxdata="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yRGiNMA&#10;AAAFAQAADwAAAAAAAAABACAAAAAiAAAAZHJzL2Rvd25yZXYueG1sUEsBAhQAFAAAAAgAh07iQIXw&#10;VkTrAQAApQMAAA4AAAAAAAAAAQAgAAAAIgEAAGRycy9lMm9Eb2MueG1sUEsFBgAAAAAGAAYAWQEA&#10;AH8FAAAAAA==&#10;">
                        <v:fill on="f" focussize="0,0"/>
                        <v:stroke weight="0.5pt" color="#000000" joinstyle="round" dashstyle="dash" endarrow="open"/>
                        <v:imagedata o:title=""/>
                        <o:lock v:ext="edit" aspectratio="f"/>
                      </v:line>
                      <v:shape id="文本框 136" o:spid="_x0000_s1026" o:spt="202" type="#_x0000_t202" style="position:absolute;left:1979295;top:2011045;height:266700;width:508000;" filled="f" stroked="f" coordsize="21600,21600" o:gfxdata="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9Z0bm1wAAAAUBAAAPAAAAAAAAAAEAIAAAACIAAABkcnMvZG93bnJldi54bWxQ&#10;SwECFAAUAAAACACHTuJAMJwYYL8BAAA8AwAADgAAAAAAAAABACAAAAAmAQAAZHJzL2Uyb0RvYy54&#10;bWxQSwUGAAAAAAYABgBZAQAAVwUAAAAA&#10;">
                        <v:fill on="f" focussize="0,0"/>
                        <v:stroke on="f" weight="0.5pt"/>
                        <v:imagedata o:title=""/>
                        <o:lock v:ext="edit" aspectratio="f"/>
                        <v:textbox>
                          <w:txbxContent>
                            <w:p>
                              <w:pPr>
                                <w:ind w:firstLine="0" w:firstLineChars="0"/>
                                <w:rPr>
                                  <w:rFonts w:hint="eastAsia"/>
                                  <w:sz w:val="21"/>
                                  <w:szCs w:val="21"/>
                                </w:rPr>
                              </w:pPr>
                              <w:r>
                                <w:rPr>
                                  <w:rFonts w:hint="eastAsia"/>
                                  <w:sz w:val="21"/>
                                  <w:szCs w:val="21"/>
                                </w:rPr>
                                <w:t>固废</w:t>
                              </w:r>
                            </w:p>
                          </w:txbxContent>
                        </v:textbox>
                      </v:shape>
                      <w10:wrap type="none"/>
                      <w10:anchorlock/>
                    </v:group>
                  </w:pict>
                </mc:Fallback>
              </mc:AlternateContent>
            </w:r>
          </w:p>
          <w:p>
            <w:pPr>
              <w:ind w:firstLine="422"/>
              <w:jc w:val="center"/>
              <w:rPr>
                <w:rFonts w:hint="default" w:ascii="Times New Roman" w:hAnsi="Times New Roman" w:cs="Times New Roman"/>
                <w:color w:val="FF0000"/>
                <w:sz w:val="24"/>
                <w:szCs w:val="24"/>
                <w:u w:val="none"/>
              </w:rPr>
            </w:pPr>
            <w:r>
              <w:rPr>
                <w:rFonts w:hint="default" w:ascii="Times New Roman" w:hAnsi="Times New Roman" w:cs="Times New Roman"/>
                <w:b/>
                <w:color w:val="000000"/>
                <w:sz w:val="21"/>
                <w:szCs w:val="21"/>
                <w:u w:val="none"/>
              </w:rPr>
              <w:t>图5-2  辣椒酱生产工艺图</w:t>
            </w:r>
          </w:p>
          <w:p>
            <w:pPr>
              <w:numPr>
                <w:ilvl w:val="0"/>
                <w:numId w:val="6"/>
              </w:num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辣椒酱</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项目收购新鲜辣椒，经人工挑选后（</w:t>
            </w:r>
            <w:r>
              <w:rPr>
                <w:rFonts w:hint="eastAsia" w:ascii="Times New Roman" w:hAnsi="Times New Roman" w:cs="Times New Roman"/>
                <w:color w:val="000000"/>
                <w:sz w:val="24"/>
                <w:szCs w:val="24"/>
                <w:u w:val="none"/>
                <w:lang w:eastAsia="zh-CN"/>
              </w:rPr>
              <w:t>筛除</w:t>
            </w:r>
            <w:r>
              <w:rPr>
                <w:rFonts w:hint="default" w:ascii="Times New Roman" w:hAnsi="Times New Roman" w:cs="Times New Roman"/>
                <w:color w:val="000000"/>
                <w:sz w:val="24"/>
                <w:szCs w:val="24"/>
                <w:u w:val="none"/>
              </w:rPr>
              <w:t>不合格的原料）后于清洗车间</w:t>
            </w:r>
            <w:r>
              <w:rPr>
                <w:rFonts w:hint="eastAsia" w:ascii="Times New Roman" w:hAnsi="Times New Roman" w:cs="Times New Roman"/>
                <w:color w:val="000000"/>
                <w:sz w:val="24"/>
                <w:szCs w:val="24"/>
                <w:u w:val="none"/>
                <w:lang w:eastAsia="zh-CN"/>
              </w:rPr>
              <w:t>对原料</w:t>
            </w:r>
            <w:r>
              <w:rPr>
                <w:rFonts w:hint="default" w:ascii="Times New Roman" w:hAnsi="Times New Roman" w:cs="Times New Roman"/>
                <w:color w:val="000000"/>
                <w:sz w:val="24"/>
                <w:szCs w:val="24"/>
                <w:u w:val="none"/>
              </w:rPr>
              <w:t>清洗，清洗后再</w:t>
            </w:r>
            <w:r>
              <w:rPr>
                <w:rFonts w:hint="eastAsia" w:ascii="Times New Roman" w:hAnsi="Times New Roman" w:cs="Times New Roman"/>
                <w:color w:val="000000"/>
                <w:sz w:val="24"/>
                <w:szCs w:val="24"/>
                <w:u w:val="none"/>
                <w:lang w:eastAsia="zh-CN"/>
              </w:rPr>
              <w:t>对原料辣椒进行去头捣碎</w:t>
            </w:r>
            <w:r>
              <w:rPr>
                <w:rFonts w:hint="default" w:ascii="Times New Roman" w:hAnsi="Times New Roman" w:cs="Times New Roman"/>
                <w:color w:val="000000"/>
                <w:sz w:val="24"/>
                <w:szCs w:val="24"/>
                <w:u w:val="none"/>
              </w:rPr>
              <w:t>，</w:t>
            </w:r>
            <w:r>
              <w:rPr>
                <w:rFonts w:hint="eastAsia" w:ascii="Times New Roman" w:hAnsi="Times New Roman" w:cs="Times New Roman"/>
                <w:color w:val="000000"/>
                <w:sz w:val="24"/>
                <w:szCs w:val="24"/>
                <w:u w:val="none"/>
                <w:lang w:eastAsia="zh-CN"/>
              </w:rPr>
              <w:t>将捣碎后的辣椒下池腌制，并将辣椒、食盐、食品防腐剂</w:t>
            </w:r>
            <w:r>
              <w:rPr>
                <w:rFonts w:hint="default" w:ascii="Times New Roman" w:hAnsi="Times New Roman" w:cs="Times New Roman"/>
                <w:color w:val="000000"/>
                <w:sz w:val="24"/>
                <w:szCs w:val="24"/>
                <w:u w:val="none"/>
              </w:rPr>
              <w:t>按</w:t>
            </w:r>
            <w:r>
              <w:rPr>
                <w:rFonts w:hint="default" w:ascii="Times New Roman" w:hAnsi="Times New Roman" w:cs="Times New Roman"/>
                <w:color w:val="000000"/>
                <w:sz w:val="24"/>
                <w:szCs w:val="24"/>
                <w:u w:val="none"/>
                <w:lang w:val="en-US" w:eastAsia="zh-CN"/>
              </w:rPr>
              <w:t>10:1：0.01</w:t>
            </w:r>
            <w:r>
              <w:rPr>
                <w:rFonts w:hint="eastAsia" w:ascii="Times New Roman" w:hAnsi="Times New Roman" w:cs="Times New Roman"/>
                <w:color w:val="000000"/>
                <w:sz w:val="24"/>
                <w:szCs w:val="24"/>
                <w:u w:val="none"/>
                <w:lang w:val="en-US" w:eastAsia="zh-CN"/>
              </w:rPr>
              <w:t>的</w:t>
            </w:r>
            <w:r>
              <w:rPr>
                <w:rFonts w:hint="default" w:ascii="Times New Roman" w:hAnsi="Times New Roman" w:cs="Times New Roman"/>
                <w:color w:val="000000"/>
                <w:sz w:val="24"/>
                <w:szCs w:val="24"/>
                <w:u w:val="none"/>
              </w:rPr>
              <w:t>比例进行调配，</w:t>
            </w:r>
            <w:r>
              <w:rPr>
                <w:rFonts w:hint="eastAsia" w:ascii="Times New Roman" w:hAnsi="Times New Roman" w:cs="Times New Roman"/>
                <w:color w:val="000000"/>
                <w:sz w:val="24"/>
                <w:szCs w:val="24"/>
                <w:u w:val="none"/>
                <w:lang w:eastAsia="zh-CN"/>
              </w:rPr>
              <w:t>调配好后将</w:t>
            </w:r>
            <w:r>
              <w:rPr>
                <w:rFonts w:hint="default" w:ascii="Times New Roman" w:hAnsi="Times New Roman" w:cs="Times New Roman"/>
                <w:color w:val="000000"/>
                <w:sz w:val="24"/>
                <w:szCs w:val="24"/>
                <w:u w:val="none"/>
              </w:rPr>
              <w:t>腌制池封盖腌制。</w:t>
            </w:r>
            <w:r>
              <w:rPr>
                <w:rFonts w:hint="default" w:ascii="Times New Roman" w:hAnsi="Times New Roman" w:cs="Times New Roman"/>
                <w:color w:val="000000"/>
                <w:sz w:val="24"/>
                <w:szCs w:val="24"/>
                <w:u w:val="none"/>
                <w:lang w:eastAsia="zh-CN"/>
              </w:rPr>
              <w:t>辣椒粉碎下池阶段会产生</w:t>
            </w:r>
            <w:r>
              <w:rPr>
                <w:rFonts w:hint="eastAsia" w:ascii="Times New Roman" w:hAnsi="Times New Roman" w:cs="Times New Roman"/>
                <w:color w:val="000000"/>
                <w:sz w:val="24"/>
                <w:szCs w:val="24"/>
                <w:u w:val="none"/>
                <w:lang w:eastAsia="zh-CN"/>
              </w:rPr>
              <w:t>一定异味</w:t>
            </w:r>
            <w:r>
              <w:rPr>
                <w:rFonts w:hint="default" w:ascii="Times New Roman" w:hAnsi="Times New Roman" w:cs="Times New Roman"/>
                <w:color w:val="000000"/>
                <w:sz w:val="24"/>
                <w:szCs w:val="24"/>
                <w:u w:val="none"/>
                <w:lang w:eastAsia="zh-CN"/>
              </w:rPr>
              <w:t>，气味主要来源为辣椒的主要成分—辣椒素。</w:t>
            </w:r>
            <w:r>
              <w:rPr>
                <w:rFonts w:hint="default" w:ascii="Times New Roman" w:hAnsi="Times New Roman" w:cs="Times New Roman"/>
                <w:color w:val="000000"/>
                <w:sz w:val="24"/>
                <w:szCs w:val="24"/>
                <w:u w:val="none"/>
              </w:rPr>
              <w:t>腌制</w:t>
            </w:r>
            <w:r>
              <w:rPr>
                <w:rFonts w:hint="eastAsia" w:cs="Times New Roman"/>
                <w:color w:val="000000"/>
                <w:sz w:val="24"/>
                <w:szCs w:val="24"/>
                <w:u w:val="none"/>
                <w:lang w:eastAsia="zh-CN"/>
              </w:rPr>
              <w:t>约</w:t>
            </w:r>
            <w:r>
              <w:rPr>
                <w:rFonts w:hint="eastAsia" w:ascii="Times New Roman" w:hAnsi="Times New Roman" w:cs="Times New Roman"/>
                <w:color w:val="000000"/>
                <w:sz w:val="24"/>
                <w:szCs w:val="24"/>
                <w:u w:val="none"/>
                <w:lang w:val="en-US" w:eastAsia="zh-CN"/>
              </w:rPr>
              <w:t>1</w:t>
            </w:r>
            <w:r>
              <w:rPr>
                <w:rFonts w:hint="default" w:ascii="Times New Roman" w:hAnsi="Times New Roman" w:cs="Times New Roman"/>
                <w:color w:val="000000"/>
                <w:sz w:val="24"/>
                <w:szCs w:val="24"/>
                <w:u w:val="none"/>
              </w:rPr>
              <w:t>个月后将腌制辣椒从腌制池中取出，拌匀后定量罐装，封盖包装后出售。</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①挑选：人工挑选原料中的杂质和不合格原料</w:t>
            </w:r>
            <w:r>
              <w:rPr>
                <w:rFonts w:hint="eastAsia" w:ascii="Times New Roman" w:hAnsi="Times New Roman" w:cs="Times New Roman"/>
                <w:color w:val="000000"/>
                <w:sz w:val="24"/>
                <w:szCs w:val="24"/>
                <w:u w:val="none"/>
                <w:lang w:eastAsia="zh-CN"/>
              </w:rPr>
              <w:t>，</w:t>
            </w:r>
            <w:r>
              <w:rPr>
                <w:rFonts w:hint="eastAsia" w:ascii="Times New Roman" w:hAnsi="Times New Roman" w:cs="Times New Roman"/>
                <w:color w:val="000000"/>
                <w:sz w:val="24"/>
                <w:szCs w:val="24"/>
                <w:u w:val="none"/>
                <w:lang w:val="en-US" w:eastAsia="zh-CN"/>
              </w:rPr>
              <w:t>则在原料挑选阶段产生固废为不合格原料</w:t>
            </w:r>
            <w:r>
              <w:rPr>
                <w:rFonts w:hint="default" w:ascii="Times New Roman" w:hAnsi="Times New Roman" w:cs="Times New Roman"/>
                <w:color w:val="000000"/>
                <w:sz w:val="24"/>
                <w:szCs w:val="24"/>
                <w:u w:val="none"/>
              </w:rPr>
              <w:t>；</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②清洗：将</w:t>
            </w:r>
            <w:r>
              <w:rPr>
                <w:rFonts w:hint="eastAsia" w:ascii="Times New Roman" w:hAnsi="Times New Roman" w:cs="Times New Roman"/>
                <w:color w:val="000000"/>
                <w:sz w:val="24"/>
                <w:szCs w:val="24"/>
                <w:u w:val="none"/>
                <w:lang w:eastAsia="zh-CN"/>
              </w:rPr>
              <w:t>挑选后的鲜辣椒</w:t>
            </w:r>
            <w:r>
              <w:rPr>
                <w:rFonts w:hint="default" w:ascii="Times New Roman" w:hAnsi="Times New Roman" w:cs="Times New Roman"/>
                <w:color w:val="000000"/>
                <w:sz w:val="24"/>
                <w:szCs w:val="24"/>
                <w:u w:val="none"/>
              </w:rPr>
              <w:t>用清水清洗浮灰和污渍，清洗过程不添加清洗剂</w:t>
            </w:r>
            <w:r>
              <w:rPr>
                <w:rFonts w:hint="eastAsia" w:ascii="Times New Roman" w:hAnsi="Times New Roman" w:cs="Times New Roman"/>
                <w:color w:val="000000"/>
                <w:sz w:val="24"/>
                <w:szCs w:val="24"/>
                <w:u w:val="none"/>
                <w:lang w:eastAsia="zh-CN"/>
              </w:rPr>
              <w:t>，清洗阶段会产生原料清洗废水</w:t>
            </w:r>
            <w:r>
              <w:rPr>
                <w:rFonts w:hint="default" w:ascii="Times New Roman" w:hAnsi="Times New Roman" w:cs="Times New Roman"/>
                <w:color w:val="000000"/>
                <w:sz w:val="24"/>
                <w:szCs w:val="24"/>
                <w:u w:val="none"/>
              </w:rPr>
              <w:t>；</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③</w:t>
            </w:r>
            <w:r>
              <w:rPr>
                <w:rFonts w:hint="eastAsia" w:ascii="Times New Roman" w:hAnsi="Times New Roman" w:cs="Times New Roman"/>
                <w:color w:val="000000"/>
                <w:sz w:val="24"/>
                <w:szCs w:val="24"/>
                <w:u w:val="none"/>
                <w:lang w:eastAsia="zh-CN"/>
              </w:rPr>
              <w:t>捣碎下池</w:t>
            </w:r>
            <w:r>
              <w:rPr>
                <w:rFonts w:hint="default" w:ascii="Times New Roman" w:hAnsi="Times New Roman" w:cs="Times New Roman"/>
                <w:color w:val="000000"/>
                <w:sz w:val="24"/>
                <w:szCs w:val="24"/>
                <w:u w:val="none"/>
              </w:rPr>
              <w:t>：</w:t>
            </w:r>
            <w:r>
              <w:rPr>
                <w:rFonts w:hint="eastAsia" w:ascii="Times New Roman" w:hAnsi="Times New Roman" w:cs="Times New Roman"/>
                <w:color w:val="000000"/>
                <w:sz w:val="24"/>
                <w:szCs w:val="24"/>
                <w:u w:val="none"/>
                <w:lang w:eastAsia="zh-CN"/>
              </w:rPr>
              <w:t>经过清洗的</w:t>
            </w:r>
            <w:r>
              <w:rPr>
                <w:rFonts w:hint="default" w:ascii="Times New Roman" w:hAnsi="Times New Roman" w:cs="Times New Roman"/>
                <w:color w:val="000000"/>
                <w:sz w:val="24"/>
                <w:szCs w:val="24"/>
                <w:u w:val="none"/>
              </w:rPr>
              <w:t>原料</w:t>
            </w:r>
            <w:r>
              <w:rPr>
                <w:rFonts w:hint="eastAsia" w:ascii="Times New Roman" w:hAnsi="Times New Roman" w:cs="Times New Roman"/>
                <w:color w:val="000000"/>
                <w:sz w:val="24"/>
                <w:szCs w:val="24"/>
                <w:u w:val="none"/>
                <w:lang w:eastAsia="zh-CN"/>
              </w:rPr>
              <w:t>需要进一步去头、捣碎下池，该工序会</w:t>
            </w:r>
            <w:r>
              <w:rPr>
                <w:rFonts w:hint="eastAsia" w:cs="Times New Roman"/>
                <w:color w:val="000000"/>
                <w:sz w:val="24"/>
                <w:szCs w:val="24"/>
                <w:u w:val="none"/>
                <w:lang w:eastAsia="zh-CN"/>
              </w:rPr>
              <w:t>对辣椒去头</w:t>
            </w:r>
            <w:r>
              <w:rPr>
                <w:rFonts w:hint="eastAsia" w:ascii="Times New Roman" w:hAnsi="Times New Roman" w:cs="Times New Roman"/>
                <w:color w:val="000000"/>
                <w:sz w:val="24"/>
                <w:szCs w:val="24"/>
                <w:u w:val="none"/>
                <w:lang w:eastAsia="zh-CN"/>
              </w:rPr>
              <w:t>产生一定量的固废归入不合格原料中，同时有异味产生，</w:t>
            </w:r>
            <w:r>
              <w:rPr>
                <w:rFonts w:hint="default" w:ascii="Times New Roman" w:hAnsi="Times New Roman" w:cs="Times New Roman"/>
                <w:color w:val="000000"/>
                <w:sz w:val="24"/>
                <w:szCs w:val="24"/>
                <w:u w:val="none"/>
                <w:lang w:eastAsia="zh-CN"/>
              </w:rPr>
              <w:t>气味主要来源为辣椒的主要成分—辣椒素</w:t>
            </w:r>
            <w:r>
              <w:rPr>
                <w:rFonts w:hint="default" w:ascii="Times New Roman" w:hAnsi="Times New Roman" w:cs="Times New Roman"/>
                <w:color w:val="000000"/>
                <w:sz w:val="24"/>
                <w:szCs w:val="24"/>
                <w:u w:val="none"/>
              </w:rPr>
              <w:t>；</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④</w:t>
            </w:r>
            <w:r>
              <w:rPr>
                <w:rFonts w:hint="eastAsia" w:ascii="Times New Roman" w:hAnsi="Times New Roman" w:cs="Times New Roman"/>
                <w:color w:val="000000"/>
                <w:sz w:val="24"/>
                <w:szCs w:val="24"/>
                <w:u w:val="none"/>
                <w:lang w:eastAsia="zh-CN"/>
              </w:rPr>
              <w:t>封盖</w:t>
            </w:r>
            <w:r>
              <w:rPr>
                <w:rFonts w:hint="default" w:ascii="Times New Roman" w:hAnsi="Times New Roman" w:cs="Times New Roman"/>
                <w:color w:val="000000"/>
                <w:sz w:val="24"/>
                <w:szCs w:val="24"/>
                <w:u w:val="none"/>
              </w:rPr>
              <w:t>腌制：利用食盐的保藏作用，将</w:t>
            </w:r>
            <w:r>
              <w:rPr>
                <w:rFonts w:hint="eastAsia" w:ascii="Times New Roman" w:hAnsi="Times New Roman" w:cs="Times New Roman"/>
                <w:color w:val="000000"/>
                <w:sz w:val="24"/>
                <w:szCs w:val="24"/>
                <w:u w:val="none"/>
                <w:lang w:eastAsia="zh-CN"/>
              </w:rPr>
              <w:t>捣碎后辣椒和食盐</w:t>
            </w:r>
            <w:r>
              <w:rPr>
                <w:rFonts w:hint="eastAsia" w:cs="Times New Roman"/>
                <w:color w:val="000000"/>
                <w:sz w:val="24"/>
                <w:szCs w:val="24"/>
                <w:u w:val="none"/>
                <w:lang w:eastAsia="zh-CN"/>
              </w:rPr>
              <w:t>和</w:t>
            </w:r>
            <w:r>
              <w:rPr>
                <w:rFonts w:hint="eastAsia" w:ascii="Times New Roman" w:hAnsi="Times New Roman" w:cs="Times New Roman"/>
                <w:color w:val="000000"/>
                <w:sz w:val="24"/>
                <w:szCs w:val="24"/>
                <w:u w:val="none"/>
                <w:lang w:eastAsia="zh-CN"/>
              </w:rPr>
              <w:t>食品防腐剂</w:t>
            </w:r>
            <w:r>
              <w:rPr>
                <w:rFonts w:hint="eastAsia" w:cs="Times New Roman"/>
                <w:color w:val="000000"/>
                <w:sz w:val="24"/>
                <w:szCs w:val="24"/>
                <w:u w:val="none"/>
                <w:lang w:eastAsia="zh-CN"/>
              </w:rPr>
              <w:t>等少量辅料</w:t>
            </w:r>
            <w:r>
              <w:rPr>
                <w:rFonts w:hint="eastAsia" w:ascii="Times New Roman" w:hAnsi="Times New Roman" w:cs="Times New Roman"/>
                <w:color w:val="000000"/>
                <w:sz w:val="24"/>
                <w:szCs w:val="24"/>
                <w:u w:val="none"/>
                <w:lang w:eastAsia="zh-CN"/>
              </w:rPr>
              <w:t>按</w:t>
            </w:r>
            <w:r>
              <w:rPr>
                <w:rFonts w:hint="default" w:ascii="Times New Roman" w:hAnsi="Times New Roman" w:cs="Times New Roman"/>
                <w:color w:val="000000"/>
                <w:sz w:val="24"/>
                <w:szCs w:val="24"/>
                <w:u w:val="none"/>
                <w:lang w:val="en-US" w:eastAsia="zh-CN"/>
              </w:rPr>
              <w:t>10:1：0.01</w:t>
            </w:r>
            <w:r>
              <w:rPr>
                <w:rFonts w:hint="eastAsia" w:ascii="Times New Roman" w:hAnsi="Times New Roman" w:cs="Times New Roman"/>
                <w:color w:val="000000"/>
                <w:sz w:val="24"/>
                <w:szCs w:val="24"/>
                <w:u w:val="none"/>
                <w:lang w:val="en-US" w:eastAsia="zh-CN"/>
              </w:rPr>
              <w:t>的</w:t>
            </w:r>
            <w:r>
              <w:rPr>
                <w:rFonts w:hint="default" w:ascii="Times New Roman" w:hAnsi="Times New Roman" w:cs="Times New Roman"/>
                <w:color w:val="000000"/>
                <w:sz w:val="24"/>
                <w:szCs w:val="24"/>
                <w:u w:val="none"/>
              </w:rPr>
              <w:t>比例进行调配</w:t>
            </w:r>
            <w:r>
              <w:rPr>
                <w:rFonts w:hint="eastAsia" w:ascii="Times New Roman" w:hAnsi="Times New Roman" w:cs="Times New Roman"/>
                <w:color w:val="000000"/>
                <w:sz w:val="24"/>
                <w:szCs w:val="24"/>
                <w:u w:val="none"/>
                <w:lang w:eastAsia="zh-CN"/>
              </w:rPr>
              <w:t>，调配好后</w:t>
            </w:r>
            <w:r>
              <w:rPr>
                <w:rFonts w:hint="default" w:ascii="Times New Roman" w:hAnsi="Times New Roman" w:cs="Times New Roman"/>
                <w:color w:val="000000"/>
                <w:sz w:val="24"/>
                <w:szCs w:val="24"/>
                <w:u w:val="none"/>
              </w:rPr>
              <w:t>放入腌制池</w:t>
            </w:r>
            <w:r>
              <w:rPr>
                <w:rFonts w:hint="eastAsia" w:ascii="Times New Roman" w:hAnsi="Times New Roman" w:cs="Times New Roman"/>
                <w:color w:val="000000"/>
                <w:sz w:val="24"/>
                <w:szCs w:val="24"/>
                <w:u w:val="none"/>
                <w:lang w:eastAsia="zh-CN"/>
              </w:rPr>
              <w:t>封盖</w:t>
            </w:r>
            <w:r>
              <w:rPr>
                <w:rFonts w:hint="default" w:ascii="Times New Roman" w:hAnsi="Times New Roman" w:cs="Times New Roman"/>
                <w:color w:val="000000"/>
                <w:sz w:val="24"/>
                <w:szCs w:val="24"/>
                <w:u w:val="none"/>
              </w:rPr>
              <w:t>腌制</w:t>
            </w:r>
            <w:r>
              <w:rPr>
                <w:rFonts w:hint="eastAsia" w:ascii="Times New Roman" w:hAnsi="Times New Roman" w:cs="Times New Roman"/>
                <w:color w:val="000000"/>
                <w:sz w:val="24"/>
                <w:szCs w:val="24"/>
                <w:u w:val="none"/>
                <w:lang w:val="en-US" w:eastAsia="zh-CN"/>
              </w:rPr>
              <w:t>1</w:t>
            </w:r>
            <w:r>
              <w:rPr>
                <w:rFonts w:hint="default" w:ascii="Times New Roman" w:hAnsi="Times New Roman" w:cs="Times New Roman"/>
                <w:color w:val="000000"/>
                <w:sz w:val="24"/>
                <w:szCs w:val="24"/>
                <w:u w:val="none"/>
              </w:rPr>
              <w:t>个月</w:t>
            </w:r>
            <w:r>
              <w:rPr>
                <w:rFonts w:hint="eastAsia" w:ascii="Times New Roman" w:hAnsi="Times New Roman" w:cs="Times New Roman"/>
                <w:color w:val="000000"/>
                <w:sz w:val="24"/>
                <w:szCs w:val="24"/>
                <w:u w:val="none"/>
                <w:lang w:eastAsia="zh-CN"/>
              </w:rPr>
              <w:t>，腌制阶段有异味产生</w:t>
            </w:r>
            <w:r>
              <w:rPr>
                <w:rFonts w:hint="default" w:ascii="Times New Roman" w:hAnsi="Times New Roman" w:cs="Times New Roman"/>
                <w:color w:val="000000"/>
                <w:sz w:val="24"/>
                <w:szCs w:val="24"/>
                <w:u w:val="none"/>
              </w:rPr>
              <w:t>；</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⑤取池</w:t>
            </w:r>
            <w:r>
              <w:rPr>
                <w:rFonts w:hint="eastAsia" w:ascii="Times New Roman" w:hAnsi="Times New Roman" w:cs="Times New Roman"/>
                <w:color w:val="000000"/>
                <w:sz w:val="24"/>
                <w:szCs w:val="24"/>
                <w:u w:val="none"/>
                <w:lang w:eastAsia="zh-CN"/>
              </w:rPr>
              <w:t>罐装</w:t>
            </w:r>
            <w:r>
              <w:rPr>
                <w:rFonts w:hint="default" w:ascii="Times New Roman" w:hAnsi="Times New Roman" w:cs="Times New Roman"/>
                <w:color w:val="000000"/>
                <w:sz w:val="24"/>
                <w:szCs w:val="24"/>
                <w:u w:val="none"/>
              </w:rPr>
              <w:t>：腌制</w:t>
            </w:r>
            <w:r>
              <w:rPr>
                <w:rFonts w:hint="eastAsia" w:ascii="Times New Roman" w:hAnsi="Times New Roman" w:cs="Times New Roman"/>
                <w:color w:val="000000"/>
                <w:sz w:val="24"/>
                <w:szCs w:val="24"/>
                <w:u w:val="none"/>
                <w:lang w:val="en-US" w:eastAsia="zh-CN"/>
              </w:rPr>
              <w:t>1</w:t>
            </w:r>
            <w:r>
              <w:rPr>
                <w:rFonts w:hint="default" w:ascii="Times New Roman" w:hAnsi="Times New Roman" w:cs="Times New Roman"/>
                <w:color w:val="000000"/>
                <w:sz w:val="24"/>
                <w:szCs w:val="24"/>
                <w:u w:val="none"/>
              </w:rPr>
              <w:t>个月后，将腌制完成的辣椒</w:t>
            </w:r>
            <w:r>
              <w:rPr>
                <w:rFonts w:hint="eastAsia" w:ascii="Times New Roman" w:hAnsi="Times New Roman" w:cs="Times New Roman"/>
                <w:color w:val="000000"/>
                <w:sz w:val="24"/>
                <w:szCs w:val="24"/>
                <w:u w:val="none"/>
                <w:lang w:eastAsia="zh-CN"/>
              </w:rPr>
              <w:t>酱</w:t>
            </w:r>
            <w:r>
              <w:rPr>
                <w:rFonts w:hint="default" w:ascii="Times New Roman" w:hAnsi="Times New Roman" w:cs="Times New Roman"/>
                <w:color w:val="000000"/>
                <w:sz w:val="24"/>
                <w:szCs w:val="24"/>
                <w:u w:val="none"/>
              </w:rPr>
              <w:t>从腌制池中取出</w:t>
            </w:r>
            <w:r>
              <w:rPr>
                <w:rFonts w:hint="eastAsia" w:ascii="Times New Roman" w:hAnsi="Times New Roman" w:cs="Times New Roman"/>
                <w:color w:val="000000"/>
                <w:sz w:val="24"/>
                <w:szCs w:val="24"/>
                <w:u w:val="none"/>
                <w:lang w:eastAsia="zh-CN"/>
              </w:rPr>
              <w:t>罐装，</w:t>
            </w:r>
            <w:r>
              <w:rPr>
                <w:rFonts w:hint="eastAsia" w:cs="Times New Roman"/>
                <w:color w:val="000000"/>
                <w:sz w:val="24"/>
                <w:szCs w:val="24"/>
                <w:u w:val="none"/>
                <w:lang w:eastAsia="zh-CN"/>
              </w:rPr>
              <w:t>在取池罐装过程中有异味产生。</w:t>
            </w:r>
            <w:r>
              <w:rPr>
                <w:rFonts w:hint="eastAsia" w:ascii="Times New Roman" w:hAnsi="Times New Roman" w:cs="Times New Roman"/>
                <w:color w:val="000000"/>
                <w:sz w:val="24"/>
                <w:szCs w:val="24"/>
                <w:u w:val="none"/>
                <w:lang w:eastAsia="zh-CN"/>
              </w:rPr>
              <w:t>辣椒酱腌制过程会出水大约</w:t>
            </w:r>
            <w:r>
              <w:rPr>
                <w:rFonts w:hint="eastAsia" w:ascii="Times New Roman" w:hAnsi="Times New Roman" w:cs="Times New Roman"/>
                <w:color w:val="000000"/>
                <w:sz w:val="24"/>
                <w:szCs w:val="24"/>
                <w:u w:val="none"/>
                <w:lang w:val="en-US" w:eastAsia="zh-CN"/>
              </w:rPr>
              <w:t>15%，</w:t>
            </w:r>
            <w:r>
              <w:rPr>
                <w:rFonts w:hint="eastAsia" w:cs="Times New Roman"/>
                <w:color w:val="000000"/>
                <w:sz w:val="24"/>
                <w:szCs w:val="24"/>
                <w:u w:val="none"/>
                <w:lang w:val="en-US" w:eastAsia="zh-CN"/>
              </w:rPr>
              <w:t>取池</w:t>
            </w:r>
            <w:r>
              <w:rPr>
                <w:rFonts w:hint="eastAsia" w:ascii="Times New Roman" w:hAnsi="Times New Roman" w:cs="Times New Roman"/>
                <w:color w:val="000000"/>
                <w:sz w:val="24"/>
                <w:szCs w:val="24"/>
                <w:u w:val="none"/>
                <w:lang w:val="en-US" w:eastAsia="zh-CN"/>
              </w:rPr>
              <w:t>罐装阶段产品</w:t>
            </w:r>
            <w:r>
              <w:rPr>
                <w:rFonts w:hint="eastAsia" w:ascii="Times New Roman" w:hAnsi="Times New Roman" w:cs="Times New Roman"/>
                <w:color w:val="000000"/>
                <w:sz w:val="24"/>
                <w:szCs w:val="24"/>
                <w:u w:val="none"/>
                <w:lang w:eastAsia="zh-CN"/>
              </w:rPr>
              <w:t>会带走一部分辣椒腌制阶段出水约</w:t>
            </w:r>
            <w:r>
              <w:rPr>
                <w:rFonts w:hint="eastAsia" w:ascii="Times New Roman" w:hAnsi="Times New Roman" w:cs="Times New Roman"/>
                <w:color w:val="000000"/>
                <w:sz w:val="24"/>
                <w:szCs w:val="24"/>
                <w:u w:val="none"/>
                <w:lang w:val="en-US" w:eastAsia="zh-CN"/>
              </w:rPr>
              <w:t>10%</w:t>
            </w:r>
            <w:r>
              <w:rPr>
                <w:rFonts w:hint="eastAsia" w:ascii="Times New Roman" w:hAnsi="Times New Roman" w:cs="Times New Roman"/>
                <w:color w:val="000000"/>
                <w:sz w:val="24"/>
                <w:szCs w:val="24"/>
                <w:u w:val="none"/>
                <w:lang w:eastAsia="zh-CN"/>
              </w:rPr>
              <w:t>，但仍产生</w:t>
            </w:r>
            <w:r>
              <w:rPr>
                <w:rFonts w:hint="eastAsia" w:ascii="Times New Roman" w:hAnsi="Times New Roman" w:cs="Times New Roman"/>
                <w:color w:val="000000"/>
                <w:sz w:val="24"/>
                <w:szCs w:val="24"/>
                <w:u w:val="none"/>
                <w:lang w:val="en-US" w:eastAsia="zh-CN"/>
              </w:rPr>
              <w:t>5%左右的腌制出水</w:t>
            </w:r>
            <w:r>
              <w:rPr>
                <w:rFonts w:hint="eastAsia" w:cs="Times New Roman"/>
                <w:color w:val="000000"/>
                <w:sz w:val="24"/>
                <w:szCs w:val="24"/>
                <w:u w:val="none"/>
                <w:lang w:val="en-US" w:eastAsia="zh-CN"/>
              </w:rPr>
              <w:t>约为206.8</w:t>
            </w:r>
            <w:r>
              <w:rPr>
                <w:rFonts w:hint="default" w:ascii="Times New Roman" w:hAnsi="Times New Roman" w:cs="Times New Roman"/>
                <w:b w:val="0"/>
                <w:bCs w:val="0"/>
                <w:color w:val="000000"/>
                <w:sz w:val="24"/>
                <w:szCs w:val="24"/>
                <w:u w:val="none"/>
              </w:rPr>
              <w:t>m</w:t>
            </w:r>
            <w:r>
              <w:rPr>
                <w:rFonts w:hint="default" w:ascii="Times New Roman" w:hAnsi="Times New Roman" w:cs="Times New Roman"/>
                <w:b w:val="0"/>
                <w:bCs w:val="0"/>
                <w:color w:val="000000"/>
                <w:sz w:val="24"/>
                <w:szCs w:val="24"/>
                <w:u w:val="none"/>
                <w:vertAlign w:val="superscript"/>
              </w:rPr>
              <w:t>3</w:t>
            </w:r>
            <w:r>
              <w:rPr>
                <w:rFonts w:hint="default" w:ascii="Times New Roman" w:hAnsi="Times New Roman" w:cs="Times New Roman"/>
                <w:b w:val="0"/>
                <w:bCs w:val="0"/>
                <w:color w:val="000000"/>
                <w:sz w:val="24"/>
                <w:szCs w:val="24"/>
                <w:u w:val="none"/>
              </w:rPr>
              <w:t>/a</w:t>
            </w:r>
            <w:r>
              <w:rPr>
                <w:rFonts w:hint="eastAsia" w:cs="Times New Roman"/>
                <w:color w:val="000000"/>
                <w:sz w:val="24"/>
                <w:szCs w:val="24"/>
                <w:u w:val="none"/>
                <w:lang w:val="en-US" w:eastAsia="zh-CN"/>
              </w:rPr>
              <w:t>作为</w:t>
            </w:r>
            <w:r>
              <w:rPr>
                <w:rFonts w:hint="eastAsia" w:ascii="Times New Roman" w:hAnsi="Times New Roman" w:cs="Times New Roman"/>
                <w:color w:val="000000"/>
                <w:sz w:val="24"/>
                <w:szCs w:val="24"/>
                <w:u w:val="none"/>
                <w:lang w:val="en-US" w:eastAsia="zh-CN"/>
              </w:rPr>
              <w:t>废水</w:t>
            </w:r>
            <w:r>
              <w:rPr>
                <w:rFonts w:hint="eastAsia" w:cs="Times New Roman"/>
                <w:color w:val="000000"/>
                <w:sz w:val="24"/>
                <w:szCs w:val="24"/>
                <w:u w:val="none"/>
                <w:lang w:val="en-US" w:eastAsia="zh-CN"/>
              </w:rPr>
              <w:t>排放</w:t>
            </w:r>
            <w:r>
              <w:rPr>
                <w:rFonts w:hint="eastAsia" w:ascii="Times New Roman" w:hAnsi="Times New Roman" w:cs="Times New Roman"/>
                <w:color w:val="000000"/>
                <w:sz w:val="24"/>
                <w:szCs w:val="24"/>
                <w:u w:val="none"/>
                <w:lang w:val="en-US" w:eastAsia="zh-CN"/>
              </w:rPr>
              <w:t>，同时取池后需对腌制池进行冲洗，会产生一定量冲洗废水</w:t>
            </w:r>
            <w:r>
              <w:rPr>
                <w:rFonts w:hint="default" w:ascii="Times New Roman" w:hAnsi="Times New Roman" w:cs="Times New Roman"/>
                <w:color w:val="000000"/>
                <w:sz w:val="24"/>
                <w:szCs w:val="24"/>
                <w:u w:val="none"/>
              </w:rPr>
              <w:t>；</w:t>
            </w:r>
          </w:p>
          <w:p>
            <w:pPr>
              <w:ind w:firstLine="480"/>
              <w:rPr>
                <w:rFonts w:hint="eastAsia" w:cs="Times New Roman"/>
                <w:color w:val="000000"/>
                <w:sz w:val="24"/>
                <w:szCs w:val="24"/>
                <w:u w:val="none"/>
                <w:lang w:eastAsia="zh-CN"/>
              </w:rPr>
            </w:pPr>
            <w:r>
              <w:rPr>
                <w:rFonts w:hint="default" w:ascii="Times New Roman" w:hAnsi="Times New Roman" w:cs="Times New Roman"/>
                <w:color w:val="000000"/>
                <w:sz w:val="24"/>
                <w:szCs w:val="24"/>
                <w:u w:val="none"/>
              </w:rPr>
              <w:t>⑥</w:t>
            </w:r>
            <w:r>
              <w:rPr>
                <w:rFonts w:hint="eastAsia" w:cs="Times New Roman"/>
                <w:color w:val="000000"/>
                <w:sz w:val="24"/>
                <w:szCs w:val="24"/>
                <w:u w:val="none"/>
                <w:lang w:eastAsia="zh-CN"/>
              </w:rPr>
              <w:t>检品：对取池罐装好的辣椒酱进行检品工序，在罐装过程会剔除少量固废为不合格产品，</w:t>
            </w:r>
            <w:r>
              <w:rPr>
                <w:rFonts w:hint="eastAsia" w:ascii="Times New Roman" w:hAnsi="Times New Roman" w:cs="Times New Roman"/>
                <w:color w:val="000000"/>
                <w:sz w:val="24"/>
                <w:szCs w:val="24"/>
                <w:u w:val="none"/>
                <w:lang w:eastAsia="zh-CN"/>
              </w:rPr>
              <w:t>按照业主提供资料，这部分不合格</w:t>
            </w:r>
            <w:r>
              <w:rPr>
                <w:rFonts w:hint="eastAsia" w:cs="Times New Roman"/>
                <w:color w:val="000000"/>
                <w:sz w:val="24"/>
                <w:szCs w:val="24"/>
                <w:u w:val="none"/>
                <w:lang w:eastAsia="zh-CN"/>
              </w:rPr>
              <w:t>产品桶挑选阶段筛除的不合格原料共计约占原料的</w:t>
            </w:r>
            <w:r>
              <w:rPr>
                <w:rFonts w:hint="eastAsia" w:ascii="Times New Roman" w:hAnsi="Times New Roman" w:cs="Times New Roman"/>
                <w:color w:val="000000"/>
                <w:sz w:val="24"/>
                <w:szCs w:val="24"/>
                <w:u w:val="none"/>
                <w:lang w:val="en-US" w:eastAsia="zh-CN"/>
              </w:rPr>
              <w:t>10%</w:t>
            </w:r>
            <w:r>
              <w:rPr>
                <w:rFonts w:hint="eastAsia" w:cs="Times New Roman"/>
                <w:color w:val="000000"/>
                <w:sz w:val="24"/>
                <w:szCs w:val="24"/>
                <w:u w:val="none"/>
                <w:lang w:val="en-US" w:eastAsia="zh-CN"/>
              </w:rPr>
              <w:t>。</w:t>
            </w:r>
          </w:p>
          <w:p>
            <w:pPr>
              <w:ind w:firstLine="480"/>
              <w:rPr>
                <w:rFonts w:hint="default" w:ascii="Times New Roman" w:hAnsi="Times New Roman" w:cs="Times New Roman"/>
                <w:color w:val="000000"/>
                <w:sz w:val="24"/>
                <w:szCs w:val="24"/>
                <w:u w:val="none"/>
              </w:rPr>
            </w:pPr>
            <w:r>
              <w:rPr>
                <w:rFonts w:hint="eastAsia" w:ascii="Times New Roman" w:hAnsi="Times New Roman" w:cs="Times New Roman"/>
                <w:color w:val="000000"/>
                <w:sz w:val="24"/>
                <w:szCs w:val="24"/>
                <w:u w:val="none"/>
                <w:lang w:eastAsia="zh-CN"/>
              </w:rPr>
              <w:t>⑦包装、封箱</w:t>
            </w:r>
            <w:r>
              <w:rPr>
                <w:rFonts w:hint="default" w:ascii="Times New Roman" w:hAnsi="Times New Roman" w:cs="Times New Roman"/>
                <w:color w:val="000000"/>
                <w:sz w:val="24"/>
                <w:szCs w:val="24"/>
                <w:u w:val="none"/>
              </w:rPr>
              <w:t>：</w:t>
            </w:r>
            <w:r>
              <w:rPr>
                <w:rFonts w:hint="eastAsia" w:ascii="Times New Roman" w:hAnsi="Times New Roman" w:cs="Times New Roman"/>
                <w:color w:val="000000"/>
                <w:sz w:val="24"/>
                <w:szCs w:val="24"/>
                <w:u w:val="none"/>
                <w:lang w:eastAsia="zh-CN"/>
              </w:rPr>
              <w:t>将罐装好的辣椒酱包装封箱，该阶段产生少量废包装材料</w:t>
            </w:r>
            <w:r>
              <w:rPr>
                <w:rFonts w:hint="default" w:ascii="Times New Roman" w:hAnsi="Times New Roman" w:cs="Times New Roman"/>
                <w:color w:val="000000"/>
                <w:sz w:val="24"/>
                <w:szCs w:val="24"/>
                <w:u w:val="none"/>
              </w:rPr>
              <w:t>。</w:t>
            </w:r>
          </w:p>
          <w:p>
            <w:pPr>
              <w:ind w:firstLine="482"/>
              <w:rPr>
                <w:rFonts w:hint="default" w:ascii="Times New Roman" w:hAnsi="Times New Roman" w:cs="Times New Roman"/>
                <w:b/>
                <w:color w:val="000000"/>
                <w:sz w:val="24"/>
                <w:szCs w:val="24"/>
                <w:u w:val="none"/>
              </w:rPr>
            </w:pPr>
            <w:r>
              <w:rPr>
                <w:rFonts w:hint="default" w:ascii="Times New Roman" w:hAnsi="Times New Roman" w:cs="Times New Roman"/>
                <w:b/>
                <w:color w:val="000000"/>
                <w:sz w:val="24"/>
                <w:szCs w:val="24"/>
                <w:u w:val="none"/>
              </w:rPr>
              <w:t>3、盐渍生姜生产工艺</w:t>
            </w:r>
          </w:p>
          <w:p>
            <w:pPr>
              <w:spacing w:line="240" w:lineRule="auto"/>
              <w:ind w:firstLine="0" w:firstLineChars="0"/>
              <w:rPr>
                <w:rFonts w:hint="default" w:ascii="Times New Roman" w:hAnsi="Times New Roman" w:cs="Times New Roman"/>
                <w:color w:val="FF0000"/>
                <w:sz w:val="24"/>
                <w:szCs w:val="24"/>
                <w:u w:val="none"/>
              </w:rPr>
            </w:pPr>
            <w:r>
              <w:rPr>
                <w:sz w:val="24"/>
                <w:u w:val="none"/>
              </w:rPr>
              <mc:AlternateContent>
                <mc:Choice Requires="wps">
                  <w:drawing>
                    <wp:anchor distT="0" distB="0" distL="114300" distR="114300" simplePos="0" relativeHeight="251698176" behindDoc="0" locked="0" layoutInCell="1" allowOverlap="1">
                      <wp:simplePos x="0" y="0"/>
                      <wp:positionH relativeFrom="column">
                        <wp:posOffset>4339590</wp:posOffset>
                      </wp:positionH>
                      <wp:positionV relativeFrom="paragraph">
                        <wp:posOffset>2366010</wp:posOffset>
                      </wp:positionV>
                      <wp:extent cx="10160" cy="473710"/>
                      <wp:effectExtent l="46990" t="0" r="57150" b="2540"/>
                      <wp:wrapNone/>
                      <wp:docPr id="90" name="直接箭头连接符 90"/>
                      <wp:cNvGraphicFramePr/>
                      <a:graphic xmlns:a="http://schemas.openxmlformats.org/drawingml/2006/main">
                        <a:graphicData uri="http://schemas.microsoft.com/office/word/2010/wordprocessingShape">
                          <wps:wsp>
                            <wps:cNvCnPr/>
                            <wps:spPr>
                              <a:xfrm flipH="1">
                                <a:off x="5415280" y="3286760"/>
                                <a:ext cx="10160" cy="4737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41.7pt;margin-top:186.3pt;height:37.3pt;width:0.8pt;z-index:251698176;mso-width-relative:page;mso-height-relative:page;" filled="f" stroked="t" coordsize="21600,21600" o:gfxdata="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Yi8882gAAAAsBAAAPAAAAAAAAAAEAIAAAACIAAABkcnMvZG93bnJldi54bWxQ&#10;SwECFAAUAAAACACHTuJAf9Ghy/UBAACUAwAADgAAAAAAAAABACAAAAApAQAAZHJzL2Uyb0RvYy54&#10;bWxQSwUGAAAAAAYABgBZAQAAkAUAAAAA&#10;">
                      <v:fill on="f" focussize="0,0"/>
                      <v:stroke color="#000000 [3213]" joinstyle="round" endarrow="open"/>
                      <v:imagedata o:title=""/>
                      <o:lock v:ext="edit" aspectratio="f"/>
                    </v:shape>
                  </w:pict>
                </mc:Fallback>
              </mc:AlternateContent>
            </w:r>
            <w:r>
              <w:rPr>
                <w:sz w:val="24"/>
                <w:u w:val="none"/>
              </w:rPr>
              <mc:AlternateContent>
                <mc:Choice Requires="wps">
                  <w:drawing>
                    <wp:anchor distT="0" distB="0" distL="114300" distR="114300" simplePos="0" relativeHeight="251697152" behindDoc="0" locked="0" layoutInCell="1" allowOverlap="1">
                      <wp:simplePos x="0" y="0"/>
                      <wp:positionH relativeFrom="column">
                        <wp:posOffset>3196590</wp:posOffset>
                      </wp:positionH>
                      <wp:positionV relativeFrom="paragraph">
                        <wp:posOffset>2366010</wp:posOffset>
                      </wp:positionV>
                      <wp:extent cx="1143000" cy="0"/>
                      <wp:effectExtent l="0" t="0" r="0" b="0"/>
                      <wp:wrapNone/>
                      <wp:docPr id="89" name="直接连接符 89"/>
                      <wp:cNvGraphicFramePr/>
                      <a:graphic xmlns:a="http://schemas.openxmlformats.org/drawingml/2006/main">
                        <a:graphicData uri="http://schemas.microsoft.com/office/word/2010/wordprocessingShape">
                          <wps:wsp>
                            <wps:cNvCnPr/>
                            <wps:spPr>
                              <a:xfrm>
                                <a:off x="4262120" y="3286760"/>
                                <a:ext cx="1143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1.7pt;margin-top:186.3pt;height:0pt;width:90pt;z-index:251697152;mso-width-relative:page;mso-height-relative:page;" filled="f" stroked="t" coordsize="21600,21600" o:gfxdata="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kHhS1dcAAAALAQAADwAAAAAAAAABACAAAAAiAAAAZHJz&#10;L2Rvd25yZXYueG1sUEsBAhQAFAAAAAgAh07iQDSO7W3MAQAAWgMAAA4AAAAAAAAAAQAgAAAAJgEA&#10;AGRycy9lMm9Eb2MueG1sUEsFBgAAAAAGAAYAWQEAAGQFAAAAAA==&#10;">
                      <v:fill on="f" focussize="0,0"/>
                      <v:stroke color="#000000 [3213]" joinstyle="round"/>
                      <v:imagedata o:title=""/>
                      <o:lock v:ext="edit" aspectratio="f"/>
                    </v:line>
                  </w:pict>
                </mc:Fallback>
              </mc:AlternateContent>
            </w:r>
            <w:r>
              <w:rPr>
                <w:rFonts w:hint="default" w:ascii="Times New Roman" w:hAnsi="Times New Roman" w:cs="Times New Roman"/>
                <w:sz w:val="24"/>
                <w:u w:val="none"/>
              </w:rPr>
              <mc:AlternateContent>
                <mc:Choice Requires="wps">
                  <w:drawing>
                    <wp:anchor distT="0" distB="0" distL="114300" distR="114300" simplePos="0" relativeHeight="251671552" behindDoc="0" locked="0" layoutInCell="1" allowOverlap="1">
                      <wp:simplePos x="0" y="0"/>
                      <wp:positionH relativeFrom="column">
                        <wp:posOffset>3513455</wp:posOffset>
                      </wp:positionH>
                      <wp:positionV relativeFrom="paragraph">
                        <wp:posOffset>3008630</wp:posOffset>
                      </wp:positionV>
                      <wp:extent cx="396875" cy="2540"/>
                      <wp:effectExtent l="0" t="46990" r="3175" b="64770"/>
                      <wp:wrapNone/>
                      <wp:docPr id="205" name="直线 214"/>
                      <wp:cNvGraphicFramePr/>
                      <a:graphic xmlns:a="http://schemas.openxmlformats.org/drawingml/2006/main">
                        <a:graphicData uri="http://schemas.microsoft.com/office/word/2010/wordprocessingShape">
                          <wps:wsp>
                            <wps:cNvCnPr/>
                            <wps:spPr>
                              <a:xfrm flipH="1">
                                <a:off x="0" y="0"/>
                                <a:ext cx="396875" cy="2540"/>
                              </a:xfrm>
                              <a:prstGeom prst="line">
                                <a:avLst/>
                              </a:prstGeom>
                              <a:ln w="6350" cap="flat" cmpd="sng">
                                <a:solidFill>
                                  <a:srgbClr val="000000"/>
                                </a:solidFill>
                                <a:prstDash val="solid"/>
                                <a:headEnd type="none" w="med" len="med"/>
                                <a:tailEnd type="arrow" w="med" len="med"/>
                              </a:ln>
                            </wps:spPr>
                            <wps:bodyPr upright="1"/>
                          </wps:wsp>
                        </a:graphicData>
                      </a:graphic>
                    </wp:anchor>
                  </w:drawing>
                </mc:Choice>
                <mc:Fallback>
                  <w:pict>
                    <v:line id="直线 214" o:spid="_x0000_s1026" o:spt="20" style="position:absolute;left:0pt;flip:x;margin-left:276.65pt;margin-top:236.9pt;height:0.2pt;width:31.25pt;z-index:251671552;mso-width-relative:page;mso-height-relative:page;" filled="f" stroked="t" coordsize="21600,21600" o:gfxdata="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uoAG22wAA&#10;AAsBAAAPAAAAAAAAAAEAIAAAACIAAABkcnMvZG93bnJldi54bWxQSwECFAAUAAAACACHTuJAPM6j&#10;zuIBAACeAwAADgAAAAAAAAABACAAAAAqAQAAZHJzL2Uyb0RvYy54bWxQSwUGAAAAAAYABgBZAQAA&#10;fgUAAAAA&#10;">
                      <v:fill on="f" focussize="0,0"/>
                      <v:stroke weight="0.5pt" color="#000000" joinstyle="round" endarrow="open"/>
                      <v:imagedata o:title=""/>
                      <o:lock v:ext="edit" aspectratio="f"/>
                    </v:line>
                  </w:pict>
                </mc:Fallback>
              </mc:AlternateContent>
            </w:r>
            <w:r>
              <w:rPr>
                <w:rFonts w:hint="default" w:ascii="Times New Roman" w:hAnsi="Times New Roman" w:cs="Times New Roman"/>
                <w:sz w:val="24"/>
                <w:u w:val="none"/>
              </w:rPr>
              <mc:AlternateContent>
                <mc:Choice Requires="wps">
                  <w:drawing>
                    <wp:anchor distT="0" distB="0" distL="114300" distR="114300" simplePos="0" relativeHeight="251677696" behindDoc="0" locked="0" layoutInCell="1" allowOverlap="1">
                      <wp:simplePos x="0" y="0"/>
                      <wp:positionH relativeFrom="column">
                        <wp:posOffset>2694940</wp:posOffset>
                      </wp:positionH>
                      <wp:positionV relativeFrom="paragraph">
                        <wp:posOffset>4352290</wp:posOffset>
                      </wp:positionV>
                      <wp:extent cx="635" cy="256540"/>
                      <wp:effectExtent l="48895" t="0" r="64770" b="10160"/>
                      <wp:wrapNone/>
                      <wp:docPr id="211" name="直线 208"/>
                      <wp:cNvGraphicFramePr/>
                      <a:graphic xmlns:a="http://schemas.openxmlformats.org/drawingml/2006/main">
                        <a:graphicData uri="http://schemas.microsoft.com/office/word/2010/wordprocessingShape">
                          <wps:wsp>
                            <wps:cNvCnPr/>
                            <wps:spPr>
                              <a:xfrm>
                                <a:off x="0" y="0"/>
                                <a:ext cx="635" cy="256540"/>
                              </a:xfrm>
                              <a:prstGeom prst="line">
                                <a:avLst/>
                              </a:prstGeom>
                              <a:ln w="6350" cap="flat" cmpd="sng">
                                <a:solidFill>
                                  <a:srgbClr val="000000"/>
                                </a:solidFill>
                                <a:prstDash val="solid"/>
                                <a:headEnd type="none" w="med" len="med"/>
                                <a:tailEnd type="arrow" w="med" len="med"/>
                              </a:ln>
                            </wps:spPr>
                            <wps:bodyPr upright="1"/>
                          </wps:wsp>
                        </a:graphicData>
                      </a:graphic>
                    </wp:anchor>
                  </w:drawing>
                </mc:Choice>
                <mc:Fallback>
                  <w:pict>
                    <v:line id="直线 208" o:spid="_x0000_s1026" o:spt="20" style="position:absolute;left:0pt;margin-left:212.2pt;margin-top:342.7pt;height:20.2pt;width:0.05pt;z-index:251677696;mso-width-relative:page;mso-height-relative:page;" filled="f" stroked="t" coordsize="21600,21600" o:gfxdata="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meFMbaAAAACwEAAA8AAAAAAAAA&#10;AQAgAAAAIgAAAGRycy9kb3ducmV2LnhtbFBLAQIUABQAAAAIAIdO4kCLBo+W1gEAAJMDAAAOAAAA&#10;AAAAAAEAIAAAACkBAABkcnMvZTJvRG9jLnhtbFBLBQYAAAAABgAGAFkBAABxBQAAAAA=&#10;">
                      <v:fill on="f" focussize="0,0"/>
                      <v:stroke weight="0.5pt" color="#000000" joinstyle="round" endarrow="open"/>
                      <v:imagedata o:title=""/>
                      <o:lock v:ext="edit" aspectratio="f"/>
                    </v:line>
                  </w:pict>
                </mc:Fallback>
              </mc:AlternateContent>
            </w:r>
            <w:r>
              <w:rPr>
                <w:rFonts w:hint="default" w:ascii="Times New Roman" w:hAnsi="Times New Roman" w:cs="Times New Roman"/>
                <w:sz w:val="24"/>
                <w:u w:val="none"/>
              </w:rPr>
              <mc:AlternateContent>
                <mc:Choice Requires="wps">
                  <w:drawing>
                    <wp:anchor distT="0" distB="0" distL="114300" distR="114300" simplePos="0" relativeHeight="251665408" behindDoc="0" locked="0" layoutInCell="1" allowOverlap="1">
                      <wp:simplePos x="0" y="0"/>
                      <wp:positionH relativeFrom="column">
                        <wp:posOffset>2672715</wp:posOffset>
                      </wp:positionH>
                      <wp:positionV relativeFrom="paragraph">
                        <wp:posOffset>3810000</wp:posOffset>
                      </wp:positionV>
                      <wp:extent cx="635" cy="256540"/>
                      <wp:effectExtent l="48895" t="0" r="64770" b="10160"/>
                      <wp:wrapNone/>
                      <wp:docPr id="199" name="直线 208"/>
                      <wp:cNvGraphicFramePr/>
                      <a:graphic xmlns:a="http://schemas.openxmlformats.org/drawingml/2006/main">
                        <a:graphicData uri="http://schemas.microsoft.com/office/word/2010/wordprocessingShape">
                          <wps:wsp>
                            <wps:cNvCnPr/>
                            <wps:spPr>
                              <a:xfrm>
                                <a:off x="0" y="0"/>
                                <a:ext cx="635" cy="256540"/>
                              </a:xfrm>
                              <a:prstGeom prst="line">
                                <a:avLst/>
                              </a:prstGeom>
                              <a:ln w="6350" cap="flat" cmpd="sng">
                                <a:solidFill>
                                  <a:srgbClr val="000000"/>
                                </a:solidFill>
                                <a:prstDash val="solid"/>
                                <a:headEnd type="none" w="med" len="med"/>
                                <a:tailEnd type="arrow" w="med" len="med"/>
                              </a:ln>
                            </wps:spPr>
                            <wps:bodyPr upright="1"/>
                          </wps:wsp>
                        </a:graphicData>
                      </a:graphic>
                    </wp:anchor>
                  </w:drawing>
                </mc:Choice>
                <mc:Fallback>
                  <w:pict>
                    <v:line id="直线 208" o:spid="_x0000_s1026" o:spt="20" style="position:absolute;left:0pt;margin-left:210.45pt;margin-top:300pt;height:20.2pt;width:0.05pt;z-index:251665408;mso-width-relative:page;mso-height-relative:page;" filled="f" stroked="t" coordsize="21600,21600" o:gfxdata="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HhFwT2QAAAAsBAAAPAAAAAAAAAAEA&#10;IAAAACIAAABkcnMvZG93bnJldi54bWxQSwECFAAUAAAACACHTuJAB7SVstUBAACTAwAADgAAAAAA&#10;AAABACAAAAAoAQAAZHJzL2Uyb0RvYy54bWxQSwUGAAAAAAYABgBZAQAAbwUAAAAA&#10;">
                      <v:fill on="f" focussize="0,0"/>
                      <v:stroke weight="0.5pt" color="#000000" joinstyle="round" endarrow="open"/>
                      <v:imagedata o:title=""/>
                      <o:lock v:ext="edit" aspectratio="f"/>
                    </v:line>
                  </w:pict>
                </mc:Fallback>
              </mc:AlternateContent>
            </w:r>
            <w:r>
              <w:rPr>
                <w:rFonts w:hint="default" w:ascii="Times New Roman" w:hAnsi="Times New Roman" w:cs="Times New Roman"/>
                <w:sz w:val="24"/>
                <w:u w:val="none"/>
              </w:rPr>
              <mc:AlternateContent>
                <mc:Choice Requires="wps">
                  <w:drawing>
                    <wp:anchor distT="0" distB="0" distL="114300" distR="114300" simplePos="0" relativeHeight="251666432" behindDoc="0" locked="0" layoutInCell="1" allowOverlap="1">
                      <wp:simplePos x="0" y="0"/>
                      <wp:positionH relativeFrom="column">
                        <wp:posOffset>2650490</wp:posOffset>
                      </wp:positionH>
                      <wp:positionV relativeFrom="paragraph">
                        <wp:posOffset>3166745</wp:posOffset>
                      </wp:positionV>
                      <wp:extent cx="635" cy="360045"/>
                      <wp:effectExtent l="48895" t="0" r="64770" b="1905"/>
                      <wp:wrapNone/>
                      <wp:docPr id="200" name="直线 209"/>
                      <wp:cNvGraphicFramePr/>
                      <a:graphic xmlns:a="http://schemas.openxmlformats.org/drawingml/2006/main">
                        <a:graphicData uri="http://schemas.microsoft.com/office/word/2010/wordprocessingShape">
                          <wps:wsp>
                            <wps:cNvCnPr/>
                            <wps:spPr>
                              <a:xfrm>
                                <a:off x="0" y="0"/>
                                <a:ext cx="635" cy="360045"/>
                              </a:xfrm>
                              <a:prstGeom prst="line">
                                <a:avLst/>
                              </a:prstGeom>
                              <a:ln w="6350" cap="flat" cmpd="sng">
                                <a:solidFill>
                                  <a:srgbClr val="000000"/>
                                </a:solidFill>
                                <a:prstDash val="solid"/>
                                <a:headEnd type="none" w="med" len="med"/>
                                <a:tailEnd type="arrow" w="med" len="med"/>
                              </a:ln>
                            </wps:spPr>
                            <wps:bodyPr upright="1"/>
                          </wps:wsp>
                        </a:graphicData>
                      </a:graphic>
                    </wp:anchor>
                  </w:drawing>
                </mc:Choice>
                <mc:Fallback>
                  <w:pict>
                    <v:line id="直线 209" o:spid="_x0000_s1026" o:spt="20" style="position:absolute;left:0pt;margin-left:208.7pt;margin-top:249.35pt;height:28.35pt;width:0.05pt;z-index:251666432;mso-width-relative:page;mso-height-relative:page;" filled="f" stroked="t" coordsize="21600,21600" o:gfxdata="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kEvTjdoAAAALAQAADwAAAAAAAAABACAA&#10;AAAiAAAAZHJzL2Rvd25yZXYueG1sUEsBAhQAFAAAAAgAh07iQNWdRibSAQAAkwMAAA4AAAAAAAAA&#10;AQAgAAAAKQEAAGRycy9lMm9Eb2MueG1sUEsFBgAAAAAGAAYAWQEAAG0FAAAAAA==&#10;">
                      <v:fill on="f" focussize="0,0"/>
                      <v:stroke weight="0.5pt" color="#000000" joinstyle="round" endarrow="open"/>
                      <v:imagedata o:title=""/>
                      <o:lock v:ext="edit" aspectratio="f"/>
                    </v:line>
                  </w:pict>
                </mc:Fallback>
              </mc:AlternateContent>
            </w:r>
            <w:r>
              <w:rPr>
                <w:rFonts w:hint="default" w:ascii="Times New Roman" w:hAnsi="Times New Roman" w:cs="Times New Roman"/>
                <w:sz w:val="24"/>
                <w:u w:val="none"/>
              </w:rPr>
              <mc:AlternateContent>
                <mc:Choice Requires="wps">
                  <w:drawing>
                    <wp:anchor distT="0" distB="0" distL="114300" distR="114300" simplePos="0" relativeHeight="251667456" behindDoc="0" locked="0" layoutInCell="1" allowOverlap="1">
                      <wp:simplePos x="0" y="0"/>
                      <wp:positionH relativeFrom="column">
                        <wp:posOffset>2641600</wp:posOffset>
                      </wp:positionH>
                      <wp:positionV relativeFrom="paragraph">
                        <wp:posOffset>2508885</wp:posOffset>
                      </wp:positionV>
                      <wp:extent cx="635" cy="360045"/>
                      <wp:effectExtent l="48895" t="0" r="64770" b="1905"/>
                      <wp:wrapNone/>
                      <wp:docPr id="201" name="直线 210"/>
                      <wp:cNvGraphicFramePr/>
                      <a:graphic xmlns:a="http://schemas.openxmlformats.org/drawingml/2006/main">
                        <a:graphicData uri="http://schemas.microsoft.com/office/word/2010/wordprocessingShape">
                          <wps:wsp>
                            <wps:cNvCnPr/>
                            <wps:spPr>
                              <a:xfrm>
                                <a:off x="0" y="0"/>
                                <a:ext cx="635" cy="360045"/>
                              </a:xfrm>
                              <a:prstGeom prst="line">
                                <a:avLst/>
                              </a:prstGeom>
                              <a:ln w="6350" cap="flat" cmpd="sng">
                                <a:solidFill>
                                  <a:srgbClr val="000000"/>
                                </a:solidFill>
                                <a:prstDash val="solid"/>
                                <a:headEnd type="none" w="med" len="med"/>
                                <a:tailEnd type="arrow" w="med" len="med"/>
                              </a:ln>
                            </wps:spPr>
                            <wps:bodyPr upright="1"/>
                          </wps:wsp>
                        </a:graphicData>
                      </a:graphic>
                    </wp:anchor>
                  </w:drawing>
                </mc:Choice>
                <mc:Fallback>
                  <w:pict>
                    <v:line id="直线 210" o:spid="_x0000_s1026" o:spt="20" style="position:absolute;left:0pt;margin-left:208pt;margin-top:197.55pt;height:28.35pt;width:0.05pt;z-index:251667456;mso-width-relative:page;mso-height-relative:page;" filled="f" stroked="t" coordsize="21600,21600" o:gfxdata="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7thzPaAAAACwEAAA8AAAAAAAAAAQAgAAAA&#10;IgAAAGRycy9kb3ducmV2LnhtbFBLAQIUABQAAAAIAIdO4kDjfZ4/0AEAAJMDAAAOAAAAAAAAAAEA&#10;IAAAACkBAABkcnMvZTJvRG9jLnhtbFBLBQYAAAAABgAGAFkBAABrBQAAAAA=&#10;">
                      <v:fill on="f" focussize="0,0"/>
                      <v:stroke weight="0.5pt" color="#000000" joinstyle="round" endarrow="open"/>
                      <v:imagedata o:title=""/>
                      <o:lock v:ext="edit" aspectratio="f"/>
                    </v:line>
                  </w:pict>
                </mc:Fallback>
              </mc:AlternateContent>
            </w:r>
            <w:r>
              <w:rPr>
                <w:rFonts w:hint="default" w:ascii="Times New Roman" w:hAnsi="Times New Roman" w:cs="Times New Roman"/>
                <w:sz w:val="24"/>
                <w:u w:val="none"/>
              </w:rPr>
              <mc:AlternateContent>
                <mc:Choice Requires="wps">
                  <w:drawing>
                    <wp:anchor distT="0" distB="0" distL="114300" distR="114300" simplePos="0" relativeHeight="251668480" behindDoc="0" locked="0" layoutInCell="1" allowOverlap="1">
                      <wp:simplePos x="0" y="0"/>
                      <wp:positionH relativeFrom="column">
                        <wp:posOffset>2621280</wp:posOffset>
                      </wp:positionH>
                      <wp:positionV relativeFrom="paragraph">
                        <wp:posOffset>1845310</wp:posOffset>
                      </wp:positionV>
                      <wp:extent cx="635" cy="360045"/>
                      <wp:effectExtent l="48895" t="0" r="64770" b="1905"/>
                      <wp:wrapNone/>
                      <wp:docPr id="202" name="直线 211"/>
                      <wp:cNvGraphicFramePr/>
                      <a:graphic xmlns:a="http://schemas.openxmlformats.org/drawingml/2006/main">
                        <a:graphicData uri="http://schemas.microsoft.com/office/word/2010/wordprocessingShape">
                          <wps:wsp>
                            <wps:cNvCnPr/>
                            <wps:spPr>
                              <a:xfrm>
                                <a:off x="0" y="0"/>
                                <a:ext cx="635" cy="360045"/>
                              </a:xfrm>
                              <a:prstGeom prst="line">
                                <a:avLst/>
                              </a:prstGeom>
                              <a:ln w="6350" cap="flat" cmpd="sng">
                                <a:solidFill>
                                  <a:srgbClr val="000000"/>
                                </a:solidFill>
                                <a:prstDash val="solid"/>
                                <a:headEnd type="none" w="med" len="med"/>
                                <a:tailEnd type="arrow" w="med" len="med"/>
                              </a:ln>
                            </wps:spPr>
                            <wps:bodyPr upright="1"/>
                          </wps:wsp>
                        </a:graphicData>
                      </a:graphic>
                    </wp:anchor>
                  </w:drawing>
                </mc:Choice>
                <mc:Fallback>
                  <w:pict>
                    <v:line id="直线 211" o:spid="_x0000_s1026" o:spt="20" style="position:absolute;left:0pt;margin-left:206.4pt;margin-top:145.3pt;height:28.35pt;width:0.05pt;z-index:251668480;mso-width-relative:page;mso-height-relative:page;" filled="f" stroked="t" coordsize="21600,21600" o:gfxdata="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e3OTG2gAAAAsBAAAPAAAAAAAAAAEAIAAA&#10;ACIAAABkcnMvZG93bnJldi54bWxQSwECFAAUAAAACACHTuJAaoziE9EBAACTAwAADgAAAAAAAAAB&#10;ACAAAAApAQAAZHJzL2Uyb0RvYy54bWxQSwUGAAAAAAYABgBZAQAAbAUAAAAA&#10;">
                      <v:fill on="f" focussize="0,0"/>
                      <v:stroke weight="0.5pt" color="#000000" joinstyle="round" endarrow="open"/>
                      <v:imagedata o:title=""/>
                      <o:lock v:ext="edit" aspectratio="f"/>
                    </v:line>
                  </w:pict>
                </mc:Fallback>
              </mc:AlternateContent>
            </w:r>
            <w:r>
              <w:rPr>
                <w:rFonts w:hint="default" w:ascii="Times New Roman" w:hAnsi="Times New Roman" w:cs="Times New Roman"/>
                <w:sz w:val="24"/>
                <w:u w:val="none"/>
              </w:rPr>
              <mc:AlternateContent>
                <mc:Choice Requires="wps">
                  <w:drawing>
                    <wp:anchor distT="0" distB="0" distL="114300" distR="114300" simplePos="0" relativeHeight="251669504" behindDoc="0" locked="0" layoutInCell="1" allowOverlap="1">
                      <wp:simplePos x="0" y="0"/>
                      <wp:positionH relativeFrom="column">
                        <wp:posOffset>2610485</wp:posOffset>
                      </wp:positionH>
                      <wp:positionV relativeFrom="paragraph">
                        <wp:posOffset>1075055</wp:posOffset>
                      </wp:positionV>
                      <wp:extent cx="635" cy="307975"/>
                      <wp:effectExtent l="48895" t="0" r="64770" b="15875"/>
                      <wp:wrapNone/>
                      <wp:docPr id="203" name="直线 212"/>
                      <wp:cNvGraphicFramePr/>
                      <a:graphic xmlns:a="http://schemas.openxmlformats.org/drawingml/2006/main">
                        <a:graphicData uri="http://schemas.microsoft.com/office/word/2010/wordprocessingShape">
                          <wps:wsp>
                            <wps:cNvCnPr/>
                            <wps:spPr>
                              <a:xfrm>
                                <a:off x="0" y="0"/>
                                <a:ext cx="635" cy="307975"/>
                              </a:xfrm>
                              <a:prstGeom prst="line">
                                <a:avLst/>
                              </a:prstGeom>
                              <a:ln w="6350" cap="flat" cmpd="sng">
                                <a:solidFill>
                                  <a:srgbClr val="000000"/>
                                </a:solidFill>
                                <a:prstDash val="solid"/>
                                <a:headEnd type="none" w="med" len="med"/>
                                <a:tailEnd type="arrow" w="med" len="med"/>
                              </a:ln>
                            </wps:spPr>
                            <wps:bodyPr upright="1"/>
                          </wps:wsp>
                        </a:graphicData>
                      </a:graphic>
                    </wp:anchor>
                  </w:drawing>
                </mc:Choice>
                <mc:Fallback>
                  <w:pict>
                    <v:line id="直线 212" o:spid="_x0000_s1026" o:spt="20" style="position:absolute;left:0pt;margin-left:205.55pt;margin-top:84.65pt;height:24.25pt;width:0.05pt;z-index:251669504;mso-width-relative:page;mso-height-relative:page;" filled="f" stroked="t" coordsize="21600,21600" o:gfxdata="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vjbgXZAAAACwEAAA8AAAAAAAAAAQAg&#10;AAAAIgAAAGRycy9kb3ducmV2LnhtbFBLAQIUABQAAAAIAIdO4kDgapq+1AEAAJMDAAAOAAAAAAAA&#10;AAEAIAAAACgBAABkcnMvZTJvRG9jLnhtbFBLBQYAAAAABgAGAFkBAABuBQAAAAA=&#10;">
                      <v:fill on="f" focussize="0,0"/>
                      <v:stroke weight="0.5pt" color="#000000" joinstyle="round" endarrow="open"/>
                      <v:imagedata o:title=""/>
                      <o:lock v:ext="edit" aspectratio="f"/>
                    </v:line>
                  </w:pict>
                </mc:Fallback>
              </mc:AlternateContent>
            </w:r>
            <w:r>
              <w:rPr>
                <w:rFonts w:hint="default" w:ascii="Times New Roman" w:hAnsi="Times New Roman" w:cs="Times New Roman"/>
                <w:sz w:val="24"/>
                <w:u w:val="none"/>
              </w:rPr>
              <mc:AlternateContent>
                <mc:Choice Requires="wps">
                  <w:drawing>
                    <wp:anchor distT="0" distB="0" distL="114300" distR="114300" simplePos="0" relativeHeight="251670528" behindDoc="0" locked="0" layoutInCell="1" allowOverlap="1">
                      <wp:simplePos x="0" y="0"/>
                      <wp:positionH relativeFrom="column">
                        <wp:posOffset>2635885</wp:posOffset>
                      </wp:positionH>
                      <wp:positionV relativeFrom="paragraph">
                        <wp:posOffset>444500</wp:posOffset>
                      </wp:positionV>
                      <wp:extent cx="635" cy="360045"/>
                      <wp:effectExtent l="48895" t="0" r="64770" b="1905"/>
                      <wp:wrapNone/>
                      <wp:docPr id="204" name="直线 213"/>
                      <wp:cNvGraphicFramePr/>
                      <a:graphic xmlns:a="http://schemas.openxmlformats.org/drawingml/2006/main">
                        <a:graphicData uri="http://schemas.microsoft.com/office/word/2010/wordprocessingShape">
                          <wps:wsp>
                            <wps:cNvCnPr/>
                            <wps:spPr>
                              <a:xfrm>
                                <a:off x="0" y="0"/>
                                <a:ext cx="635" cy="360045"/>
                              </a:xfrm>
                              <a:prstGeom prst="line">
                                <a:avLst/>
                              </a:prstGeom>
                              <a:ln w="6350" cap="flat" cmpd="sng">
                                <a:solidFill>
                                  <a:srgbClr val="000000"/>
                                </a:solidFill>
                                <a:prstDash val="solid"/>
                                <a:headEnd type="none" w="med" len="med"/>
                                <a:tailEnd type="arrow" w="med" len="med"/>
                              </a:ln>
                            </wps:spPr>
                            <wps:bodyPr upright="1"/>
                          </wps:wsp>
                        </a:graphicData>
                      </a:graphic>
                    </wp:anchor>
                  </w:drawing>
                </mc:Choice>
                <mc:Fallback>
                  <w:pict>
                    <v:line id="直线 213" o:spid="_x0000_s1026" o:spt="20" style="position:absolute;left:0pt;margin-left:207.55pt;margin-top:35pt;height:28.35pt;width:0.05pt;z-index:251670528;mso-width-relative:page;mso-height-relative:page;" filled="f" stroked="t" coordsize="21600,21600" o:gfxdata="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F/7TPZAAAACgEAAA8AAAAAAAAAAQAg&#10;AAAAIgAAAGRycy9kb3ducmV2LnhtbFBLAQIUABQAAAAIAIdO4kB4bxtL1AEAAJMDAAAOAAAAAAAA&#10;AAEAIAAAACgBAABkcnMvZTJvRG9jLnhtbFBLBQYAAAAABgAGAFkBAABuBQAAAAA=&#10;">
                      <v:fill on="f" focussize="0,0"/>
                      <v:stroke weight="0.5pt" color="#000000" joinstyle="round" endarrow="open"/>
                      <v:imagedata o:title=""/>
                      <o:lock v:ext="edit" aspectratio="f"/>
                    </v:line>
                  </w:pict>
                </mc:Fallback>
              </mc:AlternateContent>
            </w:r>
            <w:r>
              <w:rPr>
                <w:rFonts w:hint="default" w:ascii="Times New Roman" w:hAnsi="Times New Roman" w:cs="Times New Roman"/>
                <w:sz w:val="24"/>
                <w:u w:val="none"/>
              </w:rPr>
              <mc:AlternateContent>
                <mc:Choice Requires="wpc">
                  <w:drawing>
                    <wp:inline distT="0" distB="0" distL="114300" distR="114300">
                      <wp:extent cx="5486400" cy="5061585"/>
                      <wp:effectExtent l="0" t="0" r="0" b="0"/>
                      <wp:docPr id="171" name="画布 199"/>
                      <wp:cNvGraphicFramePr/>
                      <a:graphic xmlns:a="http://schemas.openxmlformats.org/drawingml/2006/main">
                        <a:graphicData uri="http://schemas.microsoft.com/office/word/2010/wordprocessingCanvas">
                          <wpc:wpc>
                            <wpc:bg>
                              <a:noFill/>
                            </wpc:bg>
                            <wpc:whole>
                              <a:ln w="9525">
                                <a:noFill/>
                              </a:ln>
                            </wpc:whole>
                            <wps:wsp>
                              <wps:cNvPr id="151" name="文本框 200"/>
                              <wps:cNvSpPr txBox="1"/>
                              <wps:spPr>
                                <a:xfrm>
                                  <a:off x="2116455" y="158750"/>
                                  <a:ext cx="939800" cy="27940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triangle" w="med" len="med"/>
                                </a:ln>
                              </wps:spPr>
                              <wps:txbx>
                                <w:txbxContent>
                                  <w:p>
                                    <w:pPr>
                                      <w:ind w:firstLine="0" w:firstLineChars="0"/>
                                      <w:jc w:val="center"/>
                                      <w:rPr>
                                        <w:rFonts w:hint="eastAsia"/>
                                        <w:sz w:val="21"/>
                                        <w:szCs w:val="21"/>
                                      </w:rPr>
                                    </w:pPr>
                                    <w:r>
                                      <w:rPr>
                                        <w:rFonts w:hint="eastAsia"/>
                                        <w:sz w:val="21"/>
                                        <w:szCs w:val="21"/>
                                      </w:rPr>
                                      <w:t>原辅料验收</w:t>
                                    </w:r>
                                  </w:p>
                                </w:txbxContent>
                              </wps:txbx>
                              <wps:bodyPr vert="horz" wrap="square" anchor="t" upright="1"/>
                            </wps:wsp>
                            <wps:wsp>
                              <wps:cNvPr id="152" name="文本框 201"/>
                              <wps:cNvSpPr txBox="1"/>
                              <wps:spPr>
                                <a:xfrm>
                                  <a:off x="2020570" y="4058285"/>
                                  <a:ext cx="1288415" cy="27940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triangle" w="med" len="med"/>
                                </a:ln>
                              </wps:spPr>
                              <wps:txbx>
                                <w:txbxContent>
                                  <w:p>
                                    <w:pPr>
                                      <w:ind w:firstLine="0" w:firstLineChars="0"/>
                                      <w:jc w:val="center"/>
                                      <w:rPr>
                                        <w:rFonts w:hint="eastAsia"/>
                                        <w:sz w:val="21"/>
                                        <w:szCs w:val="21"/>
                                      </w:rPr>
                                    </w:pPr>
                                    <w:r>
                                      <w:rPr>
                                        <w:rFonts w:hint="eastAsia"/>
                                        <w:sz w:val="21"/>
                                        <w:szCs w:val="21"/>
                                      </w:rPr>
                                      <w:t>金属探测CCP2</w:t>
                                    </w:r>
                                  </w:p>
                                </w:txbxContent>
                              </wps:txbx>
                              <wps:bodyPr vert="horz" wrap="square" anchor="t" upright="1"/>
                            </wps:wsp>
                            <wps:wsp>
                              <wps:cNvPr id="154" name="文本框 203"/>
                              <wps:cNvSpPr txBox="1"/>
                              <wps:spPr>
                                <a:xfrm>
                                  <a:off x="1858645" y="2865121"/>
                                  <a:ext cx="1667510" cy="27940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triangle" w="med" len="med"/>
                                </a:ln>
                              </wps:spPr>
                              <wps:txbx>
                                <w:txbxContent>
                                  <w:p>
                                    <w:pPr>
                                      <w:ind w:firstLine="0" w:firstLineChars="0"/>
                                      <w:jc w:val="center"/>
                                      <w:rPr>
                                        <w:rFonts w:hint="eastAsia"/>
                                        <w:sz w:val="21"/>
                                        <w:szCs w:val="21"/>
                                      </w:rPr>
                                    </w:pPr>
                                    <w:r>
                                      <w:rPr>
                                        <w:rFonts w:hint="eastAsia"/>
                                        <w:sz w:val="21"/>
                                        <w:szCs w:val="21"/>
                                        <w:lang w:eastAsia="zh-CN"/>
                                      </w:rPr>
                                      <w:t>取池</w:t>
                                    </w:r>
                                    <w:r>
                                      <w:rPr>
                                        <w:rFonts w:hint="eastAsia"/>
                                        <w:sz w:val="21"/>
                                        <w:szCs w:val="21"/>
                                      </w:rPr>
                                      <w:t>计量装袋、</w:t>
                                    </w:r>
                                    <w:r>
                                      <w:rPr>
                                        <w:rFonts w:hint="eastAsia"/>
                                        <w:sz w:val="21"/>
                                        <w:szCs w:val="21"/>
                                        <w:lang w:eastAsia="zh-CN"/>
                                      </w:rPr>
                                      <w:t>汤液填充</w:t>
                                    </w:r>
                                    <w:r>
                                      <w:rPr>
                                        <w:rFonts w:hint="eastAsia"/>
                                        <w:sz w:val="21"/>
                                        <w:szCs w:val="21"/>
                                      </w:rPr>
                                      <w:t>填充</w:t>
                                    </w:r>
                                  </w:p>
                                </w:txbxContent>
                              </wps:txbx>
                              <wps:bodyPr vert="horz" wrap="square" anchor="t" upright="1"/>
                            </wps:wsp>
                            <wps:wsp>
                              <wps:cNvPr id="155" name="文本框 204"/>
                              <wps:cNvSpPr txBox="1"/>
                              <wps:spPr>
                                <a:xfrm>
                                  <a:off x="3914775" y="2832735"/>
                                  <a:ext cx="1056005" cy="321945"/>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triangle" w="med" len="med"/>
                                </a:ln>
                              </wps:spPr>
                              <wps:txbx>
                                <w:txbxContent>
                                  <w:p>
                                    <w:pPr>
                                      <w:pStyle w:val="2"/>
                                      <w:spacing w:line="240" w:lineRule="auto"/>
                                      <w:ind w:left="0" w:leftChars="0" w:firstLine="0" w:firstLineChars="0"/>
                                      <w:jc w:val="center"/>
                                      <w:rPr>
                                        <w:rFonts w:hint="eastAsia"/>
                                      </w:rPr>
                                    </w:pPr>
                                    <w:r>
                                      <w:rPr>
                                        <w:rFonts w:hint="eastAsia"/>
                                        <w:szCs w:val="21"/>
                                      </w:rPr>
                                      <w:t>配置汤液</w:t>
                                    </w:r>
                                  </w:p>
                                </w:txbxContent>
                              </wps:txbx>
                              <wps:bodyPr vert="horz" wrap="square" anchor="t" upright="1"/>
                            </wps:wsp>
                            <wps:wsp>
                              <wps:cNvPr id="156" name="文本框 205"/>
                              <wps:cNvSpPr txBox="1"/>
                              <wps:spPr>
                                <a:xfrm>
                                  <a:off x="2028825" y="1382396"/>
                                  <a:ext cx="1435100" cy="459105"/>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triangle" w="med" len="med"/>
                                </a:ln>
                              </wps:spPr>
                              <wps:txbx>
                                <w:txbxContent>
                                  <w:p>
                                    <w:pPr>
                                      <w:spacing w:line="240" w:lineRule="auto"/>
                                      <w:ind w:firstLine="0" w:firstLineChars="0"/>
                                      <w:jc w:val="center"/>
                                      <w:rPr>
                                        <w:rFonts w:hint="eastAsia"/>
                                        <w:sz w:val="21"/>
                                        <w:szCs w:val="21"/>
                                      </w:rPr>
                                    </w:pPr>
                                    <w:r>
                                      <w:rPr>
                                        <w:rFonts w:hint="eastAsia"/>
                                        <w:sz w:val="21"/>
                                        <w:szCs w:val="21"/>
                                      </w:rPr>
                                      <w:t>原料预处理</w:t>
                                    </w:r>
                                  </w:p>
                                  <w:p>
                                    <w:pPr>
                                      <w:pStyle w:val="2"/>
                                      <w:spacing w:line="240" w:lineRule="auto"/>
                                      <w:ind w:left="0" w:leftChars="0" w:firstLine="0" w:firstLineChars="0"/>
                                      <w:jc w:val="center"/>
                                      <w:rPr>
                                        <w:rFonts w:hint="eastAsia"/>
                                      </w:rPr>
                                    </w:pPr>
                                    <w:r>
                                      <w:rPr>
                                        <w:rFonts w:hint="eastAsia"/>
                                      </w:rPr>
                                      <w:t>（生姜挑选、切</w:t>
                                    </w:r>
                                    <w:r>
                                      <w:rPr>
                                        <w:rFonts w:hint="eastAsia"/>
                                        <w:lang w:eastAsia="zh-CN"/>
                                      </w:rPr>
                                      <w:t>片</w:t>
                                    </w:r>
                                    <w:r>
                                      <w:rPr>
                                        <w:rFonts w:hint="eastAsia"/>
                                      </w:rPr>
                                      <w:t>）</w:t>
                                    </w:r>
                                  </w:p>
                                </w:txbxContent>
                              </wps:txbx>
                              <wps:bodyPr vert="horz" wrap="square" anchor="t" upright="1"/>
                            </wps:wsp>
                            <wps:wsp>
                              <wps:cNvPr id="157" name="文本框 206"/>
                              <wps:cNvSpPr txBox="1"/>
                              <wps:spPr>
                                <a:xfrm>
                                  <a:off x="2084705" y="803910"/>
                                  <a:ext cx="1045210" cy="27940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triangle" w="med" len="med"/>
                                </a:ln>
                              </wps:spPr>
                              <wps:txbx>
                                <w:txbxContent>
                                  <w:p>
                                    <w:pPr>
                                      <w:ind w:firstLine="0" w:firstLineChars="0"/>
                                      <w:jc w:val="center"/>
                                      <w:rPr>
                                        <w:rFonts w:hint="eastAsia"/>
                                        <w:sz w:val="21"/>
                                        <w:szCs w:val="21"/>
                                      </w:rPr>
                                    </w:pPr>
                                    <w:r>
                                      <w:rPr>
                                        <w:rFonts w:hint="eastAsia"/>
                                        <w:sz w:val="21"/>
                                        <w:szCs w:val="21"/>
                                      </w:rPr>
                                      <w:t>原料生姜清洗</w:t>
                                    </w:r>
                                  </w:p>
                                </w:txbxContent>
                              </wps:txbx>
                              <wps:bodyPr vert="horz" wrap="square" anchor="t" upright="1"/>
                            </wps:wsp>
                            <wps:wsp>
                              <wps:cNvPr id="159" name="文本框 207"/>
                              <wps:cNvSpPr txBox="1"/>
                              <wps:spPr>
                                <a:xfrm>
                                  <a:off x="2280285" y="4609465"/>
                                  <a:ext cx="939800" cy="27940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triangle" w="med" len="med"/>
                                </a:ln>
                              </wps:spPr>
                              <wps:txbx>
                                <w:txbxContent>
                                  <w:p>
                                    <w:pPr>
                                      <w:ind w:firstLine="0" w:firstLineChars="0"/>
                                      <w:jc w:val="center"/>
                                      <w:rPr>
                                        <w:rFonts w:hint="eastAsia"/>
                                        <w:sz w:val="21"/>
                                        <w:szCs w:val="21"/>
                                      </w:rPr>
                                    </w:pPr>
                                    <w:r>
                                      <w:rPr>
                                        <w:rFonts w:hint="eastAsia"/>
                                        <w:sz w:val="21"/>
                                        <w:szCs w:val="21"/>
                                      </w:rPr>
                                      <w:t>外包装</w:t>
                                    </w:r>
                                  </w:p>
                                </w:txbxContent>
                              </wps:txbx>
                              <wps:bodyPr vert="horz" wrap="square" anchor="t" upright="1"/>
                            </wps:wsp>
                            <wps:wsp>
                              <wps:cNvPr id="160" name="直线 219"/>
                              <wps:cNvCnPr/>
                              <wps:spPr>
                                <a:xfrm flipH="1">
                                  <a:off x="1565275" y="941706"/>
                                  <a:ext cx="487680" cy="1905"/>
                                </a:xfrm>
                                <a:prstGeom prst="line">
                                  <a:avLst/>
                                </a:prstGeom>
                                <a:ln w="6350" cap="flat" cmpd="sng">
                                  <a:solidFill>
                                    <a:srgbClr val="000000"/>
                                  </a:solidFill>
                                  <a:prstDash val="dash"/>
                                  <a:headEnd type="none" w="med" len="med"/>
                                  <a:tailEnd type="arrow" w="med" len="med"/>
                                </a:ln>
                              </wps:spPr>
                              <wps:bodyPr upright="1"/>
                            </wps:wsp>
                            <wps:wsp>
                              <wps:cNvPr id="161" name="文本框 136"/>
                              <wps:cNvSpPr txBox="1"/>
                              <wps:spPr>
                                <a:xfrm>
                                  <a:off x="1036320" y="803910"/>
                                  <a:ext cx="487045" cy="266700"/>
                                </a:xfrm>
                                <a:prstGeom prst="rect">
                                  <a:avLst/>
                                </a:prstGeom>
                                <a:noFill/>
                                <a:ln w="6350">
                                  <a:noFill/>
                                </a:ln>
                              </wps:spPr>
                              <wps:txbx>
                                <w:txbxContent>
                                  <w:p>
                                    <w:pPr>
                                      <w:ind w:firstLine="0" w:firstLineChars="0"/>
                                      <w:rPr>
                                        <w:rFonts w:hint="eastAsia"/>
                                        <w:sz w:val="21"/>
                                        <w:szCs w:val="21"/>
                                      </w:rPr>
                                    </w:pPr>
                                    <w:r>
                                      <w:rPr>
                                        <w:rFonts w:hint="eastAsia"/>
                                        <w:sz w:val="21"/>
                                        <w:szCs w:val="21"/>
                                      </w:rPr>
                                      <w:t>废水</w:t>
                                    </w:r>
                                  </w:p>
                                </w:txbxContent>
                              </wps:txbx>
                              <wps:bodyPr vert="horz" wrap="square" anchor="t" upright="1"/>
                            </wps:wsp>
                            <wps:wsp>
                              <wps:cNvPr id="162" name="直线 221"/>
                              <wps:cNvCnPr/>
                              <wps:spPr>
                                <a:xfrm flipH="1">
                                  <a:off x="1558290" y="1619251"/>
                                  <a:ext cx="482600" cy="0"/>
                                </a:xfrm>
                                <a:prstGeom prst="line">
                                  <a:avLst/>
                                </a:prstGeom>
                                <a:ln w="6350" cap="flat" cmpd="sng">
                                  <a:solidFill>
                                    <a:srgbClr val="000000"/>
                                  </a:solidFill>
                                  <a:prstDash val="dash"/>
                                  <a:headEnd type="none" w="med" len="med"/>
                                  <a:tailEnd type="arrow" w="med" len="med"/>
                                </a:ln>
                              </wps:spPr>
                              <wps:bodyPr upright="1"/>
                            </wps:wsp>
                            <wps:wsp>
                              <wps:cNvPr id="163" name="直线 225"/>
                              <wps:cNvCnPr/>
                              <wps:spPr>
                                <a:xfrm flipH="1">
                                  <a:off x="1748790" y="3649346"/>
                                  <a:ext cx="482600" cy="0"/>
                                </a:xfrm>
                                <a:prstGeom prst="line">
                                  <a:avLst/>
                                </a:prstGeom>
                                <a:ln w="6350" cap="flat" cmpd="sng">
                                  <a:solidFill>
                                    <a:srgbClr val="000000"/>
                                  </a:solidFill>
                                  <a:prstDash val="dash"/>
                                  <a:headEnd type="none" w="med" len="med"/>
                                  <a:tailEnd type="arrow" w="med" len="med"/>
                                </a:ln>
                              </wps:spPr>
                              <wps:bodyPr upright="1"/>
                            </wps:wsp>
                            <wps:wsp>
                              <wps:cNvPr id="164" name="文本框 136"/>
                              <wps:cNvSpPr txBox="1"/>
                              <wps:spPr>
                                <a:xfrm>
                                  <a:off x="701675" y="1478280"/>
                                  <a:ext cx="866140" cy="266700"/>
                                </a:xfrm>
                                <a:prstGeom prst="rect">
                                  <a:avLst/>
                                </a:prstGeom>
                                <a:noFill/>
                                <a:ln w="6350">
                                  <a:noFill/>
                                </a:ln>
                              </wps:spPr>
                              <wps:txbx>
                                <w:txbxContent>
                                  <w:p>
                                    <w:pPr>
                                      <w:ind w:firstLine="0" w:firstLineChars="0"/>
                                      <w:rPr>
                                        <w:rFonts w:hint="eastAsia" w:eastAsia="宋体"/>
                                        <w:sz w:val="21"/>
                                        <w:szCs w:val="21"/>
                                        <w:lang w:eastAsia="zh-CN"/>
                                      </w:rPr>
                                    </w:pPr>
                                    <w:r>
                                      <w:rPr>
                                        <w:rFonts w:hint="eastAsia"/>
                                        <w:sz w:val="21"/>
                                        <w:szCs w:val="21"/>
                                      </w:rPr>
                                      <w:t>固废</w:t>
                                    </w:r>
                                    <w:r>
                                      <w:rPr>
                                        <w:rFonts w:hint="eastAsia"/>
                                        <w:sz w:val="21"/>
                                        <w:szCs w:val="21"/>
                                        <w:lang w:eastAsia="zh-CN"/>
                                      </w:rPr>
                                      <w:t>、噪声</w:t>
                                    </w:r>
                                  </w:p>
                                </w:txbxContent>
                              </wps:txbx>
                              <wps:bodyPr vert="horz" wrap="square" anchor="t" upright="1"/>
                            </wps:wsp>
                            <wps:wsp>
                              <wps:cNvPr id="165" name="文本框 136"/>
                              <wps:cNvSpPr txBox="1"/>
                              <wps:spPr>
                                <a:xfrm>
                                  <a:off x="1247775" y="3510281"/>
                                  <a:ext cx="508000" cy="266700"/>
                                </a:xfrm>
                                <a:prstGeom prst="rect">
                                  <a:avLst/>
                                </a:prstGeom>
                                <a:noFill/>
                                <a:ln w="6350">
                                  <a:noFill/>
                                </a:ln>
                              </wps:spPr>
                              <wps:txbx>
                                <w:txbxContent>
                                  <w:p>
                                    <w:pPr>
                                      <w:ind w:firstLine="0" w:firstLineChars="0"/>
                                      <w:rPr>
                                        <w:rFonts w:hint="eastAsia" w:eastAsia="宋体"/>
                                        <w:sz w:val="21"/>
                                        <w:szCs w:val="21"/>
                                        <w:lang w:eastAsia="zh-CN"/>
                                      </w:rPr>
                                    </w:pPr>
                                    <w:r>
                                      <w:rPr>
                                        <w:rFonts w:hint="eastAsia"/>
                                        <w:sz w:val="21"/>
                                        <w:szCs w:val="21"/>
                                        <w:lang w:eastAsia="zh-CN"/>
                                      </w:rPr>
                                      <w:t>固废</w:t>
                                    </w:r>
                                  </w:p>
                                </w:txbxContent>
                              </wps:txbx>
                              <wps:bodyPr vert="horz" wrap="square" anchor="t" upright="1"/>
                            </wps:wsp>
                            <wps:wsp>
                              <wps:cNvPr id="166" name="文本框 203"/>
                              <wps:cNvSpPr txBox="1"/>
                              <wps:spPr>
                                <a:xfrm>
                                  <a:off x="2171700" y="2206625"/>
                                  <a:ext cx="1017905" cy="314325"/>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triangle" w="med" len="med"/>
                                </a:ln>
                              </wps:spPr>
                              <wps:txbx>
                                <w:txbxContent>
                                  <w:p>
                                    <w:pPr>
                                      <w:ind w:firstLine="0" w:firstLineChars="0"/>
                                      <w:jc w:val="center"/>
                                      <w:rPr>
                                        <w:rFonts w:hint="eastAsia" w:eastAsia="宋体"/>
                                        <w:sz w:val="21"/>
                                        <w:szCs w:val="21"/>
                                        <w:lang w:eastAsia="zh-CN"/>
                                      </w:rPr>
                                    </w:pPr>
                                    <w:r>
                                      <w:rPr>
                                        <w:rFonts w:hint="eastAsia"/>
                                        <w:sz w:val="21"/>
                                        <w:szCs w:val="21"/>
                                        <w:lang w:eastAsia="zh-CN"/>
                                      </w:rPr>
                                      <w:t>生姜盐渍腌制</w:t>
                                    </w:r>
                                  </w:p>
                                </w:txbxContent>
                              </wps:txbx>
                              <wps:bodyPr vert="horz" wrap="square" anchor="t" upright="1"/>
                            </wps:wsp>
                            <wps:wsp>
                              <wps:cNvPr id="167" name="直线 221"/>
                              <wps:cNvCnPr/>
                              <wps:spPr>
                                <a:xfrm flipH="1">
                                  <a:off x="1351280" y="2978151"/>
                                  <a:ext cx="482600" cy="0"/>
                                </a:xfrm>
                                <a:prstGeom prst="line">
                                  <a:avLst/>
                                </a:prstGeom>
                                <a:ln w="6350" cap="flat" cmpd="sng">
                                  <a:solidFill>
                                    <a:srgbClr val="000000"/>
                                  </a:solidFill>
                                  <a:prstDash val="dash"/>
                                  <a:headEnd type="none" w="med" len="med"/>
                                  <a:tailEnd type="arrow" w="med" len="med"/>
                                </a:ln>
                              </wps:spPr>
                              <wps:bodyPr upright="1"/>
                            </wps:wsp>
                            <wps:wsp>
                              <wps:cNvPr id="168" name="文本框 136"/>
                              <wps:cNvSpPr txBox="1"/>
                              <wps:spPr>
                                <a:xfrm>
                                  <a:off x="523240" y="2850515"/>
                                  <a:ext cx="842645" cy="266700"/>
                                </a:xfrm>
                                <a:prstGeom prst="rect">
                                  <a:avLst/>
                                </a:prstGeom>
                                <a:noFill/>
                                <a:ln w="6350">
                                  <a:noFill/>
                                </a:ln>
                              </wps:spPr>
                              <wps:txbx>
                                <w:txbxContent>
                                  <w:p>
                                    <w:pPr>
                                      <w:ind w:firstLine="0" w:firstLineChars="0"/>
                                      <w:rPr>
                                        <w:rFonts w:hint="eastAsia" w:eastAsia="宋体"/>
                                        <w:sz w:val="21"/>
                                        <w:szCs w:val="21"/>
                                        <w:lang w:eastAsia="zh-CN"/>
                                      </w:rPr>
                                    </w:pPr>
                                    <w:r>
                                      <w:rPr>
                                        <w:rFonts w:hint="eastAsia"/>
                                        <w:sz w:val="21"/>
                                        <w:szCs w:val="21"/>
                                      </w:rPr>
                                      <w:t>废水</w:t>
                                    </w:r>
                                    <w:r>
                                      <w:rPr>
                                        <w:rFonts w:hint="eastAsia"/>
                                        <w:sz w:val="21"/>
                                        <w:szCs w:val="21"/>
                                        <w:lang w:eastAsia="zh-CN"/>
                                      </w:rPr>
                                      <w:t>、固废</w:t>
                                    </w:r>
                                  </w:p>
                                </w:txbxContent>
                              </wps:txbx>
                              <wps:bodyPr vert="horz" wrap="square" anchor="t" upright="1"/>
                            </wps:wsp>
                            <wps:wsp>
                              <wps:cNvPr id="169" name="直线 221"/>
                              <wps:cNvCnPr/>
                              <wps:spPr>
                                <a:xfrm flipH="1">
                                  <a:off x="1756410" y="4772661"/>
                                  <a:ext cx="482600" cy="0"/>
                                </a:xfrm>
                                <a:prstGeom prst="line">
                                  <a:avLst/>
                                </a:prstGeom>
                                <a:ln w="6350" cap="flat" cmpd="sng">
                                  <a:solidFill>
                                    <a:srgbClr val="000000"/>
                                  </a:solidFill>
                                  <a:prstDash val="dash"/>
                                  <a:headEnd type="none" w="med" len="med"/>
                                  <a:tailEnd type="arrow" w="med" len="med"/>
                                </a:ln>
                              </wps:spPr>
                              <wps:bodyPr upright="1"/>
                            </wps:wsp>
                            <wps:wsp>
                              <wps:cNvPr id="170" name="文本框 136"/>
                              <wps:cNvSpPr txBox="1"/>
                              <wps:spPr>
                                <a:xfrm>
                                  <a:off x="1269365" y="4646296"/>
                                  <a:ext cx="508000" cy="266700"/>
                                </a:xfrm>
                                <a:prstGeom prst="rect">
                                  <a:avLst/>
                                </a:prstGeom>
                                <a:noFill/>
                                <a:ln w="6350">
                                  <a:noFill/>
                                </a:ln>
                              </wps:spPr>
                              <wps:txbx>
                                <w:txbxContent>
                                  <w:p>
                                    <w:pPr>
                                      <w:ind w:firstLine="0" w:firstLineChars="0"/>
                                      <w:rPr>
                                        <w:rFonts w:hint="eastAsia" w:eastAsia="宋体"/>
                                        <w:sz w:val="21"/>
                                        <w:szCs w:val="21"/>
                                        <w:lang w:eastAsia="zh-CN"/>
                                      </w:rPr>
                                    </w:pPr>
                                    <w:r>
                                      <w:rPr>
                                        <w:rFonts w:hint="eastAsia"/>
                                        <w:sz w:val="21"/>
                                        <w:szCs w:val="21"/>
                                        <w:lang w:eastAsia="zh-CN"/>
                                      </w:rPr>
                                      <w:t>固废</w:t>
                                    </w:r>
                                  </w:p>
                                </w:txbxContent>
                              </wps:txbx>
                              <wps:bodyPr vert="horz" wrap="square" anchor="t" upright="1"/>
                            </wps:wsp>
                            <wps:wsp>
                              <wps:cNvPr id="91" name="直线 221"/>
                              <wps:cNvCnPr/>
                              <wps:spPr>
                                <a:xfrm flipH="1">
                                  <a:off x="1692910" y="2359660"/>
                                  <a:ext cx="482600" cy="0"/>
                                </a:xfrm>
                                <a:prstGeom prst="line">
                                  <a:avLst/>
                                </a:prstGeom>
                                <a:ln w="6350" cap="flat" cmpd="sng">
                                  <a:solidFill>
                                    <a:srgbClr val="000000"/>
                                  </a:solidFill>
                                  <a:prstDash val="dash"/>
                                  <a:headEnd type="none" w="med" len="med"/>
                                  <a:tailEnd type="arrow" w="med" len="med"/>
                                </a:ln>
                              </wps:spPr>
                              <wps:bodyPr upright="1"/>
                            </wps:wsp>
                            <wps:wsp>
                              <wps:cNvPr id="92" name="文本框 136"/>
                              <wps:cNvSpPr txBox="1"/>
                              <wps:spPr>
                                <a:xfrm>
                                  <a:off x="1195705" y="2233295"/>
                                  <a:ext cx="487045" cy="266700"/>
                                </a:xfrm>
                                <a:prstGeom prst="rect">
                                  <a:avLst/>
                                </a:prstGeom>
                                <a:noFill/>
                                <a:ln w="6350">
                                  <a:noFill/>
                                </a:ln>
                              </wps:spPr>
                              <wps:txbx>
                                <w:txbxContent>
                                  <w:p>
                                    <w:pPr>
                                      <w:ind w:firstLine="0" w:firstLineChars="0"/>
                                      <w:rPr>
                                        <w:rFonts w:hint="eastAsia" w:eastAsia="宋体"/>
                                        <w:sz w:val="21"/>
                                        <w:szCs w:val="21"/>
                                        <w:lang w:eastAsia="zh-CN"/>
                                      </w:rPr>
                                    </w:pPr>
                                    <w:r>
                                      <w:rPr>
                                        <w:rFonts w:hint="eastAsia"/>
                                        <w:sz w:val="21"/>
                                        <w:szCs w:val="21"/>
                                        <w:lang w:eastAsia="zh-CN"/>
                                      </w:rPr>
                                      <w:t>异味</w:t>
                                    </w:r>
                                  </w:p>
                                </w:txbxContent>
                              </wps:txbx>
                              <wps:bodyPr vert="horz" wrap="square" anchor="t" upright="1"/>
                            </wps:wsp>
                            <wps:wsp>
                              <wps:cNvPr id="97" name="文本框 207"/>
                              <wps:cNvSpPr txBox="1"/>
                              <wps:spPr>
                                <a:xfrm>
                                  <a:off x="2285365" y="3512185"/>
                                  <a:ext cx="802640" cy="27940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triangle" w="med" len="med"/>
                                </a:ln>
                              </wps:spPr>
                              <wps:txbx>
                                <w:txbxContent>
                                  <w:p>
                                    <w:pPr>
                                      <w:ind w:firstLine="0" w:firstLineChars="0"/>
                                      <w:jc w:val="center"/>
                                      <w:rPr>
                                        <w:rFonts w:hint="eastAsia" w:eastAsia="宋体"/>
                                        <w:sz w:val="21"/>
                                        <w:szCs w:val="21"/>
                                        <w:lang w:eastAsia="zh-CN"/>
                                      </w:rPr>
                                    </w:pPr>
                                    <w:r>
                                      <w:rPr>
                                        <w:rFonts w:hint="eastAsia"/>
                                        <w:sz w:val="21"/>
                                        <w:szCs w:val="21"/>
                                        <w:lang w:eastAsia="zh-CN"/>
                                      </w:rPr>
                                      <w:t>检品</w:t>
                                    </w:r>
                                  </w:p>
                                </w:txbxContent>
                              </wps:txbx>
                              <wps:bodyPr vert="horz" wrap="square" anchor="t" upright="1"/>
                            </wps:wsp>
                            <wps:wsp>
                              <wps:cNvPr id="54" name="文本框 136"/>
                              <wps:cNvSpPr txBox="1"/>
                              <wps:spPr>
                                <a:xfrm>
                                  <a:off x="3471545" y="2127250"/>
                                  <a:ext cx="592455" cy="266700"/>
                                </a:xfrm>
                                <a:prstGeom prst="rect">
                                  <a:avLst/>
                                </a:prstGeom>
                                <a:noFill/>
                                <a:ln w="6350">
                                  <a:noFill/>
                                </a:ln>
                              </wps:spPr>
                              <wps:txbx>
                                <w:txbxContent>
                                  <w:p>
                                    <w:pPr>
                                      <w:ind w:firstLine="0" w:firstLineChars="0"/>
                                      <w:rPr>
                                        <w:rFonts w:hint="eastAsia" w:eastAsia="宋体"/>
                                        <w:sz w:val="21"/>
                                        <w:szCs w:val="21"/>
                                        <w:lang w:eastAsia="zh-CN"/>
                                      </w:rPr>
                                    </w:pPr>
                                    <w:r>
                                      <w:rPr>
                                        <w:rFonts w:hint="eastAsia"/>
                                        <w:sz w:val="21"/>
                                        <w:szCs w:val="21"/>
                                        <w:lang w:eastAsia="zh-CN"/>
                                      </w:rPr>
                                      <w:t>腌制水</w:t>
                                    </w:r>
                                  </w:p>
                                </w:txbxContent>
                              </wps:txbx>
                              <wps:bodyPr vert="horz" wrap="square" anchor="t" upright="1"/>
                            </wps:wsp>
                          </wpc:wpc>
                        </a:graphicData>
                      </a:graphic>
                    </wp:inline>
                  </w:drawing>
                </mc:Choice>
                <mc:Fallback>
                  <w:pict>
                    <v:group id="画布 199" o:spid="_x0000_s1026" o:spt="203" style="height:398.55pt;width:432pt;" coordsize="5486400,5061585" editas="canvas" o:gfxdata="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">
                      <o:lock v:ext="edit" aspectratio="f"/>
                      <v:shape id="画布 199" o:spid="_x0000_s1026" style="position:absolute;left:0;top:0;height:5061585;width:5486400;" filled="f" stroked="f" coordsize="21600,21600" o:gfxdata="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">
                        <v:fill on="f" focussize="0,0"/>
                        <v:stroke on="f"/>
                        <v:imagedata o:title=""/>
                        <o:lock v:ext="edit" aspectratio="f"/>
                      </v:shape>
                      <v:shape id="文本框 200" o:spid="_x0000_s1026" o:spt="202" type="#_x0000_t202" style="position:absolute;left:2116455;top:158750;height:279400;width:939800;" fillcolor="#FFFFFF" filled="t" stroked="t" coordsize="21600,21600" o:gfxdata="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Gsly/XAAAABQEA&#10;AA8AAAAAAAAAAQAgAAAAIgAAAGRycy9kb3ducmV2LnhtbFBLAQIUABQAAAAIAIdO4kDC2v2oVAIA&#10;AKYEAAAOAAAAAAAAAAEAIAAAACYBAABkcnMvZTJvRG9jLnhtbFBLBQYAAAAABgAGAFkBAADsBQAA&#10;AAA=&#10;">
                        <v:fill type="gradient" on="t" color2="#FFFFFF" angle="90" focus="100%" focussize="0,0">
                          <o:fill type="gradientUnscaled" v:ext="backwardCompatible"/>
                        </v:fill>
                        <v:stroke weight="0.5pt" color="#000000" joinstyle="miter" endarrow="block"/>
                        <v:imagedata o:title=""/>
                        <o:lock v:ext="edit" aspectratio="f"/>
                        <v:textbox>
                          <w:txbxContent>
                            <w:p>
                              <w:pPr>
                                <w:ind w:firstLine="0" w:firstLineChars="0"/>
                                <w:jc w:val="center"/>
                                <w:rPr>
                                  <w:rFonts w:hint="eastAsia"/>
                                  <w:sz w:val="21"/>
                                  <w:szCs w:val="21"/>
                                </w:rPr>
                              </w:pPr>
                              <w:r>
                                <w:rPr>
                                  <w:rFonts w:hint="eastAsia"/>
                                  <w:sz w:val="21"/>
                                  <w:szCs w:val="21"/>
                                </w:rPr>
                                <w:t>原辅料验收</w:t>
                              </w:r>
                            </w:p>
                          </w:txbxContent>
                        </v:textbox>
                      </v:shape>
                      <v:shape id="文本框 201" o:spid="_x0000_s1026" o:spt="202" type="#_x0000_t202" style="position:absolute;left:2020570;top:4058285;height:279400;width:1288415;" fillcolor="#FFFFFF" filled="t" stroked="t" coordsize="21600,21600" o:gfxdata="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Gsly/XAAAA&#10;BQEAAA8AAAAAAAAAAQAgAAAAIgAAAGRycy9kb3ducmV2LnhtbFBLAQIUABQAAAAIAIdO4kC0MHch&#10;VwIAAKgEAAAOAAAAAAAAAAEAIAAAACYBAABkcnMvZTJvRG9jLnhtbFBLBQYAAAAABgAGAFkBAADv&#10;BQAAAAA=&#10;">
                        <v:fill type="gradient" on="t" color2="#FFFFFF" angle="90" focus="100%" focussize="0,0">
                          <o:fill type="gradientUnscaled" v:ext="backwardCompatible"/>
                        </v:fill>
                        <v:stroke weight="0.5pt" color="#000000" joinstyle="miter" endarrow="block"/>
                        <v:imagedata o:title=""/>
                        <o:lock v:ext="edit" aspectratio="f"/>
                        <v:textbox>
                          <w:txbxContent>
                            <w:p>
                              <w:pPr>
                                <w:ind w:firstLine="0" w:firstLineChars="0"/>
                                <w:jc w:val="center"/>
                                <w:rPr>
                                  <w:rFonts w:hint="eastAsia"/>
                                  <w:sz w:val="21"/>
                                  <w:szCs w:val="21"/>
                                </w:rPr>
                              </w:pPr>
                              <w:r>
                                <w:rPr>
                                  <w:rFonts w:hint="eastAsia"/>
                                  <w:sz w:val="21"/>
                                  <w:szCs w:val="21"/>
                                </w:rPr>
                                <w:t>金属探测CCP2</w:t>
                              </w:r>
                            </w:p>
                          </w:txbxContent>
                        </v:textbox>
                      </v:shape>
                      <v:shape id="文本框 203" o:spid="_x0000_s1026" o:spt="202" type="#_x0000_t202" style="position:absolute;left:1858645;top:2865121;height:279400;width:1667510;" fillcolor="#FFFFFF" filled="t" stroked="t" coordsize="21600,21600" o:gfxdata="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UayXL9cAAAAF&#10;AQAADwAAAAAAAAABACAAAAAiAAAAZHJzL2Rvd25yZXYueG1sUEsBAhQAFAAAAAgAh07iQF/KjDxW&#10;AgAAqAQAAA4AAAAAAAAAAQAgAAAAJgEAAGRycy9lMm9Eb2MueG1sUEsFBgAAAAAGAAYAWQEAAO4F&#10;AAAAAA==&#10;">
                        <v:fill type="gradient" on="t" color2="#FFFFFF" angle="90" focus="100%" focussize="0,0">
                          <o:fill type="gradientUnscaled" v:ext="backwardCompatible"/>
                        </v:fill>
                        <v:stroke weight="0.5pt" color="#000000" joinstyle="miter" endarrow="block"/>
                        <v:imagedata o:title=""/>
                        <o:lock v:ext="edit" aspectratio="f"/>
                        <v:textbox>
                          <w:txbxContent>
                            <w:p>
                              <w:pPr>
                                <w:ind w:firstLine="0" w:firstLineChars="0"/>
                                <w:jc w:val="center"/>
                                <w:rPr>
                                  <w:rFonts w:hint="eastAsia"/>
                                  <w:sz w:val="21"/>
                                  <w:szCs w:val="21"/>
                                </w:rPr>
                              </w:pPr>
                              <w:r>
                                <w:rPr>
                                  <w:rFonts w:hint="eastAsia"/>
                                  <w:sz w:val="21"/>
                                  <w:szCs w:val="21"/>
                                  <w:lang w:eastAsia="zh-CN"/>
                                </w:rPr>
                                <w:t>取池</w:t>
                              </w:r>
                              <w:r>
                                <w:rPr>
                                  <w:rFonts w:hint="eastAsia"/>
                                  <w:sz w:val="21"/>
                                  <w:szCs w:val="21"/>
                                </w:rPr>
                                <w:t>计量装袋、</w:t>
                              </w:r>
                              <w:r>
                                <w:rPr>
                                  <w:rFonts w:hint="eastAsia"/>
                                  <w:sz w:val="21"/>
                                  <w:szCs w:val="21"/>
                                  <w:lang w:eastAsia="zh-CN"/>
                                </w:rPr>
                                <w:t>汤液填充</w:t>
                              </w:r>
                              <w:r>
                                <w:rPr>
                                  <w:rFonts w:hint="eastAsia"/>
                                  <w:sz w:val="21"/>
                                  <w:szCs w:val="21"/>
                                </w:rPr>
                                <w:t>填充</w:t>
                              </w:r>
                            </w:p>
                          </w:txbxContent>
                        </v:textbox>
                      </v:shape>
                      <v:shape id="文本框 204" o:spid="_x0000_s1026" o:spt="202" type="#_x0000_t202" style="position:absolute;left:3914775;top:2832735;height:321945;width:1056005;" fillcolor="#FFFFFF" filled="t" stroked="t" coordsize="21600,21600" o:gfxdata="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RrJcv1wAA&#10;AAUBAAAPAAAAAAAAAAEAIAAAACIAAABkcnMvZG93bnJldi54bWxQSwECFAAUAAAACACHTuJAo1SZ&#10;zFgCAACoBAAADgAAAAAAAAABACAAAAAmAQAAZHJzL2Uyb0RvYy54bWxQSwUGAAAAAAYABgBZAQAA&#10;8AUAAAAA&#10;">
                        <v:fill type="gradient" on="t" color2="#FFFFFF" angle="90" focus="100%" focussize="0,0">
                          <o:fill type="gradientUnscaled" v:ext="backwardCompatible"/>
                        </v:fill>
                        <v:stroke weight="0.5pt" color="#000000" joinstyle="miter" endarrow="block"/>
                        <v:imagedata o:title=""/>
                        <o:lock v:ext="edit" aspectratio="f"/>
                        <v:textbox>
                          <w:txbxContent>
                            <w:p>
                              <w:pPr>
                                <w:pStyle w:val="2"/>
                                <w:spacing w:line="240" w:lineRule="auto"/>
                                <w:ind w:left="0" w:leftChars="0" w:firstLine="0" w:firstLineChars="0"/>
                                <w:jc w:val="center"/>
                                <w:rPr>
                                  <w:rFonts w:hint="eastAsia"/>
                                </w:rPr>
                              </w:pPr>
                              <w:r>
                                <w:rPr>
                                  <w:rFonts w:hint="eastAsia"/>
                                  <w:szCs w:val="21"/>
                                </w:rPr>
                                <w:t>配置汤液</w:t>
                              </w:r>
                            </w:p>
                          </w:txbxContent>
                        </v:textbox>
                      </v:shape>
                      <v:shape id="文本框 205" o:spid="_x0000_s1026" o:spt="202" type="#_x0000_t202" style="position:absolute;left:2028825;top:1382396;height:459105;width:1435100;" fillcolor="#FFFFFF" filled="t" stroked="t" coordsize="21600,21600" o:gfxdata="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UayXL9cAAAAF&#10;AQAADwAAAAAAAAABACAAAAAiAAAAZHJzL2Rvd25yZXYueG1sUEsBAhQAFAAAAAgAh07iQMB7cdlW&#10;AgAAqAQAAA4AAAAAAAAAAQAgAAAAJgEAAGRycy9lMm9Eb2MueG1sUEsFBgAAAAAGAAYAWQEAAO4F&#10;AAAAAA==&#10;">
                        <v:fill type="gradient" on="t" color2="#FFFFFF" angle="90" focus="100%" focussize="0,0">
                          <o:fill type="gradientUnscaled" v:ext="backwardCompatible"/>
                        </v:fill>
                        <v:stroke weight="0.5pt" color="#000000" joinstyle="miter" endarrow="block"/>
                        <v:imagedata o:title=""/>
                        <o:lock v:ext="edit" aspectratio="f"/>
                        <v:textbox>
                          <w:txbxContent>
                            <w:p>
                              <w:pPr>
                                <w:spacing w:line="240" w:lineRule="auto"/>
                                <w:ind w:firstLine="0" w:firstLineChars="0"/>
                                <w:jc w:val="center"/>
                                <w:rPr>
                                  <w:rFonts w:hint="eastAsia"/>
                                  <w:sz w:val="21"/>
                                  <w:szCs w:val="21"/>
                                </w:rPr>
                              </w:pPr>
                              <w:r>
                                <w:rPr>
                                  <w:rFonts w:hint="eastAsia"/>
                                  <w:sz w:val="21"/>
                                  <w:szCs w:val="21"/>
                                </w:rPr>
                                <w:t>原料预处理</w:t>
                              </w:r>
                            </w:p>
                            <w:p>
                              <w:pPr>
                                <w:pStyle w:val="2"/>
                                <w:spacing w:line="240" w:lineRule="auto"/>
                                <w:ind w:left="0" w:leftChars="0" w:firstLine="0" w:firstLineChars="0"/>
                                <w:jc w:val="center"/>
                                <w:rPr>
                                  <w:rFonts w:hint="eastAsia"/>
                                </w:rPr>
                              </w:pPr>
                              <w:r>
                                <w:rPr>
                                  <w:rFonts w:hint="eastAsia"/>
                                </w:rPr>
                                <w:t>（生姜挑选、切</w:t>
                              </w:r>
                              <w:r>
                                <w:rPr>
                                  <w:rFonts w:hint="eastAsia"/>
                                  <w:lang w:eastAsia="zh-CN"/>
                                </w:rPr>
                                <w:t>片</w:t>
                              </w:r>
                              <w:r>
                                <w:rPr>
                                  <w:rFonts w:hint="eastAsia"/>
                                </w:rPr>
                                <w:t>）</w:t>
                              </w:r>
                            </w:p>
                          </w:txbxContent>
                        </v:textbox>
                      </v:shape>
                      <v:shape id="文本框 206" o:spid="_x0000_s1026" o:spt="202" type="#_x0000_t202" style="position:absolute;left:2084705;top:803910;height:279400;width:1045210;" fillcolor="#FFFFFF" filled="t" stroked="t" coordsize="21600,21600" o:gfxdata="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UayXL9cAAAAF&#10;AQAADwAAAAAAAAABACAAAAAiAAAAZHJzL2Rvd25yZXYueG1sUEsBAhQAFAAAAAgAh07iQGjss1NW&#10;AgAApwQAAA4AAAAAAAAAAQAgAAAAJgEAAGRycy9lMm9Eb2MueG1sUEsFBgAAAAAGAAYAWQEAAO4F&#10;AAAAAA==&#10;">
                        <v:fill type="gradient" on="t" color2="#FFFFFF" angle="90" focus="100%" focussize="0,0">
                          <o:fill type="gradientUnscaled" v:ext="backwardCompatible"/>
                        </v:fill>
                        <v:stroke weight="0.5pt" color="#000000" joinstyle="miter" endarrow="block"/>
                        <v:imagedata o:title=""/>
                        <o:lock v:ext="edit" aspectratio="f"/>
                        <v:textbox>
                          <w:txbxContent>
                            <w:p>
                              <w:pPr>
                                <w:ind w:firstLine="0" w:firstLineChars="0"/>
                                <w:jc w:val="center"/>
                                <w:rPr>
                                  <w:rFonts w:hint="eastAsia"/>
                                  <w:sz w:val="21"/>
                                  <w:szCs w:val="21"/>
                                </w:rPr>
                              </w:pPr>
                              <w:r>
                                <w:rPr>
                                  <w:rFonts w:hint="eastAsia"/>
                                  <w:sz w:val="21"/>
                                  <w:szCs w:val="21"/>
                                </w:rPr>
                                <w:t>原料生姜清洗</w:t>
                              </w:r>
                            </w:p>
                          </w:txbxContent>
                        </v:textbox>
                      </v:shape>
                      <v:shape id="文本框 207" o:spid="_x0000_s1026" o:spt="202" type="#_x0000_t202" style="position:absolute;left:2280285;top:4609465;height:279400;width:939800;" fillcolor="#FFFFFF" filled="t" stroked="t" coordsize="21600,21600" o:gfxdata="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Gsly/XAAAA&#10;BQEAAA8AAAAAAAAAAQAgAAAAIgAAAGRycy9kb3ducmV2LnhtbFBLAQIUABQAAAAIAIdO4kDnBOez&#10;VwIAAKcEAAAOAAAAAAAAAAEAIAAAACYBAABkcnMvZTJvRG9jLnhtbFBLBQYAAAAABgAGAFkBAADv&#10;BQAAAAA=&#10;">
                        <v:fill type="gradient" on="t" color2="#FFFFFF" angle="90" focus="100%" focussize="0,0">
                          <o:fill type="gradientUnscaled" v:ext="backwardCompatible"/>
                        </v:fill>
                        <v:stroke weight="0.5pt" color="#000000" joinstyle="miter" endarrow="block"/>
                        <v:imagedata o:title=""/>
                        <o:lock v:ext="edit" aspectratio="f"/>
                        <v:textbox>
                          <w:txbxContent>
                            <w:p>
                              <w:pPr>
                                <w:ind w:firstLine="0" w:firstLineChars="0"/>
                                <w:jc w:val="center"/>
                                <w:rPr>
                                  <w:rFonts w:hint="eastAsia"/>
                                  <w:sz w:val="21"/>
                                  <w:szCs w:val="21"/>
                                </w:rPr>
                              </w:pPr>
                              <w:r>
                                <w:rPr>
                                  <w:rFonts w:hint="eastAsia"/>
                                  <w:sz w:val="21"/>
                                  <w:szCs w:val="21"/>
                                </w:rPr>
                                <w:t>外包装</w:t>
                              </w:r>
                            </w:p>
                          </w:txbxContent>
                        </v:textbox>
                      </v:shape>
                      <v:line id="直线 219" o:spid="_x0000_s1026" o:spt="20" style="position:absolute;left:1565275;top:941706;flip:x;height:1905;width:487680;" filled="f" stroked="t" coordsize="21600,21600" o:gfxdata="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7LUrnU&#10;AAAABQEAAA8AAAAAAAAAAQAgAAAAIgAAAGRycy9kb3ducmV2LnhtbFBLAQIUABQAAAAIAIdO4kAQ&#10;ZE9o6wEAAKgDAAAOAAAAAAAAAAEAIAAAACMBAABkcnMvZTJvRG9jLnhtbFBLBQYAAAAABgAGAFkB&#10;AACABQAAAAA=&#10;">
                        <v:fill on="f" focussize="0,0"/>
                        <v:stroke weight="0.5pt" color="#000000" joinstyle="round" dashstyle="dash" endarrow="open"/>
                        <v:imagedata o:title=""/>
                        <o:lock v:ext="edit" aspectratio="f"/>
                      </v:line>
                      <v:shape id="文本框 136" o:spid="_x0000_s1026" o:spt="202" type="#_x0000_t202" style="position:absolute;left:1036320;top:803910;height:266700;width:487045;" filled="f" stroked="f" coordsize="21600,21600" o:gfxdata="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8IhS19cAAAAFAQAADwAAAAAAAAABACAAAAAiAAAAZHJzL2Rvd25yZXYueG1s&#10;UEsBAhQAFAAAAAgAh07iQLaL+UbAAQAAPAMAAA4AAAAAAAAAAQAgAAAAJgEAAGRycy9lMm9Eb2Mu&#10;eG1sUEsFBgAAAAAGAAYAWQEAAFgFAAAAAA==&#10;">
                        <v:fill on="f" focussize="0,0"/>
                        <v:stroke on="f" weight="0.5pt"/>
                        <v:imagedata o:title=""/>
                        <o:lock v:ext="edit" aspectratio="f"/>
                        <v:textbox>
                          <w:txbxContent>
                            <w:p>
                              <w:pPr>
                                <w:ind w:firstLine="0" w:firstLineChars="0"/>
                                <w:rPr>
                                  <w:rFonts w:hint="eastAsia"/>
                                  <w:sz w:val="21"/>
                                  <w:szCs w:val="21"/>
                                </w:rPr>
                              </w:pPr>
                              <w:r>
                                <w:rPr>
                                  <w:rFonts w:hint="eastAsia"/>
                                  <w:sz w:val="21"/>
                                  <w:szCs w:val="21"/>
                                </w:rPr>
                                <w:t>废水</w:t>
                              </w:r>
                            </w:p>
                          </w:txbxContent>
                        </v:textbox>
                      </v:shape>
                      <v:line id="直线 221" o:spid="_x0000_s1026" o:spt="20" style="position:absolute;left:1558290;top:1619251;flip:x;height:0;width:482600;" filled="f" stroked="t" coordsize="21600,21600" o:gfxdata="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7LUrnUAAAA&#10;BQEAAA8AAAAAAAAAAQAgAAAAIgAAAGRycy9kb3ducmV2LnhtbFBLAQIUABQAAAAIAIdO4kAzDtiK&#10;6AEAAKYDAAAOAAAAAAAAAAEAIAAAACMBAABkcnMvZTJvRG9jLnhtbFBLBQYAAAAABgAGAFkBAAB9&#10;BQAAAAA=&#10;">
                        <v:fill on="f" focussize="0,0"/>
                        <v:stroke weight="0.5pt" color="#000000" joinstyle="round" dashstyle="dash" endarrow="open"/>
                        <v:imagedata o:title=""/>
                        <o:lock v:ext="edit" aspectratio="f"/>
                      </v:line>
                      <v:line id="直线 225" o:spid="_x0000_s1026" o:spt="20" style="position:absolute;left:1748790;top:3649346;flip:x;height:0;width:482600;" filled="f" stroked="t" coordsize="21600,21600" o:gfxdata="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7LUrnU&#10;AAAABQEAAA8AAAAAAAAAAQAgAAAAIgAAAGRycy9kb3ducmV2LnhtbFBLAQIUABQAAAAIAIdO4kDJ&#10;BJP36wEAAKYDAAAOAAAAAAAAAAEAIAAAACMBAABkcnMvZTJvRG9jLnhtbFBLBQYAAAAABgAGAFkB&#10;AACABQAAAAA=&#10;">
                        <v:fill on="f" focussize="0,0"/>
                        <v:stroke weight="0.5pt" color="#000000" joinstyle="round" dashstyle="dash" endarrow="open"/>
                        <v:imagedata o:title=""/>
                        <o:lock v:ext="edit" aspectratio="f"/>
                      </v:line>
                      <v:shape id="文本框 136" o:spid="_x0000_s1026" o:spt="202" type="#_x0000_t202" style="position:absolute;left:701675;top:1478280;height:266700;width:866140;" filled="f" stroked="f" coordsize="21600,21600" o:gfxdata="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wiFLX1wAAAAUBAAAPAAAAAAAAAAEAIAAAACIAAABkcnMvZG93bnJldi54bWxQ&#10;SwECFAAUAAAACACHTuJAGHRqhb8BAAA8AwAADgAAAAAAAAABACAAAAAmAQAAZHJzL2Uyb0RvYy54&#10;bWxQSwUGAAAAAAYABgBZAQAAVwUAAAAA&#10;">
                        <v:fill on="f" focussize="0,0"/>
                        <v:stroke on="f" weight="0.5pt"/>
                        <v:imagedata o:title=""/>
                        <o:lock v:ext="edit" aspectratio="f"/>
                        <v:textbox>
                          <w:txbxContent>
                            <w:p>
                              <w:pPr>
                                <w:ind w:firstLine="0" w:firstLineChars="0"/>
                                <w:rPr>
                                  <w:rFonts w:hint="eastAsia" w:eastAsia="宋体"/>
                                  <w:sz w:val="21"/>
                                  <w:szCs w:val="21"/>
                                  <w:lang w:eastAsia="zh-CN"/>
                                </w:rPr>
                              </w:pPr>
                              <w:r>
                                <w:rPr>
                                  <w:rFonts w:hint="eastAsia"/>
                                  <w:sz w:val="21"/>
                                  <w:szCs w:val="21"/>
                                </w:rPr>
                                <w:t>固废</w:t>
                              </w:r>
                              <w:r>
                                <w:rPr>
                                  <w:rFonts w:hint="eastAsia"/>
                                  <w:sz w:val="21"/>
                                  <w:szCs w:val="21"/>
                                  <w:lang w:eastAsia="zh-CN"/>
                                </w:rPr>
                                <w:t>、噪声</w:t>
                              </w:r>
                            </w:p>
                          </w:txbxContent>
                        </v:textbox>
                      </v:shape>
                      <v:shape id="文本框 136" o:spid="_x0000_s1026" o:spt="202" type="#_x0000_t202" style="position:absolute;left:1247775;top:3510281;height:266700;width:508000;" filled="f" stroked="f" coordsize="21600,21600" o:gfxdata="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wiFLX1wAAAAUBAAAPAAAAAAAAAAEAIAAAACIAAABkcnMvZG93bnJldi54bWxQ&#10;SwECFAAUAAAACACHTuJA29xXEr8BAAA9AwAADgAAAAAAAAABACAAAAAmAQAAZHJzL2Uyb0RvYy54&#10;bWxQSwUGAAAAAAYABgBZAQAAVwUAAAAA&#10;">
                        <v:fill on="f" focussize="0,0"/>
                        <v:stroke on="f" weight="0.5pt"/>
                        <v:imagedata o:title=""/>
                        <o:lock v:ext="edit" aspectratio="f"/>
                        <v:textbox>
                          <w:txbxContent>
                            <w:p>
                              <w:pPr>
                                <w:ind w:firstLine="0" w:firstLineChars="0"/>
                                <w:rPr>
                                  <w:rFonts w:hint="eastAsia" w:eastAsia="宋体"/>
                                  <w:sz w:val="21"/>
                                  <w:szCs w:val="21"/>
                                  <w:lang w:eastAsia="zh-CN"/>
                                </w:rPr>
                              </w:pPr>
                              <w:r>
                                <w:rPr>
                                  <w:rFonts w:hint="eastAsia"/>
                                  <w:sz w:val="21"/>
                                  <w:szCs w:val="21"/>
                                  <w:lang w:eastAsia="zh-CN"/>
                                </w:rPr>
                                <w:t>固废</w:t>
                              </w:r>
                            </w:p>
                          </w:txbxContent>
                        </v:textbox>
                      </v:shape>
                      <v:shape id="文本框 203" o:spid="_x0000_s1026" o:spt="202" type="#_x0000_t202" style="position:absolute;left:2171700;top:2206625;height:314325;width:1017905;" fillcolor="#FFFFFF" filled="t" stroked="t" coordsize="21600,21600" o:gfxdata="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UayXL9cAAAAF&#10;AQAADwAAAAAAAAABACAAAAAiAAAAZHJzL2Rvd25yZXYueG1sUEsBAhQAFAAAAAgAh07iQCuY4uZW&#10;AgAAqAQAAA4AAAAAAAAAAQAgAAAAJgEAAGRycy9lMm9Eb2MueG1sUEsFBgAAAAAGAAYAWQEAAO4F&#10;AAAAAA==&#10;">
                        <v:fill type="gradient" on="t" color2="#FFFFFF" angle="90" focus="100%" focussize="0,0">
                          <o:fill type="gradientUnscaled" v:ext="backwardCompatible"/>
                        </v:fill>
                        <v:stroke weight="0.5pt" color="#000000" joinstyle="miter" endarrow="block"/>
                        <v:imagedata o:title=""/>
                        <o:lock v:ext="edit" aspectratio="f"/>
                        <v:textbox>
                          <w:txbxContent>
                            <w:p>
                              <w:pPr>
                                <w:ind w:firstLine="0" w:firstLineChars="0"/>
                                <w:jc w:val="center"/>
                                <w:rPr>
                                  <w:rFonts w:hint="eastAsia" w:eastAsia="宋体"/>
                                  <w:sz w:val="21"/>
                                  <w:szCs w:val="21"/>
                                  <w:lang w:eastAsia="zh-CN"/>
                                </w:rPr>
                              </w:pPr>
                              <w:r>
                                <w:rPr>
                                  <w:rFonts w:hint="eastAsia"/>
                                  <w:sz w:val="21"/>
                                  <w:szCs w:val="21"/>
                                  <w:lang w:eastAsia="zh-CN"/>
                                </w:rPr>
                                <w:t>生姜盐渍腌制</w:t>
                              </w:r>
                            </w:p>
                          </w:txbxContent>
                        </v:textbox>
                      </v:shape>
                      <v:line id="直线 221" o:spid="_x0000_s1026" o:spt="20" style="position:absolute;left:1351280;top:2978151;flip:x;height:0;width:482600;" filled="f" stroked="t" coordsize="21600,21600" o:gfxdata="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7LUrnU&#10;AAAABQEAAA8AAAAAAAAAAQAgAAAAIgAAAGRycy9kb3ducmV2LnhtbFBLAQIUABQAAAAIAIdO4kCA&#10;jZP66wEAAKYDAAAOAAAAAAAAAAEAIAAAACMBAABkcnMvZTJvRG9jLnhtbFBLBQYAAAAABgAGAFkB&#10;AACABQAAAAA=&#10;">
                        <v:fill on="f" focussize="0,0"/>
                        <v:stroke weight="0.5pt" color="#000000" joinstyle="round" dashstyle="dash" endarrow="open"/>
                        <v:imagedata o:title=""/>
                        <o:lock v:ext="edit" aspectratio="f"/>
                      </v:line>
                      <v:shape id="文本框 136" o:spid="_x0000_s1026" o:spt="202" type="#_x0000_t202" style="position:absolute;left:523240;top:2850515;height:266700;width:842645;" filled="f" stroked="f" coordsize="21600,21600" o:gfxdata="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8IhS19cAAAAFAQAADwAAAAAAAAABACAAAAAiAAAAZHJzL2Rvd25yZXYueG1s&#10;UEsBAhQAFAAAAAgAh07iQGK6ntnAAQAAPAMAAA4AAAAAAAAAAQAgAAAAJgEAAGRycy9lMm9Eb2Mu&#10;eG1sUEsFBgAAAAAGAAYAWQEAAFgFAAAAAA==&#10;">
                        <v:fill on="f" focussize="0,0"/>
                        <v:stroke on="f" weight="0.5pt"/>
                        <v:imagedata o:title=""/>
                        <o:lock v:ext="edit" aspectratio="f"/>
                        <v:textbox>
                          <w:txbxContent>
                            <w:p>
                              <w:pPr>
                                <w:ind w:firstLine="0" w:firstLineChars="0"/>
                                <w:rPr>
                                  <w:rFonts w:hint="eastAsia" w:eastAsia="宋体"/>
                                  <w:sz w:val="21"/>
                                  <w:szCs w:val="21"/>
                                  <w:lang w:eastAsia="zh-CN"/>
                                </w:rPr>
                              </w:pPr>
                              <w:r>
                                <w:rPr>
                                  <w:rFonts w:hint="eastAsia"/>
                                  <w:sz w:val="21"/>
                                  <w:szCs w:val="21"/>
                                </w:rPr>
                                <w:t>废水</w:t>
                              </w:r>
                              <w:r>
                                <w:rPr>
                                  <w:rFonts w:hint="eastAsia"/>
                                  <w:sz w:val="21"/>
                                  <w:szCs w:val="21"/>
                                  <w:lang w:eastAsia="zh-CN"/>
                                </w:rPr>
                                <w:t>、固废</w:t>
                              </w:r>
                            </w:p>
                          </w:txbxContent>
                        </v:textbox>
                      </v:shape>
                      <v:line id="直线 221" o:spid="_x0000_s1026" o:spt="20" style="position:absolute;left:1756410;top:4772661;flip:x;height:0;width:482600;" filled="f" stroked="t" coordsize="21600,21600" o:gfxdata="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7LUrnU&#10;AAAABQEAAA8AAAAAAAAAAQAgAAAAIgAAAGRycy9kb3ducmV2LnhtbFBLAQIUABQAAAAIAIdO4kBv&#10;saQI6wEAAKYDAAAOAAAAAAAAAAEAIAAAACMBAABkcnMvZTJvRG9jLnhtbFBLBQYAAAAABgAGAFkB&#10;AACABQAAAAA=&#10;">
                        <v:fill on="f" focussize="0,0"/>
                        <v:stroke weight="0.5pt" color="#000000" joinstyle="round" dashstyle="dash" endarrow="open"/>
                        <v:imagedata o:title=""/>
                        <o:lock v:ext="edit" aspectratio="f"/>
                      </v:line>
                      <v:shape id="文本框 136" o:spid="_x0000_s1026" o:spt="202" type="#_x0000_t202" style="position:absolute;left:1269365;top:4646296;height:266700;width:508000;" filled="f" stroked="f" coordsize="21600,21600" o:gfxdata="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8IhS19cAAAAFAQAADwAAAAAAAAABACAAAAAiAAAAZHJzL2Rvd25yZXYueG1s&#10;UEsBAhQAFAAAAAgAh07iQJLTv4vAAQAAPQMAAA4AAAAAAAAAAQAgAAAAJgEAAGRycy9lMm9Eb2Mu&#10;eG1sUEsFBgAAAAAGAAYAWQEAAFgFAAAAAA==&#10;">
                        <v:fill on="f" focussize="0,0"/>
                        <v:stroke on="f" weight="0.5pt"/>
                        <v:imagedata o:title=""/>
                        <o:lock v:ext="edit" aspectratio="f"/>
                        <v:textbox>
                          <w:txbxContent>
                            <w:p>
                              <w:pPr>
                                <w:ind w:firstLine="0" w:firstLineChars="0"/>
                                <w:rPr>
                                  <w:rFonts w:hint="eastAsia" w:eastAsia="宋体"/>
                                  <w:sz w:val="21"/>
                                  <w:szCs w:val="21"/>
                                  <w:lang w:eastAsia="zh-CN"/>
                                </w:rPr>
                              </w:pPr>
                              <w:r>
                                <w:rPr>
                                  <w:rFonts w:hint="eastAsia"/>
                                  <w:sz w:val="21"/>
                                  <w:szCs w:val="21"/>
                                  <w:lang w:eastAsia="zh-CN"/>
                                </w:rPr>
                                <w:t>固废</w:t>
                              </w:r>
                            </w:p>
                          </w:txbxContent>
                        </v:textbox>
                      </v:shape>
                      <v:line id="直线 221" o:spid="_x0000_s1026" o:spt="20" style="position:absolute;left:1692910;top:2359660;flip:x;height:0;width:482600;" filled="f" stroked="t" coordsize="21600,21600" o:gfxdata="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Oy1K51AAA&#10;AAUBAAAPAAAAAAAAAAEAIAAAACIAAABkcnMvZG93bnJldi54bWxQSwECFAAUAAAACACHTuJAcPSO&#10;M+kBAAClAwAADgAAAAAAAAABACAAAAAjAQAAZHJzL2Uyb0RvYy54bWxQSwUGAAAAAAYABgBZAQAA&#10;fgUAAAAA&#10;">
                        <v:fill on="f" focussize="0,0"/>
                        <v:stroke weight="0.5pt" color="#000000" joinstyle="round" dashstyle="dash" endarrow="open"/>
                        <v:imagedata o:title=""/>
                        <o:lock v:ext="edit" aspectratio="f"/>
                      </v:line>
                      <v:shape id="文本框 136" o:spid="_x0000_s1026" o:spt="202" type="#_x0000_t202" style="position:absolute;left:1195705;top:2233295;height:266700;width:487045;" filled="f" stroked="f" coordsize="21600,21600" o:gfxdata="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CIUtfXAAAABQEAAA8AAAAAAAAAAQAgAAAAIgAAAGRycy9kb3ducmV2Lnht&#10;bFBLAQIUABQAAAAIAIdO4kB3s/S8wQEAADwDAAAOAAAAAAAAAAEAIAAAACYBAABkcnMvZTJvRG9j&#10;LnhtbFBLBQYAAAAABgAGAFkBAABZBQAAAAA=&#10;">
                        <v:fill on="f" focussize="0,0"/>
                        <v:stroke on="f" weight="0.5pt"/>
                        <v:imagedata o:title=""/>
                        <o:lock v:ext="edit" aspectratio="f"/>
                        <v:textbox>
                          <w:txbxContent>
                            <w:p>
                              <w:pPr>
                                <w:ind w:firstLine="0" w:firstLineChars="0"/>
                                <w:rPr>
                                  <w:rFonts w:hint="eastAsia" w:eastAsia="宋体"/>
                                  <w:sz w:val="21"/>
                                  <w:szCs w:val="21"/>
                                  <w:lang w:eastAsia="zh-CN"/>
                                </w:rPr>
                              </w:pPr>
                              <w:r>
                                <w:rPr>
                                  <w:rFonts w:hint="eastAsia"/>
                                  <w:sz w:val="21"/>
                                  <w:szCs w:val="21"/>
                                  <w:lang w:eastAsia="zh-CN"/>
                                </w:rPr>
                                <w:t>异味</w:t>
                              </w:r>
                            </w:p>
                          </w:txbxContent>
                        </v:textbox>
                      </v:shape>
                      <v:shape id="文本框 207" o:spid="_x0000_s1026" o:spt="202" type="#_x0000_t202" style="position:absolute;left:2285365;top:3512185;height:279400;width:802640;" fillcolor="#FFFFFF" filled="t" stroked="t" coordsize="21600,21600" o:gfxdata="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Gsly/XAAAA&#10;BQEAAA8AAAAAAAAAAQAgAAAAIgAAAGRycy9kb3ducmV2LnhtbFBLAQIUABQAAAAIAIdO4kDC+KIC&#10;VwIAAKYEAAAOAAAAAAAAAAEAIAAAACYBAABkcnMvZTJvRG9jLnhtbFBLBQYAAAAABgAGAFkBAADv&#10;BQAAAAA=&#10;">
                        <v:fill type="gradient" on="t" color2="#FFFFFF" angle="90" focus="100%" focussize="0,0">
                          <o:fill type="gradientUnscaled" v:ext="backwardCompatible"/>
                        </v:fill>
                        <v:stroke weight="0.5pt" color="#000000" joinstyle="miter" endarrow="block"/>
                        <v:imagedata o:title=""/>
                        <o:lock v:ext="edit" aspectratio="f"/>
                        <v:textbox>
                          <w:txbxContent>
                            <w:p>
                              <w:pPr>
                                <w:ind w:firstLine="0" w:firstLineChars="0"/>
                                <w:jc w:val="center"/>
                                <w:rPr>
                                  <w:rFonts w:hint="eastAsia" w:eastAsia="宋体"/>
                                  <w:sz w:val="21"/>
                                  <w:szCs w:val="21"/>
                                  <w:lang w:eastAsia="zh-CN"/>
                                </w:rPr>
                              </w:pPr>
                              <w:r>
                                <w:rPr>
                                  <w:rFonts w:hint="eastAsia"/>
                                  <w:sz w:val="21"/>
                                  <w:szCs w:val="21"/>
                                  <w:lang w:eastAsia="zh-CN"/>
                                </w:rPr>
                                <w:t>检品</w:t>
                              </w:r>
                            </w:p>
                          </w:txbxContent>
                        </v:textbox>
                      </v:shape>
                      <v:shape id="文本框 136" o:spid="_x0000_s1026" o:spt="202" type="#_x0000_t202" style="position:absolute;left:3471545;top:2127250;height:266700;width:592455;" filled="f" stroked="f" coordsize="21600,21600" o:gfxdata="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8IhS19cAAAAFAQAADwAAAAAAAAABACAAAAAiAAAAZHJzL2Rvd25yZXYueG1sUEsB&#10;AhQAFAAAAAgAh07iQBWtCOa9AQAAPAMAAA4AAAAAAAAAAQAgAAAAJgEAAGRycy9lMm9Eb2MueG1s&#10;UEsFBgAAAAAGAAYAWQEAAFUFAAAAAA==&#10;">
                        <v:fill on="f" focussize="0,0"/>
                        <v:stroke on="f" weight="0.5pt"/>
                        <v:imagedata o:title=""/>
                        <o:lock v:ext="edit" aspectratio="f"/>
                        <v:textbox>
                          <w:txbxContent>
                            <w:p>
                              <w:pPr>
                                <w:ind w:firstLine="0" w:firstLineChars="0"/>
                                <w:rPr>
                                  <w:rFonts w:hint="eastAsia" w:eastAsia="宋体"/>
                                  <w:sz w:val="21"/>
                                  <w:szCs w:val="21"/>
                                  <w:lang w:eastAsia="zh-CN"/>
                                </w:rPr>
                              </w:pPr>
                              <w:r>
                                <w:rPr>
                                  <w:rFonts w:hint="eastAsia"/>
                                  <w:sz w:val="21"/>
                                  <w:szCs w:val="21"/>
                                  <w:lang w:eastAsia="zh-CN"/>
                                </w:rPr>
                                <w:t>腌制水</w:t>
                              </w:r>
                            </w:p>
                          </w:txbxContent>
                        </v:textbox>
                      </v:shape>
                      <w10:wrap type="none"/>
                      <w10:anchorlock/>
                    </v:group>
                  </w:pict>
                </mc:Fallback>
              </mc:AlternateContent>
            </w:r>
          </w:p>
          <w:p>
            <w:pPr>
              <w:spacing w:line="240" w:lineRule="auto"/>
              <w:ind w:firstLine="422"/>
              <w:jc w:val="center"/>
              <w:rPr>
                <w:rFonts w:hint="default" w:ascii="Times New Roman" w:hAnsi="Times New Roman" w:cs="Times New Roman"/>
                <w:b/>
                <w:color w:val="000000"/>
                <w:sz w:val="24"/>
                <w:szCs w:val="24"/>
                <w:u w:val="none"/>
              </w:rPr>
            </w:pPr>
            <w:r>
              <w:rPr>
                <w:rFonts w:hint="default" w:ascii="Times New Roman" w:hAnsi="Times New Roman" w:cs="Times New Roman"/>
                <w:b/>
                <w:color w:val="000000"/>
                <w:sz w:val="21"/>
                <w:szCs w:val="21"/>
                <w:u w:val="none"/>
              </w:rPr>
              <w:t>图5-3  盐渍生姜生产工艺图</w:t>
            </w:r>
          </w:p>
          <w:p>
            <w:pPr>
              <w:numPr>
                <w:ilvl w:val="0"/>
                <w:numId w:val="6"/>
              </w:num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盐渍生姜</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项目收购原料生姜，</w:t>
            </w:r>
            <w:r>
              <w:rPr>
                <w:rFonts w:hint="eastAsia" w:ascii="Times New Roman" w:hAnsi="Times New Roman" w:cs="Times New Roman"/>
                <w:color w:val="000000"/>
                <w:sz w:val="24"/>
                <w:szCs w:val="24"/>
                <w:u w:val="none"/>
                <w:lang w:eastAsia="zh-CN"/>
              </w:rPr>
              <w:t>对生姜</w:t>
            </w:r>
            <w:r>
              <w:rPr>
                <w:rFonts w:hint="default" w:ascii="Times New Roman" w:hAnsi="Times New Roman" w:cs="Times New Roman"/>
                <w:color w:val="000000"/>
                <w:sz w:val="24"/>
                <w:szCs w:val="24"/>
                <w:u w:val="none"/>
              </w:rPr>
              <w:t>进行清洗，清洗后对</w:t>
            </w:r>
            <w:r>
              <w:rPr>
                <w:rFonts w:hint="eastAsia" w:ascii="Times New Roman" w:hAnsi="Times New Roman" w:cs="Times New Roman"/>
                <w:color w:val="000000"/>
                <w:sz w:val="24"/>
                <w:szCs w:val="24"/>
                <w:u w:val="none"/>
                <w:lang w:eastAsia="zh-CN"/>
              </w:rPr>
              <w:t>生姜</w:t>
            </w:r>
            <w:r>
              <w:rPr>
                <w:rFonts w:hint="default" w:ascii="Times New Roman" w:hAnsi="Times New Roman" w:cs="Times New Roman"/>
                <w:color w:val="000000"/>
                <w:sz w:val="24"/>
                <w:szCs w:val="24"/>
                <w:u w:val="none"/>
              </w:rPr>
              <w:t>进行</w:t>
            </w:r>
            <w:r>
              <w:rPr>
                <w:rFonts w:hint="eastAsia" w:ascii="Times New Roman" w:hAnsi="Times New Roman" w:cs="Times New Roman"/>
                <w:color w:val="000000"/>
                <w:sz w:val="24"/>
                <w:szCs w:val="24"/>
                <w:u w:val="none"/>
                <w:lang w:eastAsia="zh-CN"/>
              </w:rPr>
              <w:t>原料</w:t>
            </w:r>
            <w:r>
              <w:rPr>
                <w:rFonts w:hint="default" w:ascii="Times New Roman" w:hAnsi="Times New Roman" w:cs="Times New Roman"/>
                <w:color w:val="000000"/>
                <w:sz w:val="24"/>
                <w:szCs w:val="24"/>
                <w:u w:val="none"/>
              </w:rPr>
              <w:t>预处理</w:t>
            </w:r>
            <w:r>
              <w:rPr>
                <w:rFonts w:hint="eastAsia" w:ascii="Times New Roman" w:hAnsi="Times New Roman" w:cs="Times New Roman"/>
                <w:color w:val="000000"/>
                <w:sz w:val="24"/>
                <w:szCs w:val="24"/>
                <w:u w:val="none"/>
                <w:lang w:eastAsia="zh-CN"/>
              </w:rPr>
              <w:t>，主要</w:t>
            </w:r>
            <w:r>
              <w:rPr>
                <w:rFonts w:hint="default" w:ascii="Times New Roman" w:hAnsi="Times New Roman" w:cs="Times New Roman"/>
                <w:color w:val="000000"/>
                <w:sz w:val="24"/>
                <w:szCs w:val="24"/>
                <w:u w:val="none"/>
              </w:rPr>
              <w:t>包括对生姜的挑选</w:t>
            </w:r>
            <w:r>
              <w:rPr>
                <w:rFonts w:hint="eastAsia" w:ascii="Times New Roman" w:hAnsi="Times New Roman" w:cs="Times New Roman"/>
                <w:color w:val="000000"/>
                <w:sz w:val="24"/>
                <w:szCs w:val="24"/>
                <w:u w:val="none"/>
                <w:lang w:eastAsia="zh-CN"/>
              </w:rPr>
              <w:t>，然后对筛选后的生姜利用切片机进行切片。切片好的生姜切片放入生姜腌制池中，并在腌制池中添加添加食盐，加入调配好的浓度在</w:t>
            </w:r>
            <w:r>
              <w:rPr>
                <w:rFonts w:hint="eastAsia" w:ascii="Times New Roman" w:hAnsi="Times New Roman" w:cs="Times New Roman"/>
                <w:color w:val="000000"/>
                <w:sz w:val="24"/>
                <w:szCs w:val="24"/>
                <w:u w:val="none"/>
                <w:lang w:val="en-US" w:eastAsia="zh-CN"/>
              </w:rPr>
              <w:t>18~20%浓盐水没至原料上2~3cm</w:t>
            </w:r>
            <w:r>
              <w:rPr>
                <w:rFonts w:hint="default" w:ascii="Times New Roman" w:hAnsi="Times New Roman" w:cs="Times New Roman"/>
                <w:color w:val="000000"/>
                <w:sz w:val="24"/>
                <w:szCs w:val="24"/>
                <w:u w:val="none"/>
              </w:rPr>
              <w:t>。</w:t>
            </w:r>
            <w:r>
              <w:rPr>
                <w:rFonts w:hint="eastAsia" w:ascii="Times New Roman" w:hAnsi="Times New Roman" w:cs="Times New Roman"/>
                <w:color w:val="000000"/>
                <w:sz w:val="24"/>
                <w:szCs w:val="24"/>
                <w:u w:val="none"/>
                <w:lang w:eastAsia="zh-CN"/>
              </w:rPr>
              <w:t>将盐渍生姜在生姜腌制池中腌制</w:t>
            </w:r>
            <w:r>
              <w:rPr>
                <w:rFonts w:hint="eastAsia" w:ascii="Times New Roman" w:hAnsi="Times New Roman" w:cs="Times New Roman"/>
                <w:color w:val="000000"/>
                <w:sz w:val="24"/>
                <w:szCs w:val="24"/>
                <w:u w:val="none"/>
                <w:lang w:val="en-US" w:eastAsia="zh-CN"/>
              </w:rPr>
              <w:t>1</w:t>
            </w:r>
            <w:r>
              <w:rPr>
                <w:rFonts w:hint="eastAsia" w:ascii="Times New Roman" w:hAnsi="Times New Roman" w:cs="Times New Roman"/>
                <w:color w:val="000000"/>
                <w:sz w:val="24"/>
                <w:szCs w:val="24"/>
                <w:u w:val="none"/>
                <w:lang w:eastAsia="zh-CN"/>
              </w:rPr>
              <w:t>个月后取池计量装袋，</w:t>
            </w:r>
            <w:r>
              <w:rPr>
                <w:rFonts w:hint="eastAsia" w:cs="Times New Roman"/>
                <w:color w:val="000000"/>
                <w:sz w:val="24"/>
                <w:szCs w:val="24"/>
                <w:u w:val="none"/>
                <w:lang w:eastAsia="zh-CN"/>
              </w:rPr>
              <w:t>剔除部分不合格产品，</w:t>
            </w:r>
            <w:r>
              <w:rPr>
                <w:rFonts w:hint="eastAsia" w:ascii="Times New Roman" w:hAnsi="Times New Roman" w:cs="Times New Roman"/>
                <w:color w:val="000000"/>
                <w:sz w:val="24"/>
                <w:szCs w:val="24"/>
                <w:u w:val="none"/>
                <w:lang w:eastAsia="zh-CN"/>
              </w:rPr>
              <w:t>并将腌制过程的汤液填充注入产品包装袋中，保持盐渍生姜口感。</w:t>
            </w:r>
            <w:r>
              <w:rPr>
                <w:rFonts w:hint="default" w:ascii="Times New Roman" w:hAnsi="Times New Roman" w:cs="Times New Roman"/>
                <w:color w:val="000000"/>
                <w:sz w:val="24"/>
                <w:szCs w:val="24"/>
                <w:u w:val="none"/>
              </w:rPr>
              <w:t>装袋填充好的盐渍生姜封口，并进行金属探测，确认无误后进行外包装出售。</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①原辅料验收：</w:t>
            </w:r>
            <w:r>
              <w:rPr>
                <w:rFonts w:hint="eastAsia" w:ascii="Times New Roman" w:hAnsi="Times New Roman" w:cs="Times New Roman"/>
                <w:color w:val="000000"/>
                <w:sz w:val="24"/>
                <w:szCs w:val="24"/>
                <w:u w:val="none"/>
                <w:lang w:eastAsia="zh-CN"/>
              </w:rPr>
              <w:t>验收收入原料生姜</w:t>
            </w:r>
            <w:r>
              <w:rPr>
                <w:rFonts w:hint="default" w:ascii="Times New Roman" w:hAnsi="Times New Roman" w:cs="Times New Roman"/>
                <w:color w:val="000000"/>
                <w:sz w:val="24"/>
                <w:szCs w:val="24"/>
                <w:u w:val="none"/>
              </w:rPr>
              <w:t>，投入生产；</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②清洗：将原材料生姜用清水清洗浮灰和污渍，清洗过程不添加清洗剂</w:t>
            </w:r>
            <w:r>
              <w:rPr>
                <w:rFonts w:hint="eastAsia" w:ascii="Times New Roman" w:hAnsi="Times New Roman" w:cs="Times New Roman"/>
                <w:color w:val="000000"/>
                <w:sz w:val="24"/>
                <w:szCs w:val="24"/>
                <w:u w:val="none"/>
                <w:lang w:eastAsia="zh-CN"/>
              </w:rPr>
              <w:t>，清洗阶段会产生原料清洗废水</w:t>
            </w:r>
            <w:r>
              <w:rPr>
                <w:rFonts w:hint="default" w:ascii="Times New Roman" w:hAnsi="Times New Roman" w:cs="Times New Roman"/>
                <w:color w:val="000000"/>
                <w:sz w:val="24"/>
                <w:szCs w:val="24"/>
                <w:u w:val="none"/>
              </w:rPr>
              <w:t>；</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③原料预处理：将清洗后的原料生姜进行挑选</w:t>
            </w:r>
            <w:r>
              <w:rPr>
                <w:rFonts w:hint="eastAsia" w:ascii="Times New Roman" w:hAnsi="Times New Roman" w:cs="Times New Roman"/>
                <w:color w:val="000000"/>
                <w:sz w:val="24"/>
                <w:szCs w:val="24"/>
                <w:u w:val="none"/>
                <w:lang w:eastAsia="zh-CN"/>
              </w:rPr>
              <w:t>，挑选出不合格原料</w:t>
            </w:r>
            <w:r>
              <w:rPr>
                <w:rFonts w:hint="eastAsia" w:ascii="Times New Roman" w:hAnsi="Times New Roman" w:cs="Times New Roman"/>
                <w:color w:val="000000"/>
                <w:sz w:val="24"/>
                <w:szCs w:val="24"/>
                <w:u w:val="none"/>
                <w:lang w:val="en-US" w:eastAsia="zh-CN"/>
              </w:rPr>
              <w:t>，对挑选后的原料生姜利用切片机进行</w:t>
            </w:r>
            <w:r>
              <w:rPr>
                <w:rFonts w:hint="default" w:ascii="Times New Roman" w:hAnsi="Times New Roman" w:cs="Times New Roman"/>
                <w:color w:val="000000"/>
                <w:sz w:val="24"/>
                <w:szCs w:val="24"/>
                <w:u w:val="none"/>
              </w:rPr>
              <w:t>切</w:t>
            </w:r>
            <w:r>
              <w:rPr>
                <w:rFonts w:hint="eastAsia" w:ascii="Times New Roman" w:hAnsi="Times New Roman" w:cs="Times New Roman"/>
                <w:color w:val="000000"/>
                <w:sz w:val="24"/>
                <w:szCs w:val="24"/>
                <w:u w:val="none"/>
                <w:lang w:eastAsia="zh-CN"/>
              </w:rPr>
              <w:t>片，切片好的生姜切片放入盐渍生姜腌制池中，该工序产生固废为不合格原料和噪声</w:t>
            </w:r>
            <w:r>
              <w:rPr>
                <w:rFonts w:hint="default" w:ascii="Times New Roman" w:hAnsi="Times New Roman" w:cs="Times New Roman"/>
                <w:color w:val="000000"/>
                <w:sz w:val="24"/>
                <w:szCs w:val="24"/>
                <w:u w:val="none"/>
              </w:rPr>
              <w:t>；</w:t>
            </w:r>
          </w:p>
          <w:p>
            <w:pPr>
              <w:ind w:firstLine="480"/>
              <w:rPr>
                <w:rFonts w:hint="default" w:ascii="Times New Roman" w:hAnsi="Times New Roman" w:cs="Times New Roman"/>
                <w:color w:val="000000"/>
                <w:sz w:val="24"/>
                <w:szCs w:val="24"/>
                <w:u w:val="none"/>
                <w:lang w:val="en-US"/>
              </w:rPr>
            </w:pPr>
            <w:r>
              <w:rPr>
                <w:rFonts w:hint="default" w:ascii="Times New Roman" w:hAnsi="Times New Roman" w:cs="Times New Roman"/>
                <w:color w:val="000000"/>
                <w:sz w:val="24"/>
                <w:szCs w:val="24"/>
                <w:u w:val="none"/>
              </w:rPr>
              <w:t>④</w:t>
            </w:r>
            <w:r>
              <w:rPr>
                <w:rFonts w:hint="eastAsia" w:ascii="Times New Roman" w:hAnsi="Times New Roman" w:cs="Times New Roman"/>
                <w:color w:val="000000"/>
                <w:sz w:val="24"/>
                <w:szCs w:val="24"/>
                <w:u w:val="none"/>
                <w:lang w:eastAsia="zh-CN"/>
              </w:rPr>
              <w:t>生姜盐渍腌制：向腌制池中的生姜加入一定量食盐，同时向腌制池中加入</w:t>
            </w:r>
            <w:r>
              <w:rPr>
                <w:rFonts w:hint="eastAsia" w:cs="Times New Roman"/>
                <w:color w:val="000000"/>
                <w:sz w:val="24"/>
                <w:szCs w:val="24"/>
                <w:u w:val="none"/>
                <w:lang w:eastAsia="zh-CN"/>
              </w:rPr>
              <w:t>适量浓</w:t>
            </w:r>
            <w:r>
              <w:rPr>
                <w:rFonts w:hint="eastAsia" w:ascii="Times New Roman" w:hAnsi="Times New Roman" w:cs="Times New Roman"/>
                <w:color w:val="000000"/>
                <w:sz w:val="24"/>
                <w:szCs w:val="24"/>
                <w:u w:val="none"/>
                <w:lang w:eastAsia="zh-CN"/>
              </w:rPr>
              <w:t>盐水汤液，将原料生姜浸泡，使盐水液面高于生姜</w:t>
            </w:r>
            <w:r>
              <w:rPr>
                <w:rFonts w:hint="eastAsia" w:ascii="Times New Roman" w:hAnsi="Times New Roman" w:cs="Times New Roman"/>
                <w:color w:val="000000"/>
                <w:sz w:val="24"/>
                <w:szCs w:val="24"/>
                <w:u w:val="none"/>
                <w:lang w:val="en-US" w:eastAsia="zh-CN"/>
              </w:rPr>
              <w:t>2~3cm，腌制1个月</w:t>
            </w:r>
            <w:r>
              <w:rPr>
                <w:rFonts w:hint="eastAsia" w:cs="Times New Roman"/>
                <w:color w:val="000000"/>
                <w:sz w:val="24"/>
                <w:szCs w:val="24"/>
                <w:u w:val="none"/>
                <w:lang w:val="en-US" w:eastAsia="zh-CN"/>
              </w:rPr>
              <w:t>，腌制过程有一定异味产生；</w:t>
            </w:r>
          </w:p>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default"/>
                <w:u w:val="none"/>
              </w:rPr>
            </w:pPr>
            <w:r>
              <w:rPr>
                <w:rFonts w:hint="default" w:ascii="Times New Roman" w:hAnsi="Times New Roman" w:cs="Times New Roman"/>
                <w:color w:val="000000"/>
                <w:sz w:val="24"/>
                <w:szCs w:val="24"/>
                <w:u w:val="none"/>
              </w:rPr>
              <w:t>⑤</w:t>
            </w:r>
            <w:r>
              <w:rPr>
                <w:rFonts w:hint="eastAsia" w:cs="Times New Roman"/>
                <w:color w:val="000000"/>
                <w:sz w:val="24"/>
                <w:szCs w:val="24"/>
                <w:u w:val="none"/>
                <w:lang w:eastAsia="zh-CN"/>
              </w:rPr>
              <w:t>配置汤液：盐渍生姜产品中生姜与汤液配置比例暂定为</w:t>
            </w:r>
            <w:r>
              <w:rPr>
                <w:rFonts w:hint="eastAsia" w:cs="Times New Roman"/>
                <w:color w:val="000000"/>
                <w:sz w:val="24"/>
                <w:szCs w:val="24"/>
                <w:u w:val="none"/>
                <w:lang w:val="en-US" w:eastAsia="zh-CN"/>
              </w:rPr>
              <w:t>6.5：3.5，则需配置汤液269t</w:t>
            </w:r>
            <w:r>
              <w:rPr>
                <w:rFonts w:hint="default" w:ascii="Times New Roman" w:hAnsi="Times New Roman" w:cs="Times New Roman"/>
                <w:b w:val="0"/>
                <w:bCs w:val="0"/>
                <w:color w:val="000000"/>
                <w:sz w:val="24"/>
                <w:szCs w:val="24"/>
                <w:u w:val="none"/>
              </w:rPr>
              <w:t>/a</w:t>
            </w:r>
            <w:r>
              <w:rPr>
                <w:rFonts w:hint="eastAsia" w:cs="Times New Roman"/>
                <w:b w:val="0"/>
                <w:bCs w:val="0"/>
                <w:color w:val="000000"/>
                <w:sz w:val="24"/>
                <w:szCs w:val="24"/>
                <w:u w:val="none"/>
                <w:lang w:val="en-US" w:eastAsia="zh-CN"/>
              </w:rPr>
              <w:t>.</w:t>
            </w:r>
            <w:r>
              <w:rPr>
                <w:rFonts w:hint="eastAsia" w:ascii="Times New Roman" w:hAnsi="Times New Roman" w:cs="Times New Roman"/>
                <w:b w:val="0"/>
                <w:bCs w:val="0"/>
                <w:color w:val="000000"/>
                <w:sz w:val="24"/>
                <w:szCs w:val="24"/>
                <w:u w:val="none"/>
                <w:lang w:eastAsia="zh-CN"/>
              </w:rPr>
              <w:t>盐渍生姜</w:t>
            </w:r>
            <w:r>
              <w:rPr>
                <w:rFonts w:hint="eastAsia" w:cs="Times New Roman"/>
                <w:b w:val="0"/>
                <w:bCs w:val="0"/>
                <w:color w:val="000000"/>
                <w:sz w:val="24"/>
                <w:szCs w:val="24"/>
                <w:u w:val="none"/>
                <w:lang w:eastAsia="zh-CN"/>
              </w:rPr>
              <w:t>腌制过程伴随部分出水出水率为</w:t>
            </w:r>
            <w:r>
              <w:rPr>
                <w:rFonts w:hint="eastAsia" w:cs="Times New Roman"/>
                <w:b w:val="0"/>
                <w:bCs w:val="0"/>
                <w:color w:val="000000"/>
                <w:sz w:val="24"/>
                <w:szCs w:val="24"/>
                <w:u w:val="none"/>
                <w:lang w:val="en-US" w:eastAsia="zh-CN"/>
              </w:rPr>
              <w:t>15%左右约为77</w:t>
            </w:r>
            <w:r>
              <w:rPr>
                <w:rFonts w:hint="default" w:ascii="Times New Roman" w:hAnsi="Times New Roman" w:cs="Times New Roman"/>
                <w:b w:val="0"/>
                <w:bCs w:val="0"/>
                <w:color w:val="000000"/>
                <w:sz w:val="24"/>
                <w:szCs w:val="24"/>
                <w:u w:val="none"/>
              </w:rPr>
              <w:t>m</w:t>
            </w:r>
            <w:r>
              <w:rPr>
                <w:rFonts w:hint="default" w:ascii="Times New Roman" w:hAnsi="Times New Roman" w:cs="Times New Roman"/>
                <w:b w:val="0"/>
                <w:bCs w:val="0"/>
                <w:color w:val="000000"/>
                <w:sz w:val="24"/>
                <w:szCs w:val="24"/>
                <w:u w:val="none"/>
                <w:vertAlign w:val="superscript"/>
              </w:rPr>
              <w:t>3</w:t>
            </w:r>
            <w:r>
              <w:rPr>
                <w:rFonts w:hint="default" w:ascii="Times New Roman" w:hAnsi="Times New Roman" w:cs="Times New Roman"/>
                <w:b w:val="0"/>
                <w:bCs w:val="0"/>
                <w:color w:val="000000"/>
                <w:sz w:val="24"/>
                <w:szCs w:val="24"/>
                <w:u w:val="none"/>
              </w:rPr>
              <w:t>/a</w:t>
            </w:r>
            <w:r>
              <w:rPr>
                <w:rFonts w:hint="eastAsia" w:cs="Times New Roman"/>
                <w:b w:val="0"/>
                <w:bCs w:val="0"/>
                <w:color w:val="000000"/>
                <w:sz w:val="24"/>
                <w:szCs w:val="24"/>
                <w:u w:val="none"/>
                <w:lang w:eastAsia="zh-CN"/>
              </w:rPr>
              <w:t>，因此取池后将</w:t>
            </w:r>
            <w:r>
              <w:rPr>
                <w:rFonts w:hint="eastAsia" w:ascii="Times New Roman" w:hAnsi="Times New Roman" w:cs="Times New Roman"/>
                <w:b w:val="0"/>
                <w:bCs w:val="0"/>
                <w:color w:val="000000"/>
                <w:sz w:val="24"/>
                <w:szCs w:val="24"/>
                <w:u w:val="none"/>
                <w:lang w:eastAsia="zh-CN"/>
              </w:rPr>
              <w:t>这部分</w:t>
            </w:r>
            <w:r>
              <w:rPr>
                <w:rFonts w:hint="eastAsia" w:cs="Times New Roman"/>
                <w:b w:val="0"/>
                <w:bCs w:val="0"/>
                <w:color w:val="000000"/>
                <w:sz w:val="24"/>
                <w:szCs w:val="24"/>
                <w:u w:val="none"/>
                <w:lang w:eastAsia="zh-CN"/>
              </w:rPr>
              <w:t>腌制水中补充加入适量纯净水、食盐、苯甲酸钠等辅料配置汤液</w:t>
            </w:r>
            <w:r>
              <w:rPr>
                <w:rFonts w:hint="eastAsia" w:ascii="Times New Roman" w:hAnsi="Times New Roman" w:cs="Times New Roman"/>
                <w:b w:val="0"/>
                <w:bCs w:val="0"/>
                <w:color w:val="000000"/>
                <w:sz w:val="24"/>
                <w:szCs w:val="24"/>
                <w:u w:val="none"/>
                <w:lang w:eastAsia="zh-CN"/>
              </w:rPr>
              <w:t>，</w:t>
            </w:r>
            <w:r>
              <w:rPr>
                <w:rFonts w:hint="eastAsia" w:cs="Times New Roman"/>
                <w:b w:val="0"/>
                <w:bCs w:val="0"/>
                <w:color w:val="000000"/>
                <w:sz w:val="24"/>
                <w:szCs w:val="24"/>
                <w:u w:val="none"/>
                <w:lang w:eastAsia="zh-CN"/>
              </w:rPr>
              <w:t>加入纯净水与生姜入池腌制加入的浓盐水共计用</w:t>
            </w:r>
            <w:r>
              <w:rPr>
                <w:rFonts w:hint="eastAsia" w:cs="Times New Roman"/>
                <w:color w:val="000000"/>
                <w:sz w:val="24"/>
                <w:szCs w:val="24"/>
                <w:u w:val="none"/>
                <w:lang w:eastAsia="zh-CN"/>
              </w:rPr>
              <w:t>纯净水</w:t>
            </w:r>
            <w:r>
              <w:rPr>
                <w:rFonts w:hint="eastAsia" w:cs="Times New Roman"/>
                <w:color w:val="000000"/>
                <w:sz w:val="24"/>
                <w:szCs w:val="24"/>
                <w:u w:val="none"/>
                <w:lang w:val="en-US" w:eastAsia="zh-CN"/>
              </w:rPr>
              <w:t>95.6</w:t>
            </w:r>
            <w:r>
              <w:rPr>
                <w:rFonts w:hint="default" w:ascii="Times New Roman" w:hAnsi="Times New Roman" w:cs="Times New Roman"/>
                <w:b w:val="0"/>
                <w:bCs w:val="0"/>
                <w:color w:val="000000"/>
                <w:sz w:val="24"/>
                <w:szCs w:val="24"/>
                <w:u w:val="none"/>
              </w:rPr>
              <w:t>m</w:t>
            </w:r>
            <w:r>
              <w:rPr>
                <w:rFonts w:hint="default" w:ascii="Times New Roman" w:hAnsi="Times New Roman" w:cs="Times New Roman"/>
                <w:b w:val="0"/>
                <w:bCs w:val="0"/>
                <w:color w:val="000000"/>
                <w:sz w:val="24"/>
                <w:szCs w:val="24"/>
                <w:u w:val="none"/>
                <w:vertAlign w:val="superscript"/>
              </w:rPr>
              <w:t>3</w:t>
            </w:r>
            <w:r>
              <w:rPr>
                <w:rFonts w:hint="default" w:ascii="Times New Roman" w:hAnsi="Times New Roman" w:cs="Times New Roman"/>
                <w:b w:val="0"/>
                <w:bCs w:val="0"/>
                <w:color w:val="000000"/>
                <w:sz w:val="24"/>
                <w:szCs w:val="24"/>
                <w:u w:val="none"/>
              </w:rPr>
              <w:t>/a</w:t>
            </w:r>
            <w:r>
              <w:rPr>
                <w:rFonts w:hint="eastAsia" w:cs="Times New Roman"/>
                <w:b w:val="0"/>
                <w:bCs w:val="0"/>
                <w:color w:val="000000"/>
                <w:sz w:val="24"/>
                <w:szCs w:val="24"/>
                <w:u w:val="none"/>
                <w:lang w:eastAsia="zh-CN"/>
              </w:rPr>
              <w:t>，保持产品盐度在</w:t>
            </w:r>
            <w:r>
              <w:rPr>
                <w:rFonts w:hint="eastAsia" w:cs="Times New Roman"/>
                <w:b w:val="0"/>
                <w:bCs w:val="0"/>
                <w:color w:val="000000"/>
                <w:sz w:val="24"/>
                <w:szCs w:val="24"/>
                <w:u w:val="none"/>
                <w:lang w:val="en-US" w:eastAsia="zh-CN"/>
              </w:rPr>
              <w:t>18</w:t>
            </w:r>
            <w:r>
              <w:rPr>
                <w:rFonts w:hint="eastAsia" w:cs="Times New Roman"/>
                <w:b w:val="0"/>
                <w:bCs w:val="0"/>
                <w:color w:val="000000"/>
                <w:sz w:val="24"/>
                <w:szCs w:val="24"/>
                <w:u w:val="none"/>
                <w:vertAlign w:val="baseline"/>
                <w:lang w:val="en-US" w:eastAsia="zh-CN"/>
              </w:rPr>
              <w:t>°</w:t>
            </w:r>
            <w:r>
              <w:rPr>
                <w:rFonts w:hint="eastAsia" w:cs="Times New Roman"/>
                <w:b w:val="0"/>
                <w:bCs w:val="0"/>
                <w:color w:val="000000"/>
                <w:sz w:val="24"/>
                <w:szCs w:val="24"/>
                <w:u w:val="none"/>
                <w:lang w:val="en-US" w:eastAsia="zh-CN"/>
              </w:rPr>
              <w:t>~20°</w:t>
            </w:r>
            <w:r>
              <w:rPr>
                <w:rFonts w:hint="default" w:ascii="Times New Roman" w:hAnsi="Times New Roman" w:cs="Times New Roman"/>
                <w:color w:val="000000"/>
                <w:sz w:val="24"/>
                <w:szCs w:val="24"/>
                <w:u w:val="none"/>
                <w:lang w:eastAsia="zh-CN"/>
              </w:rPr>
              <w:t>；</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⑥</w:t>
            </w:r>
            <w:r>
              <w:rPr>
                <w:rFonts w:hint="eastAsia" w:ascii="Times New Roman" w:hAnsi="Times New Roman" w:cs="Times New Roman"/>
                <w:color w:val="000000"/>
                <w:sz w:val="24"/>
                <w:szCs w:val="24"/>
                <w:u w:val="none"/>
                <w:lang w:eastAsia="zh-CN"/>
              </w:rPr>
              <w:t>取池</w:t>
            </w:r>
            <w:r>
              <w:rPr>
                <w:rFonts w:hint="default" w:ascii="Times New Roman" w:hAnsi="Times New Roman" w:cs="Times New Roman"/>
                <w:color w:val="000000"/>
                <w:sz w:val="24"/>
                <w:szCs w:val="24"/>
                <w:u w:val="none"/>
              </w:rPr>
              <w:t>计量装袋：将</w:t>
            </w:r>
            <w:r>
              <w:rPr>
                <w:rFonts w:hint="eastAsia" w:ascii="Times New Roman" w:hAnsi="Times New Roman" w:cs="Times New Roman"/>
                <w:color w:val="000000"/>
                <w:sz w:val="24"/>
                <w:szCs w:val="24"/>
                <w:u w:val="none"/>
                <w:lang w:eastAsia="zh-CN"/>
              </w:rPr>
              <w:t>腌制好的盐渍生姜取池装袋，同时将</w:t>
            </w:r>
            <w:r>
              <w:rPr>
                <w:rFonts w:hint="eastAsia" w:cs="Times New Roman"/>
                <w:color w:val="000000"/>
                <w:sz w:val="24"/>
                <w:szCs w:val="24"/>
                <w:u w:val="none"/>
                <w:lang w:eastAsia="zh-CN"/>
              </w:rPr>
              <w:t>配置好的汤液</w:t>
            </w:r>
            <w:r>
              <w:rPr>
                <w:rFonts w:hint="eastAsia" w:ascii="Times New Roman" w:hAnsi="Times New Roman" w:cs="Times New Roman"/>
                <w:color w:val="000000"/>
                <w:sz w:val="24"/>
                <w:szCs w:val="24"/>
                <w:u w:val="none"/>
                <w:lang w:eastAsia="zh-CN"/>
              </w:rPr>
              <w:t>填充注入。盐渍生姜取池后需要对腌制池进行冲洗，会产生一定量的冲洗废水</w:t>
            </w:r>
            <w:r>
              <w:rPr>
                <w:rFonts w:hint="default" w:ascii="Times New Roman" w:hAnsi="Times New Roman" w:cs="Times New Roman"/>
                <w:color w:val="000000"/>
                <w:sz w:val="24"/>
                <w:szCs w:val="24"/>
                <w:u w:val="none"/>
              </w:rPr>
              <w:t>；</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⑦</w:t>
            </w:r>
            <w:r>
              <w:rPr>
                <w:rFonts w:hint="eastAsia" w:cs="Times New Roman"/>
                <w:color w:val="000000"/>
                <w:sz w:val="24"/>
                <w:szCs w:val="24"/>
                <w:u w:val="none"/>
                <w:lang w:eastAsia="zh-CN"/>
              </w:rPr>
              <w:t>检品</w:t>
            </w:r>
            <w:r>
              <w:rPr>
                <w:rFonts w:hint="default" w:ascii="Times New Roman" w:hAnsi="Times New Roman" w:cs="Times New Roman"/>
                <w:color w:val="000000"/>
                <w:sz w:val="24"/>
                <w:szCs w:val="24"/>
                <w:u w:val="none"/>
              </w:rPr>
              <w:t>：对装袋好的产品盐渍生姜</w:t>
            </w:r>
            <w:r>
              <w:rPr>
                <w:rFonts w:hint="eastAsia" w:cs="Times New Roman"/>
                <w:color w:val="000000"/>
                <w:sz w:val="24"/>
                <w:szCs w:val="24"/>
                <w:u w:val="none"/>
                <w:lang w:eastAsia="zh-CN"/>
              </w:rPr>
              <w:t>进行检品工序，检品过程中会剔除部分不合格产品，与挑选阶段</w:t>
            </w:r>
            <w:r>
              <w:rPr>
                <w:rFonts w:hint="eastAsia" w:ascii="Times New Roman" w:hAnsi="Times New Roman" w:cs="Times New Roman"/>
                <w:color w:val="000000"/>
                <w:sz w:val="24"/>
                <w:szCs w:val="24"/>
                <w:u w:val="none"/>
                <w:lang w:eastAsia="zh-CN"/>
              </w:rPr>
              <w:t>筛除不合格原料</w:t>
            </w:r>
            <w:r>
              <w:rPr>
                <w:rFonts w:hint="eastAsia" w:cs="Times New Roman"/>
                <w:color w:val="000000"/>
                <w:sz w:val="24"/>
                <w:szCs w:val="24"/>
                <w:u w:val="none"/>
                <w:lang w:eastAsia="zh-CN"/>
              </w:rPr>
              <w:t>合计</w:t>
            </w:r>
            <w:r>
              <w:rPr>
                <w:rFonts w:hint="eastAsia" w:ascii="Times New Roman" w:hAnsi="Times New Roman" w:cs="Times New Roman"/>
                <w:color w:val="000000"/>
                <w:sz w:val="24"/>
                <w:szCs w:val="24"/>
                <w:u w:val="none"/>
                <w:lang w:eastAsia="zh-CN"/>
              </w:rPr>
              <w:t>约</w:t>
            </w:r>
            <w:r>
              <w:rPr>
                <w:rFonts w:hint="eastAsia" w:ascii="Times New Roman" w:hAnsi="Times New Roman" w:cs="Times New Roman"/>
                <w:color w:val="000000"/>
                <w:sz w:val="24"/>
                <w:szCs w:val="24"/>
                <w:u w:val="none"/>
                <w:lang w:val="en-US" w:eastAsia="zh-CN"/>
              </w:rPr>
              <w:t>10%</w:t>
            </w:r>
            <w:r>
              <w:rPr>
                <w:rFonts w:hint="default" w:ascii="Times New Roman" w:hAnsi="Times New Roman" w:cs="Times New Roman"/>
                <w:color w:val="000000"/>
                <w:sz w:val="24"/>
                <w:szCs w:val="24"/>
                <w:u w:val="none"/>
              </w:rPr>
              <w:t>；</w:t>
            </w:r>
          </w:p>
          <w:p>
            <w:pPr>
              <w:pStyle w:val="2"/>
              <w:ind w:left="0" w:leftChars="0"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⑧金属探测：对产品盐渍生姜用通过金属探测机进行金属探测，探测有无金属异物。</w:t>
            </w:r>
          </w:p>
          <w:p>
            <w:pPr>
              <w:pStyle w:val="2"/>
              <w:ind w:left="0" w:leftChars="0"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⑨外包装：通过金属探测无误后的产品可进行外包装，</w:t>
            </w:r>
            <w:r>
              <w:rPr>
                <w:rFonts w:hint="eastAsia" w:ascii="Times New Roman" w:hAnsi="Times New Roman" w:cs="Times New Roman"/>
                <w:color w:val="000000"/>
                <w:sz w:val="24"/>
                <w:szCs w:val="24"/>
                <w:u w:val="none"/>
                <w:lang w:eastAsia="zh-CN"/>
              </w:rPr>
              <w:t>该阶段产生少量废包装材料固废</w:t>
            </w:r>
            <w:r>
              <w:rPr>
                <w:rFonts w:hint="default" w:ascii="Times New Roman" w:hAnsi="Times New Roman" w:cs="Times New Roman"/>
                <w:color w:val="000000"/>
                <w:sz w:val="24"/>
                <w:szCs w:val="24"/>
                <w:u w:val="none"/>
              </w:rPr>
              <w:t>。</w:t>
            </w:r>
          </w:p>
          <w:p>
            <w:pPr>
              <w:pStyle w:val="2"/>
              <w:numPr>
                <w:ilvl w:val="0"/>
                <w:numId w:val="0"/>
              </w:numPr>
              <w:ind w:leftChars="200"/>
              <w:rPr>
                <w:rFonts w:hint="eastAsia" w:ascii="Times New Roman" w:hAnsi="Times New Roman" w:eastAsia="宋体" w:cs="Times New Roman"/>
                <w:b/>
                <w:color w:val="000000"/>
                <w:kern w:val="2"/>
                <w:sz w:val="24"/>
                <w:szCs w:val="24"/>
                <w:u w:val="single"/>
                <w:lang w:val="en-US" w:eastAsia="zh-CN" w:bidi="ar-SA"/>
              </w:rPr>
            </w:pPr>
            <w:r>
              <w:rPr>
                <w:rFonts w:hint="eastAsia" w:cs="Times New Roman"/>
                <w:b/>
                <w:color w:val="000000"/>
                <w:kern w:val="2"/>
                <w:sz w:val="24"/>
                <w:szCs w:val="24"/>
                <w:u w:val="single"/>
                <w:lang w:val="en-US" w:eastAsia="zh-CN" w:bidi="ar-SA"/>
              </w:rPr>
              <w:t>4、</w:t>
            </w:r>
            <w:r>
              <w:rPr>
                <w:rFonts w:hint="eastAsia" w:ascii="Times New Roman" w:hAnsi="Times New Roman" w:eastAsia="宋体" w:cs="Times New Roman"/>
                <w:b/>
                <w:color w:val="000000"/>
                <w:kern w:val="2"/>
                <w:sz w:val="24"/>
                <w:szCs w:val="24"/>
                <w:u w:val="single"/>
                <w:lang w:val="en-US" w:eastAsia="zh-CN" w:bidi="ar-SA"/>
              </w:rPr>
              <w:t>项目物料平衡</w:t>
            </w:r>
          </w:p>
          <w:p>
            <w:pPr>
              <w:pStyle w:val="2"/>
              <w:numPr>
                <w:ilvl w:val="0"/>
                <w:numId w:val="0"/>
              </w:numPr>
              <w:ind w:leftChars="200"/>
              <w:rPr>
                <w:rFonts w:hint="eastAsia" w:cs="Times New Roman"/>
                <w:color w:val="000000"/>
                <w:sz w:val="24"/>
                <w:szCs w:val="24"/>
                <w:u w:val="single"/>
                <w:lang w:val="en-US" w:eastAsia="zh-CN"/>
              </w:rPr>
            </w:pPr>
            <w:r>
              <w:rPr>
                <w:rFonts w:hint="eastAsia" w:cs="Times New Roman"/>
                <w:color w:val="000000"/>
                <w:sz w:val="24"/>
                <w:szCs w:val="24"/>
                <w:u w:val="single"/>
                <w:lang w:val="en-US" w:eastAsia="zh-CN"/>
              </w:rPr>
              <w:t>本项目主要产品为甜酸藠头、辣椒酱以及盐渍生姜，项目物料平衡见下表。</w:t>
            </w:r>
          </w:p>
          <w:p>
            <w:pPr>
              <w:tabs>
                <w:tab w:val="left" w:pos="1500"/>
              </w:tabs>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b/>
                <w:color w:val="000000"/>
                <w:sz w:val="21"/>
                <w:szCs w:val="21"/>
                <w:u w:val="single"/>
              </w:rPr>
              <w:t>表</w:t>
            </w:r>
            <w:r>
              <w:rPr>
                <w:rFonts w:hint="eastAsia" w:cs="Times New Roman"/>
                <w:b/>
                <w:color w:val="000000"/>
                <w:sz w:val="21"/>
                <w:szCs w:val="21"/>
                <w:u w:val="single"/>
                <w:lang w:val="en-US" w:eastAsia="zh-CN"/>
              </w:rPr>
              <w:t>5-1</w:t>
            </w:r>
            <w:r>
              <w:rPr>
                <w:rFonts w:hint="default" w:ascii="Times New Roman" w:hAnsi="Times New Roman" w:cs="Times New Roman"/>
                <w:b/>
                <w:color w:val="000000"/>
                <w:sz w:val="21"/>
                <w:szCs w:val="21"/>
                <w:u w:val="single"/>
              </w:rPr>
              <w:t xml:space="preserve">  项目</w:t>
            </w:r>
            <w:r>
              <w:rPr>
                <w:rFonts w:hint="eastAsia" w:ascii="Times New Roman" w:hAnsi="Times New Roman" w:cs="Times New Roman"/>
                <w:b/>
                <w:color w:val="000000"/>
                <w:sz w:val="21"/>
                <w:szCs w:val="21"/>
                <w:u w:val="single"/>
                <w:lang w:eastAsia="zh-CN"/>
              </w:rPr>
              <w:t>物料</w:t>
            </w:r>
            <w:r>
              <w:rPr>
                <w:rFonts w:hint="default" w:ascii="Times New Roman" w:hAnsi="Times New Roman" w:cs="Times New Roman"/>
                <w:b/>
                <w:color w:val="000000"/>
                <w:sz w:val="21"/>
                <w:szCs w:val="21"/>
                <w:u w:val="single"/>
              </w:rPr>
              <w:t>平衡表</w:t>
            </w:r>
          </w:p>
          <w:tbl>
            <w:tblPr>
              <w:tblStyle w:val="48"/>
              <w:tblW w:w="858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81"/>
              <w:gridCol w:w="1771"/>
              <w:gridCol w:w="2459"/>
              <w:gridCol w:w="19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23" w:hRule="atLeast"/>
                <w:jc w:val="center"/>
              </w:trPr>
              <w:tc>
                <w:tcPr>
                  <w:tcW w:w="4152" w:type="dxa"/>
                  <w:gridSpan w:val="2"/>
                  <w:vAlign w:val="center"/>
                </w:tcPr>
                <w:p>
                  <w:pPr>
                    <w:snapToGrid/>
                    <w:spacing w:line="240" w:lineRule="auto"/>
                    <w:ind w:firstLine="0" w:firstLineChars="0"/>
                    <w:jc w:val="center"/>
                    <w:rPr>
                      <w:rFonts w:hint="default" w:ascii="Times New Roman" w:hAnsi="Times New Roman" w:cs="Times New Roman"/>
                      <w:b/>
                      <w:bCs w:val="0"/>
                      <w:color w:val="000000"/>
                      <w:sz w:val="21"/>
                      <w:szCs w:val="21"/>
                      <w:u w:val="single"/>
                    </w:rPr>
                  </w:pPr>
                  <w:r>
                    <w:rPr>
                      <w:rFonts w:hint="default" w:ascii="Times New Roman" w:hAnsi="Times New Roman" w:cs="Times New Roman"/>
                      <w:b/>
                      <w:bCs w:val="0"/>
                      <w:color w:val="000000"/>
                      <w:sz w:val="21"/>
                      <w:szCs w:val="21"/>
                      <w:u w:val="single"/>
                    </w:rPr>
                    <w:t>投入物料</w:t>
                  </w:r>
                </w:p>
              </w:tc>
              <w:tc>
                <w:tcPr>
                  <w:tcW w:w="4428" w:type="dxa"/>
                  <w:gridSpan w:val="2"/>
                  <w:vAlign w:val="center"/>
                </w:tcPr>
                <w:p>
                  <w:pPr>
                    <w:snapToGrid/>
                    <w:spacing w:line="240" w:lineRule="auto"/>
                    <w:ind w:firstLine="0" w:firstLineChars="0"/>
                    <w:jc w:val="center"/>
                    <w:rPr>
                      <w:rFonts w:hint="default" w:ascii="Times New Roman" w:hAnsi="Times New Roman" w:cs="Times New Roman"/>
                      <w:b/>
                      <w:bCs w:val="0"/>
                      <w:color w:val="000000"/>
                      <w:sz w:val="21"/>
                      <w:szCs w:val="21"/>
                      <w:u w:val="single"/>
                    </w:rPr>
                  </w:pPr>
                  <w:r>
                    <w:rPr>
                      <w:rFonts w:hint="default" w:ascii="Times New Roman" w:hAnsi="Times New Roman" w:cs="Times New Roman"/>
                      <w:b/>
                      <w:bCs w:val="0"/>
                      <w:color w:val="000000"/>
                      <w:sz w:val="21"/>
                      <w:szCs w:val="21"/>
                      <w:u w:val="single"/>
                    </w:rPr>
                    <w:t>产出物料或去向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7" w:hRule="atLeast"/>
                <w:jc w:val="center"/>
              </w:trPr>
              <w:tc>
                <w:tcPr>
                  <w:tcW w:w="8580" w:type="dxa"/>
                  <w:gridSpan w:val="4"/>
                  <w:vAlign w:val="center"/>
                </w:tcPr>
                <w:p>
                  <w:pPr>
                    <w:spacing w:line="240" w:lineRule="auto"/>
                    <w:ind w:firstLine="0" w:firstLineChars="0"/>
                    <w:jc w:val="center"/>
                    <w:rPr>
                      <w:rFonts w:hint="eastAsia" w:ascii="Times New Roman" w:hAnsi="Times New Roman" w:eastAsia="宋体" w:cs="Times New Roman"/>
                      <w:b/>
                      <w:bCs w:val="0"/>
                      <w:color w:val="000000"/>
                      <w:sz w:val="21"/>
                      <w:szCs w:val="21"/>
                      <w:u w:val="single"/>
                      <w:lang w:eastAsia="zh-CN"/>
                    </w:rPr>
                  </w:pPr>
                  <w:r>
                    <w:rPr>
                      <w:rFonts w:hint="eastAsia" w:ascii="Times New Roman" w:hAnsi="Times New Roman" w:cs="Times New Roman"/>
                      <w:b/>
                      <w:bCs w:val="0"/>
                      <w:color w:val="000000"/>
                      <w:sz w:val="21"/>
                      <w:szCs w:val="21"/>
                      <w:u w:val="single"/>
                      <w:lang w:eastAsia="zh-CN"/>
                    </w:rPr>
                    <w:t>甜酸藠头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7" w:hRule="atLeast"/>
                <w:jc w:val="center"/>
              </w:trPr>
              <w:tc>
                <w:tcPr>
                  <w:tcW w:w="2381" w:type="dxa"/>
                  <w:vAlign w:val="center"/>
                </w:tcPr>
                <w:p>
                  <w:pPr>
                    <w:spacing w:line="240" w:lineRule="auto"/>
                    <w:ind w:firstLine="0" w:firstLineChars="0"/>
                    <w:jc w:val="center"/>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物料名称</w:t>
                  </w:r>
                </w:p>
              </w:tc>
              <w:tc>
                <w:tcPr>
                  <w:tcW w:w="1771" w:type="dxa"/>
                  <w:vAlign w:val="center"/>
                </w:tcPr>
                <w:p>
                  <w:pPr>
                    <w:spacing w:line="240" w:lineRule="auto"/>
                    <w:ind w:firstLine="0" w:firstLineChars="0"/>
                    <w:jc w:val="center"/>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用量（t/a）</w:t>
                  </w:r>
                </w:p>
              </w:tc>
              <w:tc>
                <w:tcPr>
                  <w:tcW w:w="2459" w:type="dxa"/>
                  <w:vAlign w:val="center"/>
                </w:tcPr>
                <w:p>
                  <w:pPr>
                    <w:spacing w:line="240" w:lineRule="auto"/>
                    <w:ind w:firstLine="0" w:firstLineChars="0"/>
                    <w:jc w:val="center"/>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物料名称</w:t>
                  </w:r>
                </w:p>
              </w:tc>
              <w:tc>
                <w:tcPr>
                  <w:tcW w:w="1969" w:type="dxa"/>
                  <w:vAlign w:val="center"/>
                </w:tcPr>
                <w:p>
                  <w:pPr>
                    <w:spacing w:line="240" w:lineRule="auto"/>
                    <w:ind w:firstLine="0" w:firstLineChars="0"/>
                    <w:jc w:val="center"/>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数量（t/a）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16" w:hRule="atLeast"/>
                <w:jc w:val="center"/>
              </w:trPr>
              <w:tc>
                <w:tcPr>
                  <w:tcW w:w="2381" w:type="dxa"/>
                  <w:vAlign w:val="center"/>
                </w:tcPr>
                <w:p>
                  <w:pPr>
                    <w:snapToGrid/>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bCs/>
                      <w:color w:val="000000"/>
                      <w:sz w:val="21"/>
                      <w:szCs w:val="21"/>
                      <w:u w:val="single"/>
                      <w:lang w:eastAsia="zh-CN"/>
                    </w:rPr>
                    <w:t>藠头（半成品）</w:t>
                  </w:r>
                </w:p>
              </w:tc>
              <w:tc>
                <w:tcPr>
                  <w:tcW w:w="1771" w:type="dxa"/>
                  <w:vAlign w:val="center"/>
                </w:tcPr>
                <w:p>
                  <w:pPr>
                    <w:snapToGrid/>
                    <w:spacing w:line="240" w:lineRule="auto"/>
                    <w:ind w:firstLine="0" w:firstLineChars="0"/>
                    <w:jc w:val="center"/>
                    <w:rPr>
                      <w:rFonts w:hint="default" w:ascii="Times New Roman" w:hAnsi="Times New Roman" w:cs="Times New Roman"/>
                      <w:color w:val="000000"/>
                      <w:sz w:val="21"/>
                      <w:szCs w:val="21"/>
                      <w:u w:val="single"/>
                      <w:lang w:val="en-US"/>
                    </w:rPr>
                  </w:pPr>
                  <w:r>
                    <w:rPr>
                      <w:rFonts w:hint="eastAsia" w:ascii="Times New Roman" w:hAnsi="Times New Roman" w:cs="Times New Roman"/>
                      <w:bCs/>
                      <w:color w:val="000000"/>
                      <w:sz w:val="21"/>
                      <w:szCs w:val="21"/>
                      <w:u w:val="single"/>
                      <w:lang w:val="en-US" w:eastAsia="zh-CN"/>
                    </w:rPr>
                    <w:t>1</w:t>
                  </w:r>
                  <w:r>
                    <w:rPr>
                      <w:rFonts w:hint="eastAsia" w:cs="Times New Roman"/>
                      <w:bCs/>
                      <w:color w:val="000000"/>
                      <w:sz w:val="21"/>
                      <w:szCs w:val="21"/>
                      <w:u w:val="single"/>
                      <w:lang w:val="en-US" w:eastAsia="zh-CN"/>
                    </w:rPr>
                    <w:t>9</w:t>
                  </w:r>
                  <w:r>
                    <w:rPr>
                      <w:rFonts w:hint="eastAsia" w:ascii="Times New Roman" w:hAnsi="Times New Roman" w:cs="Times New Roman"/>
                      <w:bCs/>
                      <w:color w:val="000000"/>
                      <w:sz w:val="21"/>
                      <w:szCs w:val="21"/>
                      <w:u w:val="single"/>
                      <w:lang w:val="en-US" w:eastAsia="zh-CN"/>
                    </w:rPr>
                    <w:t>000</w:t>
                  </w:r>
                </w:p>
              </w:tc>
              <w:tc>
                <w:tcPr>
                  <w:tcW w:w="2459" w:type="dxa"/>
                  <w:vAlign w:val="center"/>
                </w:tcPr>
                <w:p>
                  <w:pPr>
                    <w:snapToGrid/>
                    <w:spacing w:line="240" w:lineRule="auto"/>
                    <w:ind w:firstLine="0" w:firstLineChars="0"/>
                    <w:jc w:val="center"/>
                    <w:rPr>
                      <w:rFonts w:hint="eastAsia" w:ascii="Times New Roman" w:hAnsi="Times New Roman" w:eastAsia="宋体" w:cs="Times New Roman"/>
                      <w:color w:val="000000"/>
                      <w:sz w:val="21"/>
                      <w:szCs w:val="21"/>
                      <w:u w:val="single"/>
                      <w:lang w:eastAsia="zh-CN"/>
                    </w:rPr>
                  </w:pPr>
                  <w:r>
                    <w:rPr>
                      <w:rFonts w:hint="eastAsia" w:ascii="Times New Roman" w:hAnsi="Times New Roman" w:cs="Times New Roman"/>
                      <w:color w:val="000000"/>
                      <w:sz w:val="21"/>
                      <w:szCs w:val="21"/>
                      <w:u w:val="single"/>
                      <w:lang w:eastAsia="zh-CN"/>
                    </w:rPr>
                    <w:t>甜酸藠头</w:t>
                  </w:r>
                </w:p>
              </w:tc>
              <w:tc>
                <w:tcPr>
                  <w:tcW w:w="1969" w:type="dxa"/>
                  <w:vAlign w:val="center"/>
                </w:tcPr>
                <w:p>
                  <w:pPr>
                    <w:spacing w:line="240" w:lineRule="auto"/>
                    <w:ind w:firstLine="0" w:firstLineChars="0"/>
                    <w:jc w:val="center"/>
                    <w:rPr>
                      <w:rFonts w:hint="eastAsia" w:ascii="Times New Roman" w:hAnsi="Times New Roman" w:eastAsia="宋体" w:cs="Times New Roman"/>
                      <w:color w:val="000000"/>
                      <w:sz w:val="21"/>
                      <w:szCs w:val="21"/>
                      <w:u w:val="single"/>
                      <w:lang w:val="en-US" w:eastAsia="zh-CN"/>
                    </w:rPr>
                  </w:pPr>
                  <w:r>
                    <w:rPr>
                      <w:rFonts w:hint="eastAsia" w:ascii="Times New Roman" w:hAnsi="Times New Roman" w:cs="Times New Roman"/>
                      <w:color w:val="000000"/>
                      <w:sz w:val="21"/>
                      <w:szCs w:val="21"/>
                      <w:u w:val="single"/>
                      <w:lang w:val="en-US" w:eastAsia="zh-CN"/>
                    </w:rPr>
                    <w:t>20000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16" w:hRule="atLeast"/>
                <w:jc w:val="center"/>
              </w:trPr>
              <w:tc>
                <w:tcPr>
                  <w:tcW w:w="2381" w:type="dxa"/>
                  <w:vAlign w:val="center"/>
                </w:tcPr>
                <w:p>
                  <w:pPr>
                    <w:snapToGrid/>
                    <w:spacing w:line="240" w:lineRule="auto"/>
                    <w:ind w:firstLine="0" w:firstLineChars="0"/>
                    <w:jc w:val="center"/>
                    <w:rPr>
                      <w:rFonts w:hint="default" w:ascii="Times New Roman" w:hAnsi="Times New Roman" w:cs="Times New Roman"/>
                      <w:bCs/>
                      <w:color w:val="000000"/>
                      <w:sz w:val="21"/>
                      <w:szCs w:val="21"/>
                      <w:u w:val="single"/>
                      <w:lang w:eastAsia="zh-CN"/>
                    </w:rPr>
                  </w:pPr>
                  <w:r>
                    <w:rPr>
                      <w:rFonts w:hint="default" w:ascii="Times New Roman" w:hAnsi="Times New Roman" w:cs="Times New Roman"/>
                      <w:bCs/>
                      <w:color w:val="000000"/>
                      <w:sz w:val="21"/>
                      <w:szCs w:val="21"/>
                      <w:u w:val="single"/>
                    </w:rPr>
                    <w:t>白糖</w:t>
                  </w:r>
                </w:p>
              </w:tc>
              <w:tc>
                <w:tcPr>
                  <w:tcW w:w="1771" w:type="dxa"/>
                  <w:vAlign w:val="center"/>
                </w:tcPr>
                <w:p>
                  <w:pPr>
                    <w:snapToGrid/>
                    <w:spacing w:line="240" w:lineRule="auto"/>
                    <w:ind w:firstLine="0" w:firstLineChars="0"/>
                    <w:jc w:val="center"/>
                    <w:rPr>
                      <w:rFonts w:hint="eastAsia" w:ascii="Times New Roman" w:hAnsi="Times New Roman" w:cs="Times New Roman"/>
                      <w:bCs/>
                      <w:color w:val="000000"/>
                      <w:sz w:val="21"/>
                      <w:szCs w:val="21"/>
                      <w:u w:val="single"/>
                      <w:lang w:val="en-US" w:eastAsia="zh-CN"/>
                    </w:rPr>
                  </w:pPr>
                  <w:r>
                    <w:rPr>
                      <w:rFonts w:hint="eastAsia" w:cs="Times New Roman"/>
                      <w:bCs/>
                      <w:color w:val="000000"/>
                      <w:sz w:val="21"/>
                      <w:szCs w:val="21"/>
                      <w:u w:val="single"/>
                      <w:lang w:val="en-US" w:eastAsia="zh-CN"/>
                    </w:rPr>
                    <w:t>6</w:t>
                  </w:r>
                  <w:r>
                    <w:rPr>
                      <w:rFonts w:hint="eastAsia" w:ascii="Times New Roman" w:hAnsi="Times New Roman" w:cs="Times New Roman"/>
                      <w:bCs/>
                      <w:color w:val="000000"/>
                      <w:sz w:val="21"/>
                      <w:szCs w:val="21"/>
                      <w:u w:val="single"/>
                      <w:lang w:val="en-US" w:eastAsia="zh-CN"/>
                    </w:rPr>
                    <w:t>00</w:t>
                  </w:r>
                  <w:r>
                    <w:rPr>
                      <w:rFonts w:hint="eastAsia" w:cs="Times New Roman"/>
                      <w:bCs/>
                      <w:color w:val="000000"/>
                      <w:sz w:val="21"/>
                      <w:szCs w:val="21"/>
                      <w:u w:val="single"/>
                      <w:lang w:val="en-US" w:eastAsia="zh-CN"/>
                    </w:rPr>
                    <w:t>0</w:t>
                  </w:r>
                </w:p>
              </w:tc>
              <w:tc>
                <w:tcPr>
                  <w:tcW w:w="2459" w:type="dxa"/>
                  <w:vAlign w:val="center"/>
                </w:tcPr>
                <w:p>
                  <w:pPr>
                    <w:snapToGrid/>
                    <w:spacing w:line="240" w:lineRule="auto"/>
                    <w:ind w:firstLine="0" w:firstLineChars="0"/>
                    <w:jc w:val="center"/>
                    <w:rPr>
                      <w:rFonts w:hint="eastAsia" w:ascii="Times New Roman" w:hAnsi="Times New Roman" w:cs="Times New Roman"/>
                      <w:color w:val="000000"/>
                      <w:sz w:val="21"/>
                      <w:szCs w:val="21"/>
                      <w:u w:val="single"/>
                      <w:lang w:eastAsia="zh-CN"/>
                    </w:rPr>
                  </w:pPr>
                  <w:r>
                    <w:rPr>
                      <w:rFonts w:hint="eastAsia" w:cs="Times New Roman"/>
                      <w:color w:val="000000"/>
                      <w:sz w:val="21"/>
                      <w:szCs w:val="21"/>
                      <w:u w:val="single"/>
                      <w:lang w:eastAsia="zh-CN"/>
                    </w:rPr>
                    <w:t>甜酸汤液</w:t>
                  </w:r>
                </w:p>
              </w:tc>
              <w:tc>
                <w:tcPr>
                  <w:tcW w:w="1969" w:type="dxa"/>
                  <w:vAlign w:val="center"/>
                </w:tcPr>
                <w:p>
                  <w:pPr>
                    <w:spacing w:line="240" w:lineRule="auto"/>
                    <w:ind w:firstLine="0" w:firstLineChars="0"/>
                    <w:jc w:val="center"/>
                    <w:rPr>
                      <w:rFonts w:hint="eastAsia"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10510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13" w:hRule="atLeast"/>
                <w:jc w:val="center"/>
              </w:trPr>
              <w:tc>
                <w:tcPr>
                  <w:tcW w:w="2381" w:type="dxa"/>
                  <w:vAlign w:val="center"/>
                </w:tcPr>
                <w:p>
                  <w:pPr>
                    <w:snapToGrid/>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bCs/>
                      <w:color w:val="000000"/>
                      <w:sz w:val="21"/>
                      <w:szCs w:val="21"/>
                      <w:u w:val="single"/>
                    </w:rPr>
                    <w:t>食盐</w:t>
                  </w:r>
                </w:p>
              </w:tc>
              <w:tc>
                <w:tcPr>
                  <w:tcW w:w="1771" w:type="dxa"/>
                  <w:vAlign w:val="center"/>
                </w:tcPr>
                <w:p>
                  <w:pPr>
                    <w:snapToGrid/>
                    <w:spacing w:line="240" w:lineRule="auto"/>
                    <w:ind w:firstLine="0" w:firstLineChars="0"/>
                    <w:jc w:val="center"/>
                    <w:rPr>
                      <w:rFonts w:hint="eastAsia" w:ascii="Times New Roman" w:hAnsi="Times New Roman" w:eastAsia="宋体" w:cs="Times New Roman"/>
                      <w:color w:val="000000"/>
                      <w:sz w:val="21"/>
                      <w:szCs w:val="21"/>
                      <w:u w:val="single"/>
                      <w:lang w:val="en-US" w:eastAsia="zh-CN"/>
                    </w:rPr>
                  </w:pPr>
                  <w:r>
                    <w:rPr>
                      <w:rFonts w:hint="eastAsia" w:ascii="Times New Roman" w:hAnsi="Times New Roman" w:cs="Times New Roman"/>
                      <w:color w:val="000000"/>
                      <w:sz w:val="21"/>
                      <w:szCs w:val="21"/>
                      <w:u w:val="single"/>
                      <w:lang w:val="en-US" w:eastAsia="zh-CN"/>
                    </w:rPr>
                    <w:t>220</w:t>
                  </w:r>
                </w:p>
              </w:tc>
              <w:tc>
                <w:tcPr>
                  <w:tcW w:w="2459" w:type="dxa"/>
                  <w:vAlign w:val="center"/>
                </w:tcPr>
                <w:p>
                  <w:pPr>
                    <w:snapToGrid/>
                    <w:spacing w:line="240" w:lineRule="auto"/>
                    <w:ind w:firstLine="0" w:firstLineChars="0"/>
                    <w:jc w:val="center"/>
                    <w:rPr>
                      <w:rFonts w:hint="eastAsia" w:ascii="Times New Roman" w:hAnsi="Times New Roman" w:cs="Times New Roman"/>
                      <w:color w:val="000000"/>
                      <w:sz w:val="21"/>
                      <w:szCs w:val="21"/>
                      <w:u w:val="single"/>
                      <w:lang w:eastAsia="zh-CN"/>
                    </w:rPr>
                  </w:pPr>
                  <w:r>
                    <w:rPr>
                      <w:rFonts w:hint="eastAsia" w:ascii="Times New Roman" w:hAnsi="Times New Roman" w:cs="Times New Roman"/>
                      <w:color w:val="000000"/>
                      <w:sz w:val="21"/>
                      <w:szCs w:val="21"/>
                      <w:u w:val="single"/>
                      <w:lang w:eastAsia="zh-CN"/>
                    </w:rPr>
                    <w:t>不合格原料</w:t>
                  </w:r>
                  <w:r>
                    <w:rPr>
                      <w:rFonts w:hint="eastAsia" w:cs="Times New Roman"/>
                      <w:color w:val="000000"/>
                      <w:sz w:val="21"/>
                      <w:szCs w:val="21"/>
                      <w:u w:val="single"/>
                      <w:lang w:eastAsia="zh-CN"/>
                    </w:rPr>
                    <w:t>、不合格产品</w:t>
                  </w:r>
                </w:p>
              </w:tc>
              <w:tc>
                <w:tcPr>
                  <w:tcW w:w="1969" w:type="dxa"/>
                  <w:vAlign w:val="center"/>
                </w:tcPr>
                <w:p>
                  <w:pPr>
                    <w:spacing w:line="240" w:lineRule="auto"/>
                    <w:ind w:firstLine="0" w:firstLineChars="0"/>
                    <w:jc w:val="center"/>
                    <w:rPr>
                      <w:rFonts w:hint="eastAsia" w:ascii="Times New Roman" w:hAnsi="Times New Roman" w:eastAsia="宋体" w:cs="Times New Roman"/>
                      <w:color w:val="000000"/>
                      <w:sz w:val="21"/>
                      <w:szCs w:val="21"/>
                      <w:u w:val="single"/>
                      <w:lang w:val="en-US" w:eastAsia="zh-CN"/>
                    </w:rPr>
                  </w:pPr>
                  <w:r>
                    <w:rPr>
                      <w:rFonts w:hint="eastAsia" w:cs="Times New Roman"/>
                      <w:color w:val="000000"/>
                      <w:sz w:val="21"/>
                      <w:szCs w:val="21"/>
                      <w:u w:val="single"/>
                      <w:lang w:val="en-US" w:eastAsia="zh-CN"/>
                    </w:rPr>
                    <w:t>570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46" w:hRule="atLeast"/>
                <w:jc w:val="center"/>
              </w:trPr>
              <w:tc>
                <w:tcPr>
                  <w:tcW w:w="2381" w:type="dxa"/>
                  <w:vAlign w:val="center"/>
                </w:tcPr>
                <w:p>
                  <w:pPr>
                    <w:snapToGrid/>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bCs/>
                      <w:color w:val="000000"/>
                      <w:sz w:val="21"/>
                      <w:szCs w:val="21"/>
                      <w:u w:val="single"/>
                    </w:rPr>
                    <w:t>冰醋酸</w:t>
                  </w:r>
                </w:p>
              </w:tc>
              <w:tc>
                <w:tcPr>
                  <w:tcW w:w="1771" w:type="dxa"/>
                  <w:vAlign w:val="center"/>
                </w:tcPr>
                <w:p>
                  <w:pPr>
                    <w:snapToGrid/>
                    <w:spacing w:line="240" w:lineRule="auto"/>
                    <w:ind w:firstLine="0" w:firstLineChars="0"/>
                    <w:jc w:val="center"/>
                    <w:rPr>
                      <w:rFonts w:hint="default"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15</w:t>
                  </w:r>
                  <w:r>
                    <w:rPr>
                      <w:rFonts w:hint="eastAsia" w:ascii="Times New Roman" w:hAnsi="Times New Roman" w:cs="Times New Roman"/>
                      <w:color w:val="000000"/>
                      <w:sz w:val="21"/>
                      <w:szCs w:val="21"/>
                      <w:u w:val="single"/>
                      <w:lang w:val="en-US" w:eastAsia="zh-CN"/>
                    </w:rPr>
                    <w:t>0</w:t>
                  </w:r>
                </w:p>
              </w:tc>
              <w:tc>
                <w:tcPr>
                  <w:tcW w:w="2459" w:type="dxa"/>
                  <w:vAlign w:val="center"/>
                </w:tcPr>
                <w:p>
                  <w:pPr>
                    <w:snapToGrid/>
                    <w:spacing w:line="240" w:lineRule="auto"/>
                    <w:ind w:firstLine="0" w:firstLineChars="0"/>
                    <w:jc w:val="center"/>
                    <w:rPr>
                      <w:rFonts w:hint="eastAsia" w:ascii="Times New Roman" w:hAnsi="Times New Roman" w:cs="Times New Roman"/>
                      <w:color w:val="000000"/>
                      <w:sz w:val="21"/>
                      <w:szCs w:val="21"/>
                      <w:u w:val="single"/>
                      <w:lang w:val="en-US" w:eastAsia="zh-CN"/>
                    </w:rPr>
                  </w:pPr>
                  <w:r>
                    <w:rPr>
                      <w:rFonts w:hint="eastAsia" w:ascii="Times New Roman" w:hAnsi="Times New Roman" w:cs="Times New Roman"/>
                      <w:color w:val="000000"/>
                      <w:sz w:val="21"/>
                      <w:szCs w:val="21"/>
                      <w:u w:val="single"/>
                      <w:lang w:eastAsia="zh-CN"/>
                    </w:rPr>
                    <w:t>生产废水</w:t>
                  </w:r>
                </w:p>
              </w:tc>
              <w:tc>
                <w:tcPr>
                  <w:tcW w:w="1969" w:type="dxa"/>
                  <w:vAlign w:val="center"/>
                </w:tcPr>
                <w:p>
                  <w:pPr>
                    <w:spacing w:line="240" w:lineRule="auto"/>
                    <w:ind w:firstLine="0" w:firstLineChars="0"/>
                    <w:jc w:val="center"/>
                    <w:rPr>
                      <w:rFonts w:hint="default"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5783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13" w:hRule="atLeast"/>
                <w:jc w:val="center"/>
              </w:trPr>
              <w:tc>
                <w:tcPr>
                  <w:tcW w:w="2381" w:type="dxa"/>
                  <w:vAlign w:val="center"/>
                </w:tcPr>
                <w:p>
                  <w:pPr>
                    <w:snapToGrid/>
                    <w:spacing w:line="240" w:lineRule="auto"/>
                    <w:ind w:firstLine="0" w:firstLineChars="0"/>
                    <w:jc w:val="center"/>
                    <w:rPr>
                      <w:rFonts w:hint="eastAsia" w:ascii="Times New Roman" w:hAnsi="Times New Roman" w:eastAsia="宋体" w:cs="Times New Roman"/>
                      <w:color w:val="000000" w:themeColor="text1"/>
                      <w:sz w:val="21"/>
                      <w:szCs w:val="21"/>
                      <w:u w:val="single"/>
                      <w:lang w:eastAsia="zh-CN"/>
                      <w14:textFill>
                        <w14:solidFill>
                          <w14:schemeClr w14:val="tx1"/>
                        </w14:solidFill>
                      </w14:textFill>
                    </w:rPr>
                  </w:pPr>
                  <w:r>
                    <w:rPr>
                      <w:rFonts w:hint="eastAsia" w:cs="Times New Roman"/>
                      <w:color w:val="000000" w:themeColor="text1"/>
                      <w:sz w:val="21"/>
                      <w:szCs w:val="21"/>
                      <w:u w:val="single"/>
                      <w:lang w:eastAsia="zh-CN"/>
                      <w14:textFill>
                        <w14:solidFill>
                          <w14:schemeClr w14:val="tx1"/>
                        </w14:solidFill>
                      </w14:textFill>
                    </w:rPr>
                    <w:t>味精</w:t>
                  </w:r>
                </w:p>
              </w:tc>
              <w:tc>
                <w:tcPr>
                  <w:tcW w:w="1771" w:type="dxa"/>
                  <w:vAlign w:val="center"/>
                </w:tcPr>
                <w:p>
                  <w:pPr>
                    <w:snapToGrid/>
                    <w:spacing w:line="240" w:lineRule="auto"/>
                    <w:ind w:firstLine="0" w:firstLineChars="0"/>
                    <w:jc w:val="center"/>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cs="Times New Roman"/>
                      <w:color w:val="000000" w:themeColor="text1"/>
                      <w:sz w:val="21"/>
                      <w:szCs w:val="21"/>
                      <w:u w:val="single"/>
                      <w:lang w:val="en-US" w:eastAsia="zh-CN"/>
                      <w14:textFill>
                        <w14:solidFill>
                          <w14:schemeClr w14:val="tx1"/>
                        </w14:solidFill>
                      </w14:textFill>
                    </w:rPr>
                    <w:t>10</w:t>
                  </w:r>
                </w:p>
              </w:tc>
              <w:tc>
                <w:tcPr>
                  <w:tcW w:w="2459" w:type="dxa"/>
                  <w:vAlign w:val="center"/>
                </w:tcPr>
                <w:p>
                  <w:pPr>
                    <w:snapToGrid/>
                    <w:spacing w:line="240" w:lineRule="auto"/>
                    <w:ind w:firstLine="0" w:firstLineChars="0"/>
                    <w:jc w:val="center"/>
                    <w:rPr>
                      <w:rFonts w:hint="eastAsia" w:ascii="Times New Roman" w:hAnsi="Times New Roman" w:eastAsia="宋体" w:cs="Times New Roman"/>
                      <w:color w:val="000000"/>
                      <w:sz w:val="21"/>
                      <w:szCs w:val="21"/>
                      <w:u w:val="single"/>
                      <w:lang w:eastAsia="zh-CN"/>
                    </w:rPr>
                  </w:pPr>
                </w:p>
              </w:tc>
              <w:tc>
                <w:tcPr>
                  <w:tcW w:w="1969" w:type="dxa"/>
                  <w:vAlign w:val="center"/>
                </w:tcPr>
                <w:p>
                  <w:pPr>
                    <w:snapToGrid/>
                    <w:spacing w:line="240" w:lineRule="auto"/>
                    <w:ind w:firstLine="0" w:firstLineChars="0"/>
                    <w:jc w:val="center"/>
                    <w:rPr>
                      <w:rFonts w:hint="default" w:ascii="Times New Roman" w:hAnsi="Times New Roman" w:cs="Times New Roman"/>
                      <w:color w:val="000000"/>
                      <w:sz w:val="21"/>
                      <w:szCs w:val="21"/>
                      <w:u w:val="singl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13" w:hRule="atLeast"/>
                <w:jc w:val="center"/>
              </w:trPr>
              <w:tc>
                <w:tcPr>
                  <w:tcW w:w="2381" w:type="dxa"/>
                  <w:vAlign w:val="center"/>
                </w:tcPr>
                <w:p>
                  <w:pPr>
                    <w:snapToGrid/>
                    <w:spacing w:line="240" w:lineRule="auto"/>
                    <w:ind w:firstLine="0" w:firstLineChars="0"/>
                    <w:jc w:val="center"/>
                    <w:rPr>
                      <w:rFonts w:hint="eastAsia" w:ascii="Times New Roman" w:hAnsi="Times New Roman" w:eastAsia="宋体" w:cs="Times New Roman"/>
                      <w:bCs/>
                      <w:color w:val="000000" w:themeColor="text1"/>
                      <w:sz w:val="21"/>
                      <w:szCs w:val="21"/>
                      <w:u w:val="single"/>
                      <w:lang w:eastAsia="zh-CN"/>
                      <w14:textFill>
                        <w14:solidFill>
                          <w14:schemeClr w14:val="tx1"/>
                        </w14:solidFill>
                      </w14:textFill>
                    </w:rPr>
                  </w:pPr>
                  <w:r>
                    <w:rPr>
                      <w:rFonts w:hint="eastAsia" w:ascii="Times New Roman" w:hAnsi="Times New Roman" w:cs="Times New Roman"/>
                      <w:bCs/>
                      <w:color w:val="000000" w:themeColor="text1"/>
                      <w:sz w:val="21"/>
                      <w:szCs w:val="21"/>
                      <w:u w:val="single"/>
                      <w:lang w:eastAsia="zh-CN"/>
                      <w14:textFill>
                        <w14:solidFill>
                          <w14:schemeClr w14:val="tx1"/>
                        </w14:solidFill>
                      </w14:textFill>
                    </w:rPr>
                    <w:t>纯净水</w:t>
                  </w:r>
                </w:p>
              </w:tc>
              <w:tc>
                <w:tcPr>
                  <w:tcW w:w="1771" w:type="dxa"/>
                  <w:vAlign w:val="center"/>
                </w:tcPr>
                <w:p>
                  <w:pPr>
                    <w:snapToGrid/>
                    <w:spacing w:line="240" w:lineRule="auto"/>
                    <w:ind w:firstLine="0" w:firstLineChars="0"/>
                    <w:jc w:val="center"/>
                    <w:rPr>
                      <w:rFonts w:hint="eastAsia" w:ascii="Times New Roman" w:hAnsi="Times New Roman" w:cs="Times New Roman"/>
                      <w:bCs/>
                      <w:color w:val="000000" w:themeColor="text1"/>
                      <w:sz w:val="21"/>
                      <w:szCs w:val="21"/>
                      <w:u w:val="single"/>
                      <w:lang w:val="en-US" w:eastAsia="zh-CN"/>
                      <w14:textFill>
                        <w14:solidFill>
                          <w14:schemeClr w14:val="tx1"/>
                        </w14:solidFill>
                      </w14:textFill>
                    </w:rPr>
                  </w:pPr>
                  <w:r>
                    <w:rPr>
                      <w:rFonts w:hint="eastAsia" w:cs="Times New Roman"/>
                      <w:color w:val="000000" w:themeColor="text1"/>
                      <w:sz w:val="21"/>
                      <w:szCs w:val="21"/>
                      <w:u w:val="single"/>
                      <w:lang w:val="en-US" w:eastAsia="zh-CN"/>
                      <w14:textFill>
                        <w14:solidFill>
                          <w14:schemeClr w14:val="tx1"/>
                        </w14:solidFill>
                      </w14:textFill>
                    </w:rPr>
                    <w:t>11483</w:t>
                  </w:r>
                </w:p>
              </w:tc>
              <w:tc>
                <w:tcPr>
                  <w:tcW w:w="2459" w:type="dxa"/>
                  <w:vAlign w:val="center"/>
                </w:tcPr>
                <w:p>
                  <w:pPr>
                    <w:snapToGrid/>
                    <w:spacing w:line="240" w:lineRule="auto"/>
                    <w:ind w:firstLine="0" w:firstLineChars="0"/>
                    <w:jc w:val="center"/>
                    <w:rPr>
                      <w:rFonts w:hint="eastAsia" w:ascii="Times New Roman" w:hAnsi="Times New Roman" w:cs="Times New Roman"/>
                      <w:color w:val="000000"/>
                      <w:sz w:val="21"/>
                      <w:szCs w:val="21"/>
                      <w:u w:val="single"/>
                      <w:lang w:eastAsia="zh-CN"/>
                    </w:rPr>
                  </w:pPr>
                </w:p>
              </w:tc>
              <w:tc>
                <w:tcPr>
                  <w:tcW w:w="1969" w:type="dxa"/>
                  <w:vAlign w:val="center"/>
                </w:tcPr>
                <w:p>
                  <w:pPr>
                    <w:snapToGrid/>
                    <w:spacing w:line="240" w:lineRule="auto"/>
                    <w:ind w:firstLine="0" w:firstLineChars="0"/>
                    <w:jc w:val="center"/>
                    <w:rPr>
                      <w:rFonts w:hint="default" w:ascii="Times New Roman" w:hAnsi="Times New Roman" w:cs="Times New Roman"/>
                      <w:color w:val="000000"/>
                      <w:sz w:val="21"/>
                      <w:szCs w:val="21"/>
                      <w:u w:val="singl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7" w:hRule="atLeast"/>
                <w:jc w:val="center"/>
              </w:trPr>
              <w:tc>
                <w:tcPr>
                  <w:tcW w:w="2381" w:type="dxa"/>
                  <w:vAlign w:val="center"/>
                </w:tcPr>
                <w:p>
                  <w:pPr>
                    <w:spacing w:line="240" w:lineRule="auto"/>
                    <w:ind w:firstLine="0" w:firstLineChars="0"/>
                    <w:jc w:val="center"/>
                    <w:rPr>
                      <w:rFonts w:hint="default" w:ascii="Times New Roman" w:hAnsi="Times New Roman" w:cs="Times New Roman"/>
                      <w:bCs/>
                      <w:color w:val="000000"/>
                      <w:sz w:val="21"/>
                      <w:szCs w:val="21"/>
                      <w:u w:val="single"/>
                    </w:rPr>
                  </w:pPr>
                  <w:r>
                    <w:rPr>
                      <w:rFonts w:hint="default" w:ascii="Times New Roman" w:hAnsi="Times New Roman" w:cs="Times New Roman"/>
                      <w:b/>
                      <w:bCs/>
                      <w:color w:val="000000"/>
                      <w:sz w:val="21"/>
                      <w:szCs w:val="21"/>
                      <w:u w:val="single"/>
                    </w:rPr>
                    <w:t>合  计</w:t>
                  </w:r>
                </w:p>
              </w:tc>
              <w:tc>
                <w:tcPr>
                  <w:tcW w:w="1771" w:type="dxa"/>
                  <w:vAlign w:val="center"/>
                </w:tcPr>
                <w:p>
                  <w:pPr>
                    <w:spacing w:line="240" w:lineRule="auto"/>
                    <w:ind w:firstLine="0" w:firstLineChars="0"/>
                    <w:jc w:val="center"/>
                    <w:rPr>
                      <w:rFonts w:hint="eastAsia" w:ascii="Times New Roman" w:hAnsi="Times New Roman" w:cs="Times New Roman"/>
                      <w:b/>
                      <w:bCs w:val="0"/>
                      <w:color w:val="000000"/>
                      <w:sz w:val="21"/>
                      <w:szCs w:val="21"/>
                      <w:u w:val="single"/>
                      <w:lang w:val="en-US" w:eastAsia="zh-CN"/>
                    </w:rPr>
                  </w:pPr>
                  <w:r>
                    <w:rPr>
                      <w:rFonts w:hint="eastAsia" w:cs="Times New Roman"/>
                      <w:b/>
                      <w:bCs w:val="0"/>
                      <w:color w:val="000000"/>
                      <w:sz w:val="21"/>
                      <w:szCs w:val="21"/>
                      <w:u w:val="single"/>
                      <w:lang w:val="en-US" w:eastAsia="zh-CN"/>
                    </w:rPr>
                    <w:t>36863</w:t>
                  </w:r>
                </w:p>
              </w:tc>
              <w:tc>
                <w:tcPr>
                  <w:tcW w:w="2459" w:type="dxa"/>
                  <w:vAlign w:val="center"/>
                </w:tcPr>
                <w:p>
                  <w:pPr>
                    <w:spacing w:line="240" w:lineRule="auto"/>
                    <w:ind w:firstLine="0" w:firstLineChars="0"/>
                    <w:jc w:val="center"/>
                    <w:rPr>
                      <w:rFonts w:hint="default" w:ascii="Times New Roman" w:hAnsi="Times New Roman" w:cs="Times New Roman"/>
                      <w:b/>
                      <w:bCs w:val="0"/>
                      <w:color w:val="000000"/>
                      <w:sz w:val="21"/>
                      <w:szCs w:val="21"/>
                      <w:u w:val="single"/>
                    </w:rPr>
                  </w:pPr>
                  <w:r>
                    <w:rPr>
                      <w:rFonts w:hint="default" w:ascii="Times New Roman" w:hAnsi="Times New Roman" w:cs="Times New Roman"/>
                      <w:b/>
                      <w:bCs w:val="0"/>
                      <w:color w:val="000000"/>
                      <w:sz w:val="21"/>
                      <w:szCs w:val="21"/>
                      <w:u w:val="single"/>
                    </w:rPr>
                    <w:t>合  计</w:t>
                  </w:r>
                </w:p>
              </w:tc>
              <w:tc>
                <w:tcPr>
                  <w:tcW w:w="1969" w:type="dxa"/>
                  <w:vAlign w:val="center"/>
                </w:tcPr>
                <w:p>
                  <w:pPr>
                    <w:spacing w:line="240" w:lineRule="auto"/>
                    <w:ind w:firstLine="0" w:firstLineChars="0"/>
                    <w:jc w:val="center"/>
                    <w:rPr>
                      <w:rFonts w:hint="default" w:ascii="Times New Roman" w:hAnsi="Times New Roman" w:cs="Times New Roman"/>
                      <w:b/>
                      <w:bCs w:val="0"/>
                      <w:color w:val="000000"/>
                      <w:sz w:val="21"/>
                      <w:szCs w:val="21"/>
                      <w:u w:val="single"/>
                      <w:lang w:val="en-US" w:eastAsia="zh-CN"/>
                    </w:rPr>
                  </w:pPr>
                  <w:r>
                    <w:rPr>
                      <w:rFonts w:hint="eastAsia" w:cs="Times New Roman"/>
                      <w:b/>
                      <w:bCs w:val="0"/>
                      <w:color w:val="000000"/>
                      <w:sz w:val="21"/>
                      <w:szCs w:val="21"/>
                      <w:u w:val="single"/>
                      <w:lang w:val="en-US" w:eastAsia="zh-CN"/>
                    </w:rPr>
                    <w:t>36863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7" w:hRule="atLeast"/>
                <w:jc w:val="center"/>
              </w:trPr>
              <w:tc>
                <w:tcPr>
                  <w:tcW w:w="8580" w:type="dxa"/>
                  <w:gridSpan w:val="4"/>
                  <w:vAlign w:val="center"/>
                </w:tcPr>
                <w:p>
                  <w:pPr>
                    <w:spacing w:line="240" w:lineRule="auto"/>
                    <w:ind w:firstLine="0" w:firstLineChars="0"/>
                    <w:jc w:val="center"/>
                    <w:rPr>
                      <w:rFonts w:hint="default" w:ascii="Times New Roman" w:hAnsi="Times New Roman" w:cs="Times New Roman"/>
                      <w:color w:val="000000"/>
                      <w:sz w:val="21"/>
                      <w:szCs w:val="21"/>
                      <w:u w:val="single"/>
                      <w:lang w:eastAsia="zh-CN"/>
                    </w:rPr>
                  </w:pPr>
                  <w:r>
                    <w:rPr>
                      <w:rFonts w:hint="eastAsia" w:ascii="Times New Roman" w:hAnsi="Times New Roman" w:cs="Times New Roman"/>
                      <w:b/>
                      <w:bCs/>
                      <w:color w:val="000000"/>
                      <w:sz w:val="21"/>
                      <w:szCs w:val="21"/>
                      <w:u w:val="single"/>
                      <w:lang w:eastAsia="zh-CN"/>
                    </w:rPr>
                    <w:t>辣椒酱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7" w:hRule="atLeast"/>
                <w:jc w:val="center"/>
              </w:trPr>
              <w:tc>
                <w:tcPr>
                  <w:tcW w:w="2381" w:type="dxa"/>
                  <w:vAlign w:val="center"/>
                </w:tcPr>
                <w:p>
                  <w:pPr>
                    <w:spacing w:line="240" w:lineRule="auto"/>
                    <w:ind w:firstLine="0" w:firstLineChars="0"/>
                    <w:jc w:val="center"/>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物料名称</w:t>
                  </w:r>
                </w:p>
              </w:tc>
              <w:tc>
                <w:tcPr>
                  <w:tcW w:w="1771" w:type="dxa"/>
                  <w:vAlign w:val="center"/>
                </w:tcPr>
                <w:p>
                  <w:pPr>
                    <w:spacing w:line="240" w:lineRule="auto"/>
                    <w:ind w:firstLine="0" w:firstLineChars="0"/>
                    <w:jc w:val="center"/>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用量（t/a）</w:t>
                  </w:r>
                </w:p>
              </w:tc>
              <w:tc>
                <w:tcPr>
                  <w:tcW w:w="2459" w:type="dxa"/>
                  <w:vAlign w:val="center"/>
                </w:tcPr>
                <w:p>
                  <w:pPr>
                    <w:spacing w:line="240" w:lineRule="auto"/>
                    <w:ind w:firstLine="0" w:firstLineChars="0"/>
                    <w:jc w:val="center"/>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物料名称</w:t>
                  </w:r>
                </w:p>
              </w:tc>
              <w:tc>
                <w:tcPr>
                  <w:tcW w:w="1969" w:type="dxa"/>
                  <w:vAlign w:val="center"/>
                </w:tcPr>
                <w:p>
                  <w:pPr>
                    <w:spacing w:line="240" w:lineRule="auto"/>
                    <w:ind w:firstLine="0" w:firstLineChars="0"/>
                    <w:jc w:val="center"/>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数量（t/a）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7" w:hRule="atLeast"/>
                <w:jc w:val="center"/>
              </w:trPr>
              <w:tc>
                <w:tcPr>
                  <w:tcW w:w="2381" w:type="dxa"/>
                  <w:vAlign w:val="center"/>
                </w:tcPr>
                <w:p>
                  <w:pPr>
                    <w:spacing w:line="240" w:lineRule="auto"/>
                    <w:ind w:firstLine="0" w:firstLineChars="0"/>
                    <w:jc w:val="center"/>
                    <w:rPr>
                      <w:rFonts w:hint="eastAsia" w:ascii="Times New Roman" w:hAnsi="Times New Roman" w:eastAsia="宋体" w:cs="Times New Roman"/>
                      <w:color w:val="000000"/>
                      <w:sz w:val="21"/>
                      <w:szCs w:val="21"/>
                      <w:u w:val="single"/>
                      <w:lang w:eastAsia="zh-CN"/>
                    </w:rPr>
                  </w:pPr>
                  <w:r>
                    <w:rPr>
                      <w:rFonts w:hint="eastAsia" w:ascii="Times New Roman" w:hAnsi="Times New Roman" w:cs="Times New Roman"/>
                      <w:color w:val="000000"/>
                      <w:sz w:val="21"/>
                      <w:szCs w:val="21"/>
                      <w:u w:val="single"/>
                      <w:lang w:eastAsia="zh-CN"/>
                    </w:rPr>
                    <w:t>鲜辣椒</w:t>
                  </w:r>
                </w:p>
              </w:tc>
              <w:tc>
                <w:tcPr>
                  <w:tcW w:w="1771" w:type="dxa"/>
                  <w:vAlign w:val="center"/>
                </w:tcPr>
                <w:p>
                  <w:pPr>
                    <w:spacing w:line="240" w:lineRule="auto"/>
                    <w:ind w:firstLine="0" w:firstLineChars="0"/>
                    <w:jc w:val="center"/>
                    <w:rPr>
                      <w:rFonts w:hint="eastAsia" w:ascii="Times New Roman" w:hAnsi="Times New Roman" w:eastAsia="宋体" w:cs="Times New Roman"/>
                      <w:color w:val="000000"/>
                      <w:sz w:val="21"/>
                      <w:szCs w:val="21"/>
                      <w:u w:val="single"/>
                      <w:lang w:val="en-US" w:eastAsia="zh-CN"/>
                    </w:rPr>
                  </w:pPr>
                  <w:r>
                    <w:rPr>
                      <w:rFonts w:hint="eastAsia" w:ascii="Times New Roman" w:hAnsi="Times New Roman" w:cs="Times New Roman"/>
                      <w:color w:val="000000"/>
                      <w:sz w:val="21"/>
                      <w:szCs w:val="21"/>
                      <w:u w:val="single"/>
                      <w:lang w:val="en-US" w:eastAsia="zh-CN"/>
                    </w:rPr>
                    <w:t>4750</w:t>
                  </w:r>
                </w:p>
              </w:tc>
              <w:tc>
                <w:tcPr>
                  <w:tcW w:w="2459" w:type="dxa"/>
                  <w:vAlign w:val="center"/>
                </w:tcPr>
                <w:p>
                  <w:pPr>
                    <w:spacing w:line="240" w:lineRule="auto"/>
                    <w:ind w:firstLine="0" w:firstLineChars="0"/>
                    <w:jc w:val="center"/>
                    <w:rPr>
                      <w:rFonts w:hint="eastAsia" w:ascii="Times New Roman" w:hAnsi="Times New Roman" w:eastAsia="宋体" w:cs="Times New Roman"/>
                      <w:color w:val="000000"/>
                      <w:sz w:val="21"/>
                      <w:szCs w:val="21"/>
                      <w:u w:val="single"/>
                      <w:lang w:eastAsia="zh-CN"/>
                    </w:rPr>
                  </w:pPr>
                  <w:r>
                    <w:rPr>
                      <w:rFonts w:hint="eastAsia" w:ascii="Times New Roman" w:hAnsi="Times New Roman" w:cs="Times New Roman"/>
                      <w:color w:val="000000"/>
                      <w:sz w:val="21"/>
                      <w:szCs w:val="21"/>
                      <w:u w:val="single"/>
                      <w:lang w:eastAsia="zh-CN"/>
                    </w:rPr>
                    <w:t>辣椒酱</w:t>
                  </w:r>
                </w:p>
              </w:tc>
              <w:tc>
                <w:tcPr>
                  <w:tcW w:w="1969" w:type="dxa"/>
                  <w:vAlign w:val="center"/>
                </w:tcPr>
                <w:p>
                  <w:pPr>
                    <w:spacing w:line="240" w:lineRule="auto"/>
                    <w:ind w:firstLine="0" w:firstLineChars="0"/>
                    <w:jc w:val="center"/>
                    <w:rPr>
                      <w:rFonts w:hint="eastAsia" w:ascii="Times New Roman" w:hAnsi="Times New Roman" w:eastAsia="宋体" w:cs="Times New Roman"/>
                      <w:color w:val="000000"/>
                      <w:sz w:val="21"/>
                      <w:szCs w:val="21"/>
                      <w:u w:val="single"/>
                      <w:lang w:val="en-US" w:eastAsia="zh-CN"/>
                    </w:rPr>
                  </w:pPr>
                  <w:r>
                    <w:rPr>
                      <w:rFonts w:hint="eastAsia" w:ascii="Times New Roman" w:hAnsi="Times New Roman" w:cs="Times New Roman"/>
                      <w:color w:val="000000"/>
                      <w:sz w:val="21"/>
                      <w:szCs w:val="21"/>
                      <w:u w:val="single"/>
                      <w:lang w:val="en-US" w:eastAsia="zh-CN"/>
                    </w:rPr>
                    <w:t>4500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7" w:hRule="atLeast"/>
                <w:jc w:val="center"/>
              </w:trPr>
              <w:tc>
                <w:tcPr>
                  <w:tcW w:w="2381" w:type="dxa"/>
                  <w:vAlign w:val="center"/>
                </w:tcPr>
                <w:p>
                  <w:pPr>
                    <w:spacing w:line="240" w:lineRule="auto"/>
                    <w:ind w:firstLine="0" w:firstLineChars="0"/>
                    <w:jc w:val="center"/>
                    <w:rPr>
                      <w:rFonts w:hint="eastAsia" w:ascii="Times New Roman" w:hAnsi="Times New Roman" w:eastAsia="宋体" w:cs="Times New Roman"/>
                      <w:color w:val="000000"/>
                      <w:sz w:val="21"/>
                      <w:szCs w:val="21"/>
                      <w:u w:val="single"/>
                      <w:lang w:eastAsia="zh-CN"/>
                    </w:rPr>
                  </w:pPr>
                  <w:r>
                    <w:rPr>
                      <w:rFonts w:hint="eastAsia" w:ascii="Times New Roman" w:hAnsi="Times New Roman" w:cs="Times New Roman"/>
                      <w:color w:val="000000"/>
                      <w:sz w:val="21"/>
                      <w:szCs w:val="21"/>
                      <w:u w:val="single"/>
                      <w:lang w:eastAsia="zh-CN"/>
                    </w:rPr>
                    <w:t>食盐</w:t>
                  </w:r>
                </w:p>
              </w:tc>
              <w:tc>
                <w:tcPr>
                  <w:tcW w:w="1771" w:type="dxa"/>
                  <w:vAlign w:val="center"/>
                </w:tcPr>
                <w:p>
                  <w:pPr>
                    <w:spacing w:line="240" w:lineRule="auto"/>
                    <w:ind w:firstLine="0" w:firstLineChars="0"/>
                    <w:jc w:val="center"/>
                    <w:rPr>
                      <w:rFonts w:hint="eastAsia" w:ascii="Times New Roman" w:hAnsi="Times New Roman" w:eastAsia="宋体" w:cs="Times New Roman"/>
                      <w:color w:val="000000"/>
                      <w:sz w:val="21"/>
                      <w:szCs w:val="21"/>
                      <w:u w:val="single"/>
                      <w:lang w:val="en-US" w:eastAsia="zh-CN"/>
                    </w:rPr>
                  </w:pPr>
                  <w:r>
                    <w:rPr>
                      <w:rFonts w:hint="eastAsia" w:ascii="Times New Roman" w:hAnsi="Times New Roman" w:cs="Times New Roman"/>
                      <w:color w:val="000000"/>
                      <w:sz w:val="21"/>
                      <w:szCs w:val="21"/>
                      <w:u w:val="single"/>
                      <w:lang w:val="en-US" w:eastAsia="zh-CN"/>
                    </w:rPr>
                    <w:t>427</w:t>
                  </w:r>
                </w:p>
              </w:tc>
              <w:tc>
                <w:tcPr>
                  <w:tcW w:w="2459" w:type="dxa"/>
                  <w:vAlign w:val="center"/>
                </w:tcPr>
                <w:p>
                  <w:pPr>
                    <w:spacing w:line="240" w:lineRule="auto"/>
                    <w:ind w:firstLine="0" w:firstLineChars="0"/>
                    <w:jc w:val="center"/>
                    <w:rPr>
                      <w:rFonts w:hint="eastAsia" w:ascii="Times New Roman" w:hAnsi="Times New Roman" w:eastAsia="宋体" w:cs="Times New Roman"/>
                      <w:color w:val="000000"/>
                      <w:sz w:val="21"/>
                      <w:szCs w:val="21"/>
                      <w:u w:val="single"/>
                      <w:lang w:eastAsia="zh-CN"/>
                    </w:rPr>
                  </w:pPr>
                  <w:r>
                    <w:rPr>
                      <w:rFonts w:hint="eastAsia" w:ascii="Times New Roman" w:hAnsi="Times New Roman" w:cs="Times New Roman"/>
                      <w:color w:val="000000"/>
                      <w:sz w:val="21"/>
                      <w:szCs w:val="21"/>
                      <w:u w:val="single"/>
                      <w:lang w:eastAsia="zh-CN"/>
                    </w:rPr>
                    <w:t>不合格原料</w:t>
                  </w:r>
                  <w:r>
                    <w:rPr>
                      <w:rFonts w:hint="eastAsia" w:cs="Times New Roman"/>
                      <w:color w:val="000000"/>
                      <w:sz w:val="21"/>
                      <w:szCs w:val="21"/>
                      <w:u w:val="single"/>
                      <w:lang w:eastAsia="zh-CN"/>
                    </w:rPr>
                    <w:t>、不合格产品</w:t>
                  </w:r>
                </w:p>
              </w:tc>
              <w:tc>
                <w:tcPr>
                  <w:tcW w:w="1969" w:type="dxa"/>
                  <w:vAlign w:val="center"/>
                </w:tcPr>
                <w:p>
                  <w:pPr>
                    <w:spacing w:line="240" w:lineRule="auto"/>
                    <w:ind w:firstLine="0" w:firstLineChars="0"/>
                    <w:jc w:val="center"/>
                    <w:rPr>
                      <w:rFonts w:hint="eastAsia" w:ascii="Times New Roman" w:hAnsi="Times New Roman" w:eastAsia="宋体" w:cs="Times New Roman"/>
                      <w:color w:val="000000"/>
                      <w:sz w:val="21"/>
                      <w:szCs w:val="21"/>
                      <w:u w:val="single"/>
                      <w:lang w:val="en-US" w:eastAsia="zh-CN"/>
                    </w:rPr>
                  </w:pPr>
                  <w:r>
                    <w:rPr>
                      <w:rFonts w:hint="eastAsia" w:ascii="Times New Roman" w:hAnsi="Times New Roman" w:cs="Times New Roman"/>
                      <w:color w:val="000000"/>
                      <w:sz w:val="21"/>
                      <w:szCs w:val="21"/>
                      <w:u w:val="single"/>
                      <w:lang w:val="en-US" w:eastAsia="zh-CN"/>
                    </w:rPr>
                    <w:t>475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7" w:hRule="atLeast"/>
                <w:jc w:val="center"/>
              </w:trPr>
              <w:tc>
                <w:tcPr>
                  <w:tcW w:w="2381" w:type="dxa"/>
                  <w:vAlign w:val="center"/>
                </w:tcPr>
                <w:p>
                  <w:pPr>
                    <w:spacing w:line="240" w:lineRule="auto"/>
                    <w:ind w:firstLine="0" w:firstLineChars="0"/>
                    <w:jc w:val="center"/>
                    <w:rPr>
                      <w:rFonts w:hint="eastAsia" w:ascii="Times New Roman" w:hAnsi="Times New Roman" w:eastAsia="宋体" w:cs="Times New Roman"/>
                      <w:color w:val="000000"/>
                      <w:sz w:val="21"/>
                      <w:szCs w:val="21"/>
                      <w:u w:val="single"/>
                      <w:lang w:eastAsia="zh-CN"/>
                    </w:rPr>
                  </w:pPr>
                  <w:r>
                    <w:rPr>
                      <w:rFonts w:hint="eastAsia" w:ascii="Times New Roman" w:hAnsi="Times New Roman" w:cs="Times New Roman"/>
                      <w:color w:val="000000"/>
                      <w:sz w:val="21"/>
                      <w:szCs w:val="21"/>
                      <w:u w:val="single"/>
                      <w:lang w:eastAsia="zh-CN"/>
                    </w:rPr>
                    <w:t>苯甲酸钠</w:t>
                  </w:r>
                </w:p>
              </w:tc>
              <w:tc>
                <w:tcPr>
                  <w:tcW w:w="1771" w:type="dxa"/>
                  <w:vAlign w:val="center"/>
                </w:tcPr>
                <w:p>
                  <w:pPr>
                    <w:spacing w:line="240" w:lineRule="auto"/>
                    <w:ind w:firstLine="0" w:firstLineChars="0"/>
                    <w:jc w:val="center"/>
                    <w:rPr>
                      <w:rFonts w:hint="eastAsia" w:ascii="Times New Roman" w:hAnsi="Times New Roman" w:eastAsia="宋体" w:cs="Times New Roman"/>
                      <w:color w:val="000000"/>
                      <w:sz w:val="21"/>
                      <w:szCs w:val="21"/>
                      <w:u w:val="single"/>
                      <w:lang w:val="en-US" w:eastAsia="zh-CN"/>
                    </w:rPr>
                  </w:pPr>
                  <w:r>
                    <w:rPr>
                      <w:rFonts w:hint="eastAsia" w:ascii="Times New Roman" w:hAnsi="Times New Roman" w:cs="Times New Roman"/>
                      <w:color w:val="000000"/>
                      <w:sz w:val="21"/>
                      <w:szCs w:val="21"/>
                      <w:u w:val="single"/>
                      <w:lang w:val="en-US" w:eastAsia="zh-CN"/>
                    </w:rPr>
                    <w:t>4.3</w:t>
                  </w:r>
                </w:p>
              </w:tc>
              <w:tc>
                <w:tcPr>
                  <w:tcW w:w="2459" w:type="dxa"/>
                  <w:vAlign w:val="center"/>
                </w:tcPr>
                <w:p>
                  <w:pPr>
                    <w:spacing w:line="240" w:lineRule="auto"/>
                    <w:ind w:firstLine="0" w:firstLineChars="0"/>
                    <w:jc w:val="center"/>
                    <w:rPr>
                      <w:rFonts w:hint="eastAsia" w:ascii="Times New Roman" w:hAnsi="Times New Roman" w:cs="Times New Roman"/>
                      <w:color w:val="000000"/>
                      <w:sz w:val="21"/>
                      <w:szCs w:val="21"/>
                      <w:u w:val="single"/>
                      <w:lang w:eastAsia="zh-CN"/>
                    </w:rPr>
                  </w:pPr>
                  <w:r>
                    <w:rPr>
                      <w:rFonts w:hint="eastAsia" w:cs="Times New Roman"/>
                      <w:color w:val="000000"/>
                      <w:sz w:val="21"/>
                      <w:szCs w:val="21"/>
                      <w:u w:val="single"/>
                      <w:lang w:eastAsia="zh-CN"/>
                    </w:rPr>
                    <w:t>生产</w:t>
                  </w:r>
                  <w:r>
                    <w:rPr>
                      <w:rFonts w:hint="eastAsia" w:ascii="Times New Roman" w:hAnsi="Times New Roman" w:cs="Times New Roman"/>
                      <w:color w:val="000000"/>
                      <w:sz w:val="21"/>
                      <w:szCs w:val="21"/>
                      <w:u w:val="single"/>
                      <w:lang w:eastAsia="zh-CN"/>
                    </w:rPr>
                    <w:t>废水</w:t>
                  </w:r>
                </w:p>
              </w:tc>
              <w:tc>
                <w:tcPr>
                  <w:tcW w:w="1969" w:type="dxa"/>
                  <w:vAlign w:val="center"/>
                </w:tcPr>
                <w:p>
                  <w:pPr>
                    <w:spacing w:line="240" w:lineRule="auto"/>
                    <w:ind w:firstLine="0" w:firstLineChars="0"/>
                    <w:jc w:val="center"/>
                    <w:rPr>
                      <w:rFonts w:hint="eastAsia" w:ascii="Times New Roman" w:hAnsi="Times New Roman" w:eastAsia="宋体" w:cs="Times New Roman"/>
                      <w:color w:val="000000"/>
                      <w:sz w:val="21"/>
                      <w:szCs w:val="21"/>
                      <w:u w:val="single"/>
                      <w:lang w:val="en-US" w:eastAsia="zh-CN"/>
                    </w:rPr>
                  </w:pPr>
                  <w:r>
                    <w:rPr>
                      <w:rFonts w:hint="eastAsia" w:ascii="Times New Roman" w:hAnsi="Times New Roman" w:cs="Times New Roman"/>
                      <w:color w:val="000000"/>
                      <w:sz w:val="21"/>
                      <w:szCs w:val="21"/>
                      <w:u w:val="single"/>
                      <w:lang w:val="en-US" w:eastAsia="zh-CN"/>
                    </w:rPr>
                    <w:t>206.3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7" w:hRule="atLeast"/>
                <w:jc w:val="center"/>
              </w:trPr>
              <w:tc>
                <w:tcPr>
                  <w:tcW w:w="2381" w:type="dxa"/>
                  <w:vAlign w:val="center"/>
                </w:tcPr>
                <w:p>
                  <w:pPr>
                    <w:spacing w:line="240" w:lineRule="auto"/>
                    <w:ind w:firstLine="0" w:firstLineChars="0"/>
                    <w:jc w:val="center"/>
                    <w:rPr>
                      <w:rFonts w:hint="eastAsia" w:ascii="Times New Roman" w:hAnsi="Times New Roman" w:eastAsia="宋体" w:cs="Times New Roman"/>
                      <w:b/>
                      <w:bCs/>
                      <w:color w:val="000000"/>
                      <w:sz w:val="21"/>
                      <w:szCs w:val="21"/>
                      <w:u w:val="single"/>
                      <w:lang w:eastAsia="zh-CN"/>
                    </w:rPr>
                  </w:pPr>
                  <w:r>
                    <w:rPr>
                      <w:rFonts w:hint="eastAsia" w:ascii="Times New Roman" w:hAnsi="Times New Roman" w:cs="Times New Roman"/>
                      <w:b/>
                      <w:bCs/>
                      <w:color w:val="000000"/>
                      <w:sz w:val="21"/>
                      <w:szCs w:val="21"/>
                      <w:u w:val="single"/>
                      <w:lang w:eastAsia="zh-CN"/>
                    </w:rPr>
                    <w:t>合计</w:t>
                  </w:r>
                </w:p>
              </w:tc>
              <w:tc>
                <w:tcPr>
                  <w:tcW w:w="1771" w:type="dxa"/>
                  <w:vAlign w:val="center"/>
                </w:tcPr>
                <w:p>
                  <w:pPr>
                    <w:spacing w:line="240" w:lineRule="auto"/>
                    <w:ind w:firstLine="0" w:firstLineChars="0"/>
                    <w:jc w:val="center"/>
                    <w:rPr>
                      <w:rFonts w:hint="eastAsia" w:ascii="Times New Roman" w:hAnsi="Times New Roman" w:eastAsia="宋体" w:cs="Times New Roman"/>
                      <w:b/>
                      <w:bCs/>
                      <w:color w:val="000000"/>
                      <w:sz w:val="21"/>
                      <w:szCs w:val="21"/>
                      <w:u w:val="single"/>
                      <w:lang w:val="en-US" w:eastAsia="zh-CN"/>
                    </w:rPr>
                  </w:pPr>
                  <w:r>
                    <w:rPr>
                      <w:rFonts w:hint="eastAsia" w:ascii="Times New Roman" w:hAnsi="Times New Roman" w:cs="Times New Roman"/>
                      <w:b/>
                      <w:bCs/>
                      <w:color w:val="000000"/>
                      <w:sz w:val="21"/>
                      <w:szCs w:val="21"/>
                      <w:u w:val="single"/>
                      <w:lang w:val="en-US" w:eastAsia="zh-CN"/>
                    </w:rPr>
                    <w:t>5181.3</w:t>
                  </w:r>
                </w:p>
              </w:tc>
              <w:tc>
                <w:tcPr>
                  <w:tcW w:w="2459" w:type="dxa"/>
                  <w:vAlign w:val="center"/>
                </w:tcPr>
                <w:p>
                  <w:pPr>
                    <w:spacing w:line="240" w:lineRule="auto"/>
                    <w:ind w:firstLine="0" w:firstLineChars="0"/>
                    <w:jc w:val="center"/>
                    <w:rPr>
                      <w:rFonts w:hint="eastAsia" w:ascii="Times New Roman" w:hAnsi="Times New Roman" w:eastAsia="宋体" w:cs="Times New Roman"/>
                      <w:b/>
                      <w:bCs/>
                      <w:color w:val="000000"/>
                      <w:sz w:val="21"/>
                      <w:szCs w:val="21"/>
                      <w:u w:val="single"/>
                      <w:lang w:eastAsia="zh-CN"/>
                    </w:rPr>
                  </w:pPr>
                  <w:r>
                    <w:rPr>
                      <w:rFonts w:hint="eastAsia" w:ascii="Times New Roman" w:hAnsi="Times New Roman" w:cs="Times New Roman"/>
                      <w:b/>
                      <w:bCs/>
                      <w:color w:val="000000"/>
                      <w:sz w:val="21"/>
                      <w:szCs w:val="21"/>
                      <w:u w:val="single"/>
                      <w:lang w:eastAsia="zh-CN"/>
                    </w:rPr>
                    <w:t>合计</w:t>
                  </w:r>
                </w:p>
              </w:tc>
              <w:tc>
                <w:tcPr>
                  <w:tcW w:w="1969" w:type="dxa"/>
                  <w:vAlign w:val="center"/>
                </w:tcPr>
                <w:p>
                  <w:pPr>
                    <w:spacing w:line="240" w:lineRule="auto"/>
                    <w:ind w:firstLine="0" w:firstLineChars="0"/>
                    <w:jc w:val="center"/>
                    <w:rPr>
                      <w:rFonts w:hint="eastAsia" w:ascii="Times New Roman" w:hAnsi="Times New Roman" w:eastAsia="宋体" w:cs="Times New Roman"/>
                      <w:b/>
                      <w:bCs/>
                      <w:color w:val="000000"/>
                      <w:sz w:val="21"/>
                      <w:szCs w:val="21"/>
                      <w:u w:val="single"/>
                      <w:lang w:val="en-US" w:eastAsia="zh-CN"/>
                    </w:rPr>
                  </w:pPr>
                  <w:r>
                    <w:rPr>
                      <w:rFonts w:hint="eastAsia" w:ascii="Times New Roman" w:hAnsi="Times New Roman" w:cs="Times New Roman"/>
                      <w:b/>
                      <w:bCs/>
                      <w:color w:val="000000"/>
                      <w:sz w:val="21"/>
                      <w:szCs w:val="21"/>
                      <w:u w:val="single"/>
                      <w:lang w:val="en-US" w:eastAsia="zh-CN"/>
                    </w:rPr>
                    <w:t>5181.3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7" w:hRule="atLeast"/>
                <w:jc w:val="center"/>
              </w:trPr>
              <w:tc>
                <w:tcPr>
                  <w:tcW w:w="8580" w:type="dxa"/>
                  <w:gridSpan w:val="4"/>
                  <w:vAlign w:val="center"/>
                </w:tcPr>
                <w:p>
                  <w:pPr>
                    <w:spacing w:line="240" w:lineRule="auto"/>
                    <w:ind w:firstLine="0" w:firstLineChars="0"/>
                    <w:jc w:val="center"/>
                    <w:rPr>
                      <w:rFonts w:hint="eastAsia" w:ascii="Times New Roman" w:hAnsi="Times New Roman" w:eastAsia="宋体" w:cs="Times New Roman"/>
                      <w:color w:val="FF0000"/>
                      <w:sz w:val="21"/>
                      <w:szCs w:val="21"/>
                      <w:u w:val="single"/>
                      <w:lang w:eastAsia="zh-CN"/>
                    </w:rPr>
                  </w:pPr>
                  <w:r>
                    <w:rPr>
                      <w:rFonts w:hint="eastAsia" w:ascii="Times New Roman" w:hAnsi="Times New Roman" w:cs="Times New Roman"/>
                      <w:b/>
                      <w:bCs/>
                      <w:color w:val="000000"/>
                      <w:sz w:val="21"/>
                      <w:szCs w:val="21"/>
                      <w:u w:val="single"/>
                      <w:lang w:eastAsia="zh-CN"/>
                    </w:rPr>
                    <w:t>盐渍生姜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7" w:hRule="atLeast"/>
                <w:jc w:val="center"/>
              </w:trPr>
              <w:tc>
                <w:tcPr>
                  <w:tcW w:w="2381" w:type="dxa"/>
                  <w:vAlign w:val="center"/>
                </w:tcPr>
                <w:p>
                  <w:pPr>
                    <w:spacing w:line="240" w:lineRule="auto"/>
                    <w:ind w:firstLine="0" w:firstLineChars="0"/>
                    <w:jc w:val="center"/>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物料名称</w:t>
                  </w:r>
                </w:p>
              </w:tc>
              <w:tc>
                <w:tcPr>
                  <w:tcW w:w="1771" w:type="dxa"/>
                  <w:vAlign w:val="center"/>
                </w:tcPr>
                <w:p>
                  <w:pPr>
                    <w:spacing w:line="240" w:lineRule="auto"/>
                    <w:ind w:firstLine="0" w:firstLineChars="0"/>
                    <w:jc w:val="center"/>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用量（t/a）</w:t>
                  </w:r>
                </w:p>
              </w:tc>
              <w:tc>
                <w:tcPr>
                  <w:tcW w:w="2459" w:type="dxa"/>
                  <w:vAlign w:val="center"/>
                </w:tcPr>
                <w:p>
                  <w:pPr>
                    <w:spacing w:line="240" w:lineRule="auto"/>
                    <w:ind w:firstLine="0" w:firstLineChars="0"/>
                    <w:jc w:val="center"/>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物料名称</w:t>
                  </w:r>
                </w:p>
              </w:tc>
              <w:tc>
                <w:tcPr>
                  <w:tcW w:w="1969" w:type="dxa"/>
                  <w:vAlign w:val="center"/>
                </w:tcPr>
                <w:p>
                  <w:pPr>
                    <w:spacing w:line="240" w:lineRule="auto"/>
                    <w:ind w:firstLine="0" w:firstLineChars="0"/>
                    <w:jc w:val="center"/>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数量（t/a）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7" w:hRule="atLeast"/>
                <w:jc w:val="center"/>
              </w:trPr>
              <w:tc>
                <w:tcPr>
                  <w:tcW w:w="2381" w:type="dxa"/>
                  <w:vAlign w:val="center"/>
                </w:tcPr>
                <w:p>
                  <w:pPr>
                    <w:spacing w:line="240" w:lineRule="auto"/>
                    <w:ind w:firstLine="0" w:firstLineChars="0"/>
                    <w:jc w:val="center"/>
                    <w:rPr>
                      <w:rFonts w:hint="eastAsia" w:ascii="Times New Roman" w:hAnsi="Times New Roman" w:eastAsia="宋体" w:cs="Times New Roman"/>
                      <w:color w:val="000000"/>
                      <w:sz w:val="21"/>
                      <w:szCs w:val="21"/>
                      <w:u w:val="single"/>
                      <w:lang w:eastAsia="zh-CN"/>
                    </w:rPr>
                  </w:pPr>
                  <w:r>
                    <w:rPr>
                      <w:rFonts w:hint="eastAsia" w:ascii="Times New Roman" w:hAnsi="Times New Roman" w:cs="Times New Roman"/>
                      <w:color w:val="000000"/>
                      <w:sz w:val="21"/>
                      <w:szCs w:val="21"/>
                      <w:u w:val="single"/>
                      <w:lang w:eastAsia="zh-CN"/>
                    </w:rPr>
                    <w:t>生姜</w:t>
                  </w:r>
                </w:p>
              </w:tc>
              <w:tc>
                <w:tcPr>
                  <w:tcW w:w="1771" w:type="dxa"/>
                  <w:vAlign w:val="center"/>
                </w:tcPr>
                <w:p>
                  <w:pPr>
                    <w:spacing w:line="240" w:lineRule="auto"/>
                    <w:ind w:firstLine="0" w:firstLineChars="0"/>
                    <w:jc w:val="center"/>
                    <w:rPr>
                      <w:rFonts w:hint="eastAsia" w:ascii="Times New Roman" w:hAnsi="Times New Roman" w:eastAsia="宋体" w:cs="Times New Roman"/>
                      <w:color w:val="000000"/>
                      <w:sz w:val="21"/>
                      <w:szCs w:val="21"/>
                      <w:u w:val="single"/>
                      <w:lang w:val="en-US" w:eastAsia="zh-CN"/>
                    </w:rPr>
                  </w:pPr>
                  <w:r>
                    <w:rPr>
                      <w:rFonts w:hint="eastAsia" w:cs="Times New Roman"/>
                      <w:color w:val="000000"/>
                      <w:sz w:val="21"/>
                      <w:szCs w:val="21"/>
                      <w:u w:val="single"/>
                      <w:lang w:val="en-US" w:eastAsia="zh-CN"/>
                    </w:rPr>
                    <w:t>570</w:t>
                  </w:r>
                </w:p>
              </w:tc>
              <w:tc>
                <w:tcPr>
                  <w:tcW w:w="2459" w:type="dxa"/>
                  <w:vAlign w:val="center"/>
                </w:tcPr>
                <w:p>
                  <w:pPr>
                    <w:spacing w:line="240" w:lineRule="auto"/>
                    <w:ind w:firstLine="0" w:firstLineChars="0"/>
                    <w:jc w:val="center"/>
                    <w:rPr>
                      <w:rFonts w:hint="eastAsia" w:ascii="Times New Roman" w:hAnsi="Times New Roman" w:eastAsia="宋体" w:cs="Times New Roman"/>
                      <w:color w:val="000000"/>
                      <w:sz w:val="21"/>
                      <w:szCs w:val="21"/>
                      <w:u w:val="single"/>
                      <w:lang w:eastAsia="zh-CN"/>
                    </w:rPr>
                  </w:pPr>
                  <w:r>
                    <w:rPr>
                      <w:rFonts w:hint="eastAsia" w:ascii="Times New Roman" w:hAnsi="Times New Roman" w:cs="Times New Roman"/>
                      <w:color w:val="000000"/>
                      <w:sz w:val="21"/>
                      <w:szCs w:val="21"/>
                      <w:u w:val="single"/>
                      <w:lang w:eastAsia="zh-CN"/>
                    </w:rPr>
                    <w:t>盐渍生姜</w:t>
                  </w:r>
                </w:p>
              </w:tc>
              <w:tc>
                <w:tcPr>
                  <w:tcW w:w="1969" w:type="dxa"/>
                  <w:vAlign w:val="center"/>
                </w:tcPr>
                <w:p>
                  <w:pPr>
                    <w:spacing w:line="240" w:lineRule="auto"/>
                    <w:ind w:firstLine="0" w:firstLineChars="0"/>
                    <w:jc w:val="center"/>
                    <w:rPr>
                      <w:rFonts w:hint="eastAsia" w:ascii="Times New Roman" w:hAnsi="Times New Roman" w:eastAsia="宋体" w:cs="Times New Roman"/>
                      <w:color w:val="000000"/>
                      <w:sz w:val="21"/>
                      <w:szCs w:val="21"/>
                      <w:u w:val="single"/>
                      <w:lang w:val="en-US" w:eastAsia="zh-CN"/>
                    </w:rPr>
                  </w:pPr>
                  <w:r>
                    <w:rPr>
                      <w:rFonts w:hint="eastAsia" w:ascii="Times New Roman" w:hAnsi="Times New Roman" w:cs="Times New Roman"/>
                      <w:color w:val="000000"/>
                      <w:sz w:val="21"/>
                      <w:szCs w:val="21"/>
                      <w:u w:val="single"/>
                      <w:lang w:val="en-US" w:eastAsia="zh-CN"/>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7" w:hRule="atLeast"/>
                <w:jc w:val="center"/>
              </w:trPr>
              <w:tc>
                <w:tcPr>
                  <w:tcW w:w="2381" w:type="dxa"/>
                  <w:vAlign w:val="center"/>
                </w:tcPr>
                <w:p>
                  <w:pPr>
                    <w:spacing w:line="240" w:lineRule="auto"/>
                    <w:ind w:firstLine="0" w:firstLineChars="0"/>
                    <w:jc w:val="center"/>
                    <w:rPr>
                      <w:rFonts w:hint="eastAsia" w:ascii="Times New Roman" w:hAnsi="Times New Roman" w:eastAsia="宋体" w:cs="Times New Roman"/>
                      <w:color w:val="000000"/>
                      <w:sz w:val="21"/>
                      <w:szCs w:val="21"/>
                      <w:u w:val="single"/>
                      <w:lang w:eastAsia="zh-CN"/>
                    </w:rPr>
                  </w:pPr>
                  <w:r>
                    <w:rPr>
                      <w:rFonts w:hint="eastAsia" w:ascii="Times New Roman" w:hAnsi="Times New Roman" w:cs="Times New Roman"/>
                      <w:color w:val="000000"/>
                      <w:sz w:val="21"/>
                      <w:szCs w:val="21"/>
                      <w:u w:val="single"/>
                      <w:lang w:eastAsia="zh-CN"/>
                    </w:rPr>
                    <w:t>食盐</w:t>
                  </w:r>
                </w:p>
              </w:tc>
              <w:tc>
                <w:tcPr>
                  <w:tcW w:w="1771" w:type="dxa"/>
                  <w:vAlign w:val="center"/>
                </w:tcPr>
                <w:p>
                  <w:pPr>
                    <w:spacing w:line="240" w:lineRule="auto"/>
                    <w:ind w:firstLine="0" w:firstLineChars="0"/>
                    <w:jc w:val="center"/>
                    <w:rPr>
                      <w:rFonts w:hint="eastAsia" w:ascii="Times New Roman" w:hAnsi="Times New Roman" w:eastAsia="宋体" w:cs="Times New Roman"/>
                      <w:color w:val="000000"/>
                      <w:sz w:val="21"/>
                      <w:szCs w:val="21"/>
                      <w:u w:val="single"/>
                      <w:lang w:val="en-US" w:eastAsia="zh-CN"/>
                    </w:rPr>
                  </w:pPr>
                  <w:r>
                    <w:rPr>
                      <w:rFonts w:hint="eastAsia" w:cs="Times New Roman"/>
                      <w:color w:val="000000"/>
                      <w:sz w:val="21"/>
                      <w:szCs w:val="21"/>
                      <w:u w:val="single"/>
                      <w:lang w:val="en-US" w:eastAsia="zh-CN"/>
                    </w:rPr>
                    <w:t>154</w:t>
                  </w:r>
                </w:p>
              </w:tc>
              <w:tc>
                <w:tcPr>
                  <w:tcW w:w="2459" w:type="dxa"/>
                  <w:vAlign w:val="center"/>
                </w:tcPr>
                <w:p>
                  <w:pPr>
                    <w:spacing w:line="240" w:lineRule="auto"/>
                    <w:ind w:firstLine="0" w:firstLineChars="0"/>
                    <w:jc w:val="center"/>
                    <w:rPr>
                      <w:rFonts w:hint="eastAsia" w:ascii="Times New Roman" w:hAnsi="Times New Roman" w:eastAsia="宋体" w:cs="Times New Roman"/>
                      <w:color w:val="000000"/>
                      <w:sz w:val="21"/>
                      <w:szCs w:val="21"/>
                      <w:u w:val="single"/>
                      <w:lang w:eastAsia="zh-CN"/>
                    </w:rPr>
                  </w:pPr>
                  <w:r>
                    <w:rPr>
                      <w:rFonts w:hint="eastAsia" w:cs="Times New Roman"/>
                      <w:color w:val="000000"/>
                      <w:sz w:val="21"/>
                      <w:szCs w:val="21"/>
                      <w:u w:val="single"/>
                      <w:lang w:eastAsia="zh-CN"/>
                    </w:rPr>
                    <w:t>辅料汤液</w:t>
                  </w:r>
                </w:p>
              </w:tc>
              <w:tc>
                <w:tcPr>
                  <w:tcW w:w="1969" w:type="dxa"/>
                  <w:vAlign w:val="center"/>
                </w:tcPr>
                <w:p>
                  <w:pPr>
                    <w:spacing w:line="240" w:lineRule="auto"/>
                    <w:ind w:firstLine="0" w:firstLineChars="0"/>
                    <w:jc w:val="center"/>
                    <w:rPr>
                      <w:rFonts w:hint="eastAsia" w:ascii="Times New Roman" w:hAnsi="Times New Roman" w:eastAsia="宋体" w:cs="Times New Roman"/>
                      <w:color w:val="000000"/>
                      <w:sz w:val="21"/>
                      <w:szCs w:val="21"/>
                      <w:u w:val="single"/>
                      <w:lang w:val="en-US" w:eastAsia="zh-CN"/>
                    </w:rPr>
                  </w:pPr>
                  <w:r>
                    <w:rPr>
                      <w:rFonts w:hint="eastAsia" w:cs="Times New Roman"/>
                      <w:color w:val="000000"/>
                      <w:sz w:val="21"/>
                      <w:szCs w:val="21"/>
                      <w:u w:val="single"/>
                      <w:lang w:val="en-US" w:eastAsia="zh-CN"/>
                    </w:rPr>
                    <w:t>269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7" w:hRule="atLeast"/>
                <w:jc w:val="center"/>
              </w:trPr>
              <w:tc>
                <w:tcPr>
                  <w:tcW w:w="2381" w:type="dxa"/>
                  <w:vAlign w:val="center"/>
                </w:tcPr>
                <w:p>
                  <w:pPr>
                    <w:spacing w:line="240" w:lineRule="auto"/>
                    <w:ind w:firstLine="0" w:firstLineChars="0"/>
                    <w:jc w:val="center"/>
                    <w:rPr>
                      <w:rFonts w:hint="eastAsia" w:ascii="Times New Roman" w:hAnsi="Times New Roman" w:cs="Times New Roman"/>
                      <w:color w:val="000000"/>
                      <w:sz w:val="21"/>
                      <w:szCs w:val="21"/>
                      <w:u w:val="single"/>
                      <w:lang w:eastAsia="zh-CN"/>
                    </w:rPr>
                  </w:pPr>
                  <w:r>
                    <w:rPr>
                      <w:rFonts w:hint="eastAsia" w:cs="Times New Roman"/>
                      <w:color w:val="000000"/>
                      <w:sz w:val="21"/>
                      <w:szCs w:val="21"/>
                      <w:u w:val="single"/>
                      <w:lang w:eastAsia="zh-CN"/>
                    </w:rPr>
                    <w:t>冰醋酸</w:t>
                  </w:r>
                </w:p>
              </w:tc>
              <w:tc>
                <w:tcPr>
                  <w:tcW w:w="1771" w:type="dxa"/>
                  <w:vAlign w:val="center"/>
                </w:tcPr>
                <w:p>
                  <w:pPr>
                    <w:spacing w:line="240" w:lineRule="auto"/>
                    <w:ind w:firstLine="0" w:firstLineChars="0"/>
                    <w:jc w:val="center"/>
                    <w:rPr>
                      <w:rFonts w:hint="eastAsia"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6</w:t>
                  </w:r>
                </w:p>
              </w:tc>
              <w:tc>
                <w:tcPr>
                  <w:tcW w:w="2459" w:type="dxa"/>
                  <w:vAlign w:val="center"/>
                </w:tcPr>
                <w:p>
                  <w:pPr>
                    <w:spacing w:line="240" w:lineRule="auto"/>
                    <w:ind w:firstLine="0" w:firstLineChars="0"/>
                    <w:jc w:val="center"/>
                    <w:rPr>
                      <w:rFonts w:hint="eastAsia" w:cs="Times New Roman"/>
                      <w:color w:val="000000"/>
                      <w:sz w:val="21"/>
                      <w:szCs w:val="21"/>
                      <w:u w:val="single"/>
                      <w:lang w:eastAsia="zh-CN"/>
                    </w:rPr>
                  </w:pPr>
                  <w:r>
                    <w:rPr>
                      <w:rFonts w:hint="eastAsia" w:ascii="Times New Roman" w:hAnsi="Times New Roman" w:cs="Times New Roman"/>
                      <w:color w:val="000000"/>
                      <w:sz w:val="21"/>
                      <w:szCs w:val="21"/>
                      <w:u w:val="single"/>
                      <w:lang w:eastAsia="zh-CN"/>
                    </w:rPr>
                    <w:t>不合格原料</w:t>
                  </w:r>
                  <w:r>
                    <w:rPr>
                      <w:rFonts w:hint="eastAsia" w:cs="Times New Roman"/>
                      <w:color w:val="000000"/>
                      <w:sz w:val="21"/>
                      <w:szCs w:val="21"/>
                      <w:u w:val="single"/>
                      <w:lang w:eastAsia="zh-CN"/>
                    </w:rPr>
                    <w:t>、不合格产品</w:t>
                  </w:r>
                </w:p>
              </w:tc>
              <w:tc>
                <w:tcPr>
                  <w:tcW w:w="1969" w:type="dxa"/>
                  <w:vAlign w:val="center"/>
                </w:tcPr>
                <w:p>
                  <w:pPr>
                    <w:spacing w:line="240" w:lineRule="auto"/>
                    <w:ind w:firstLine="0" w:firstLineChars="0"/>
                    <w:jc w:val="center"/>
                    <w:rPr>
                      <w:rFonts w:hint="eastAsia" w:cs="Times New Roman"/>
                      <w:color w:val="000000"/>
                      <w:sz w:val="21"/>
                      <w:szCs w:val="21"/>
                      <w:u w:val="single"/>
                      <w:lang w:val="en-US" w:eastAsia="zh-CN"/>
                    </w:rPr>
                  </w:pPr>
                  <w:r>
                    <w:rPr>
                      <w:rFonts w:hint="eastAsia" w:cs="Times New Roman"/>
                      <w:color w:val="000000"/>
                      <w:sz w:val="21"/>
                      <w:szCs w:val="21"/>
                      <w:u w:val="single"/>
                      <w:lang w:val="en-US" w:eastAsia="zh-CN"/>
                    </w:rPr>
                    <w:t>57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7" w:hRule="atLeast"/>
                <w:jc w:val="center"/>
              </w:trPr>
              <w:tc>
                <w:tcPr>
                  <w:tcW w:w="2381" w:type="dxa"/>
                  <w:vAlign w:val="center"/>
                </w:tcPr>
                <w:p>
                  <w:pPr>
                    <w:spacing w:line="240" w:lineRule="auto"/>
                    <w:ind w:firstLine="0" w:firstLineChars="0"/>
                    <w:jc w:val="center"/>
                    <w:rPr>
                      <w:rFonts w:hint="eastAsia" w:ascii="Times New Roman" w:hAnsi="Times New Roman" w:cs="Times New Roman"/>
                      <w:color w:val="000000"/>
                      <w:sz w:val="21"/>
                      <w:szCs w:val="21"/>
                      <w:u w:val="single"/>
                      <w:lang w:eastAsia="zh-CN"/>
                    </w:rPr>
                  </w:pPr>
                  <w:r>
                    <w:rPr>
                      <w:rFonts w:hint="eastAsia" w:ascii="Times New Roman" w:hAnsi="Times New Roman" w:cs="Times New Roman"/>
                      <w:color w:val="000000"/>
                      <w:sz w:val="21"/>
                      <w:szCs w:val="21"/>
                      <w:u w:val="single"/>
                      <w:lang w:eastAsia="zh-CN"/>
                    </w:rPr>
                    <w:t>苯甲酸钠</w:t>
                  </w:r>
                </w:p>
              </w:tc>
              <w:tc>
                <w:tcPr>
                  <w:tcW w:w="1771" w:type="dxa"/>
                  <w:vAlign w:val="center"/>
                </w:tcPr>
                <w:p>
                  <w:pPr>
                    <w:spacing w:line="240" w:lineRule="auto"/>
                    <w:ind w:firstLine="0" w:firstLineChars="0"/>
                    <w:jc w:val="center"/>
                    <w:rPr>
                      <w:rFonts w:hint="eastAsia" w:ascii="Times New Roman" w:hAnsi="Times New Roman" w:eastAsia="宋体" w:cs="Times New Roman"/>
                      <w:color w:val="000000"/>
                      <w:sz w:val="21"/>
                      <w:szCs w:val="21"/>
                      <w:u w:val="single"/>
                      <w:lang w:val="en-US" w:eastAsia="zh-CN"/>
                    </w:rPr>
                  </w:pPr>
                  <w:r>
                    <w:rPr>
                      <w:rFonts w:hint="eastAsia" w:ascii="Times New Roman" w:hAnsi="Times New Roman" w:cs="Times New Roman"/>
                      <w:color w:val="000000"/>
                      <w:sz w:val="21"/>
                      <w:szCs w:val="21"/>
                      <w:u w:val="single"/>
                      <w:lang w:val="en-US" w:eastAsia="zh-CN"/>
                    </w:rPr>
                    <w:t>0.</w:t>
                  </w:r>
                  <w:r>
                    <w:rPr>
                      <w:rFonts w:hint="eastAsia" w:cs="Times New Roman"/>
                      <w:color w:val="000000"/>
                      <w:sz w:val="21"/>
                      <w:szCs w:val="21"/>
                      <w:u w:val="single"/>
                      <w:lang w:val="en-US" w:eastAsia="zh-CN"/>
                    </w:rPr>
                    <w:t>4</w:t>
                  </w:r>
                </w:p>
              </w:tc>
              <w:tc>
                <w:tcPr>
                  <w:tcW w:w="2459" w:type="dxa"/>
                  <w:vAlign w:val="center"/>
                </w:tcPr>
                <w:p>
                  <w:pPr>
                    <w:spacing w:line="240" w:lineRule="auto"/>
                    <w:ind w:firstLine="0" w:firstLineChars="0"/>
                    <w:jc w:val="center"/>
                    <w:rPr>
                      <w:rFonts w:hint="eastAsia" w:ascii="Times New Roman" w:hAnsi="Times New Roman" w:cs="Times New Roman"/>
                      <w:color w:val="000000"/>
                      <w:sz w:val="21"/>
                      <w:szCs w:val="21"/>
                      <w:u w:val="single"/>
                      <w:lang w:eastAsia="zh-CN"/>
                    </w:rPr>
                  </w:pPr>
                </w:p>
              </w:tc>
              <w:tc>
                <w:tcPr>
                  <w:tcW w:w="1969" w:type="dxa"/>
                  <w:vAlign w:val="center"/>
                </w:tcPr>
                <w:p>
                  <w:pPr>
                    <w:spacing w:line="240" w:lineRule="auto"/>
                    <w:ind w:firstLine="0" w:firstLineChars="0"/>
                    <w:jc w:val="center"/>
                    <w:rPr>
                      <w:rFonts w:hint="default" w:ascii="Times New Roman" w:hAnsi="Times New Roman" w:cs="Times New Roman"/>
                      <w:color w:val="000000"/>
                      <w:sz w:val="21"/>
                      <w:szCs w:val="21"/>
                      <w:u w:val="single"/>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7" w:hRule="atLeast"/>
                <w:jc w:val="center"/>
              </w:trPr>
              <w:tc>
                <w:tcPr>
                  <w:tcW w:w="2381" w:type="dxa"/>
                  <w:vAlign w:val="center"/>
                </w:tcPr>
                <w:p>
                  <w:pPr>
                    <w:spacing w:line="240" w:lineRule="auto"/>
                    <w:ind w:firstLine="0" w:firstLineChars="0"/>
                    <w:jc w:val="center"/>
                    <w:rPr>
                      <w:rFonts w:hint="eastAsia" w:ascii="Times New Roman" w:hAnsi="Times New Roman" w:eastAsia="宋体" w:cs="Times New Roman"/>
                      <w:b/>
                      <w:bCs/>
                      <w:color w:val="000000"/>
                      <w:sz w:val="21"/>
                      <w:szCs w:val="21"/>
                      <w:u w:val="single"/>
                      <w:lang w:eastAsia="zh-CN"/>
                    </w:rPr>
                  </w:pPr>
                  <w:r>
                    <w:rPr>
                      <w:rFonts w:hint="eastAsia" w:ascii="Times New Roman" w:hAnsi="Times New Roman" w:cs="Times New Roman"/>
                      <w:b w:val="0"/>
                      <w:bCs w:val="0"/>
                      <w:color w:val="000000"/>
                      <w:sz w:val="21"/>
                      <w:szCs w:val="21"/>
                      <w:u w:val="single"/>
                      <w:lang w:eastAsia="zh-CN"/>
                    </w:rPr>
                    <w:t>纯净水</w:t>
                  </w:r>
                </w:p>
              </w:tc>
              <w:tc>
                <w:tcPr>
                  <w:tcW w:w="1771" w:type="dxa"/>
                  <w:vAlign w:val="center"/>
                </w:tcPr>
                <w:p>
                  <w:pPr>
                    <w:spacing w:line="240" w:lineRule="auto"/>
                    <w:ind w:firstLine="0" w:firstLineChars="0"/>
                    <w:jc w:val="center"/>
                    <w:rPr>
                      <w:rFonts w:hint="eastAsia" w:ascii="Times New Roman" w:hAnsi="Times New Roman" w:eastAsia="宋体" w:cs="Times New Roman"/>
                      <w:b w:val="0"/>
                      <w:bCs w:val="0"/>
                      <w:color w:val="000000"/>
                      <w:sz w:val="21"/>
                      <w:szCs w:val="21"/>
                      <w:u w:val="single"/>
                      <w:lang w:val="en-US" w:eastAsia="zh-CN"/>
                    </w:rPr>
                  </w:pPr>
                  <w:r>
                    <w:rPr>
                      <w:rFonts w:hint="eastAsia" w:cs="Times New Roman"/>
                      <w:b w:val="0"/>
                      <w:bCs w:val="0"/>
                      <w:color w:val="000000"/>
                      <w:sz w:val="21"/>
                      <w:szCs w:val="21"/>
                      <w:u w:val="single"/>
                      <w:lang w:val="en-US" w:eastAsia="zh-CN"/>
                    </w:rPr>
                    <w:t>95.6</w:t>
                  </w:r>
                </w:p>
              </w:tc>
              <w:tc>
                <w:tcPr>
                  <w:tcW w:w="2459" w:type="dxa"/>
                  <w:vAlign w:val="center"/>
                </w:tcPr>
                <w:p>
                  <w:pPr>
                    <w:spacing w:line="240" w:lineRule="auto"/>
                    <w:ind w:firstLine="0" w:firstLineChars="0"/>
                    <w:jc w:val="center"/>
                    <w:rPr>
                      <w:rFonts w:hint="default" w:ascii="Times New Roman" w:hAnsi="Times New Roman" w:cs="Times New Roman"/>
                      <w:b/>
                      <w:bCs/>
                      <w:color w:val="000000"/>
                      <w:sz w:val="21"/>
                      <w:szCs w:val="21"/>
                      <w:u w:val="single"/>
                    </w:rPr>
                  </w:pPr>
                </w:p>
              </w:tc>
              <w:tc>
                <w:tcPr>
                  <w:tcW w:w="1969" w:type="dxa"/>
                  <w:vAlign w:val="center"/>
                </w:tcPr>
                <w:p>
                  <w:pPr>
                    <w:spacing w:line="240" w:lineRule="auto"/>
                    <w:ind w:firstLine="0" w:firstLineChars="0"/>
                    <w:jc w:val="center"/>
                    <w:rPr>
                      <w:rFonts w:hint="default" w:ascii="Times New Roman" w:hAnsi="Times New Roman" w:cs="Times New Roman"/>
                      <w:color w:val="000000"/>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16" w:hRule="atLeast"/>
                <w:jc w:val="center"/>
              </w:trPr>
              <w:tc>
                <w:tcPr>
                  <w:tcW w:w="2381" w:type="dxa"/>
                  <w:vAlign w:val="center"/>
                </w:tcPr>
                <w:p>
                  <w:pPr>
                    <w:spacing w:line="240" w:lineRule="auto"/>
                    <w:ind w:firstLine="0" w:firstLineChars="0"/>
                    <w:jc w:val="center"/>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合  计</w:t>
                  </w:r>
                </w:p>
              </w:tc>
              <w:tc>
                <w:tcPr>
                  <w:tcW w:w="1771" w:type="dxa"/>
                  <w:vAlign w:val="center"/>
                </w:tcPr>
                <w:p>
                  <w:pPr>
                    <w:spacing w:line="240" w:lineRule="auto"/>
                    <w:ind w:firstLine="0" w:firstLineChars="0"/>
                    <w:jc w:val="center"/>
                    <w:rPr>
                      <w:rFonts w:hint="eastAsia" w:ascii="Times New Roman" w:hAnsi="Times New Roman" w:eastAsia="宋体" w:cs="Times New Roman"/>
                      <w:b/>
                      <w:bCs/>
                      <w:color w:val="000000"/>
                      <w:sz w:val="21"/>
                      <w:szCs w:val="21"/>
                      <w:u w:val="single"/>
                      <w:lang w:val="en-US" w:eastAsia="zh-CN"/>
                    </w:rPr>
                  </w:pPr>
                  <w:r>
                    <w:rPr>
                      <w:rFonts w:hint="eastAsia" w:cs="Times New Roman"/>
                      <w:b/>
                      <w:bCs/>
                      <w:color w:val="000000"/>
                      <w:sz w:val="21"/>
                      <w:szCs w:val="21"/>
                      <w:u w:val="single"/>
                      <w:lang w:val="en-US" w:eastAsia="zh-CN"/>
                    </w:rPr>
                    <w:t>826</w:t>
                  </w:r>
                </w:p>
              </w:tc>
              <w:tc>
                <w:tcPr>
                  <w:tcW w:w="2459" w:type="dxa"/>
                  <w:vAlign w:val="center"/>
                </w:tcPr>
                <w:p>
                  <w:pPr>
                    <w:spacing w:line="240" w:lineRule="auto"/>
                    <w:ind w:firstLine="0" w:firstLineChars="0"/>
                    <w:jc w:val="center"/>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合  计</w:t>
                  </w:r>
                </w:p>
              </w:tc>
              <w:tc>
                <w:tcPr>
                  <w:tcW w:w="1969" w:type="dxa"/>
                  <w:vAlign w:val="center"/>
                </w:tcPr>
                <w:p>
                  <w:pPr>
                    <w:spacing w:line="240" w:lineRule="auto"/>
                    <w:ind w:firstLine="0" w:firstLineChars="0"/>
                    <w:jc w:val="center"/>
                    <w:rPr>
                      <w:rFonts w:hint="eastAsia" w:ascii="Times New Roman" w:hAnsi="Times New Roman" w:eastAsia="宋体" w:cs="Times New Roman"/>
                      <w:color w:val="000000"/>
                      <w:sz w:val="21"/>
                      <w:szCs w:val="21"/>
                      <w:u w:val="single"/>
                      <w:lang w:val="en-US" w:eastAsia="zh-CN"/>
                    </w:rPr>
                  </w:pPr>
                  <w:r>
                    <w:rPr>
                      <w:rFonts w:hint="eastAsia" w:cs="Times New Roman"/>
                      <w:b/>
                      <w:bCs/>
                      <w:color w:val="000000"/>
                      <w:sz w:val="21"/>
                      <w:szCs w:val="21"/>
                      <w:u w:val="single"/>
                      <w:lang w:val="en-US" w:eastAsia="zh-CN"/>
                    </w:rPr>
                    <w:t>826</w:t>
                  </w:r>
                </w:p>
              </w:tc>
            </w:tr>
          </w:tbl>
          <w:p>
            <w:pPr>
              <w:ind w:firstLine="480"/>
              <w:rPr>
                <w:rFonts w:hint="eastAsia" w:ascii="Times New Roman" w:hAnsi="Times New Roman" w:cs="Times New Roman"/>
                <w:color w:val="000000"/>
                <w:sz w:val="24"/>
                <w:szCs w:val="24"/>
                <w:u w:val="single"/>
                <w:lang w:eastAsia="zh-CN"/>
              </w:rPr>
            </w:pPr>
            <w:r>
              <w:rPr>
                <w:rFonts w:hint="eastAsia" w:ascii="Times New Roman" w:hAnsi="Times New Roman" w:cs="Times New Roman"/>
                <w:color w:val="000000"/>
                <w:sz w:val="24"/>
                <w:szCs w:val="24"/>
                <w:u w:val="single"/>
                <w:lang w:eastAsia="zh-CN"/>
              </w:rPr>
              <w:t>根据项目生产工艺及物料平衡核算项目盐平衡如下：</w:t>
            </w:r>
          </w:p>
          <w:p>
            <w:pPr>
              <w:pStyle w:val="2"/>
              <w:numPr>
                <w:ilvl w:val="0"/>
                <w:numId w:val="0"/>
              </w:numPr>
              <w:rPr>
                <w:rFonts w:hint="eastAsia" w:cs="Times New Roman"/>
                <w:b/>
                <w:color w:val="000000"/>
                <w:kern w:val="2"/>
                <w:sz w:val="24"/>
                <w:szCs w:val="24"/>
                <w:u w:val="single"/>
                <w:lang w:val="en-US" w:eastAsia="zh-CN" w:bidi="ar-SA"/>
              </w:rPr>
            </w:pPr>
            <w:bookmarkStart w:id="52" w:name="_Toc375145924"/>
            <w:r>
              <w:rPr>
                <w:sz w:val="24"/>
                <w:u w:val="single"/>
              </w:rPr>
              <mc:AlternateContent>
                <mc:Choice Requires="wps">
                  <w:drawing>
                    <wp:anchor distT="0" distB="0" distL="114300" distR="114300" simplePos="0" relativeHeight="270288896" behindDoc="0" locked="0" layoutInCell="1" allowOverlap="1">
                      <wp:simplePos x="0" y="0"/>
                      <wp:positionH relativeFrom="column">
                        <wp:posOffset>2138680</wp:posOffset>
                      </wp:positionH>
                      <wp:positionV relativeFrom="paragraph">
                        <wp:posOffset>1673225</wp:posOffset>
                      </wp:positionV>
                      <wp:extent cx="409575" cy="0"/>
                      <wp:effectExtent l="0" t="48895" r="9525" b="65405"/>
                      <wp:wrapNone/>
                      <wp:docPr id="280" name="直接箭头连接符 280"/>
                      <wp:cNvGraphicFramePr/>
                      <a:graphic xmlns:a="http://schemas.openxmlformats.org/drawingml/2006/main">
                        <a:graphicData uri="http://schemas.microsoft.com/office/word/2010/wordprocessingShape">
                          <wps:wsp>
                            <wps:cNvCnPr/>
                            <wps:spPr>
                              <a:xfrm>
                                <a:off x="0" y="0"/>
                                <a:ext cx="4095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8.4pt;margin-top:131.75pt;height:0pt;width:32.25pt;z-index:270288896;mso-width-relative:page;mso-height-relative:page;" filled="f" stroked="t" coordsize="21600,21600" o:gfxdata="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by5brXAAAACwEAAA8AAAAA&#10;AAAAAQAgAAAAIgAAAGRycy9kb3ducmV2LnhtbFBLAQIUABQAAAAIAIdO4kCSCq113AEAAHwDAAAO&#10;AAAAAAAAAAEAIAAAACYBAABkcnMvZTJvRG9jLnhtbFBLBQYAAAAABgAGAFkBAAB0BQAAAAA=&#10;">
                      <v:fill on="f" focussize="0,0"/>
                      <v:stroke color="#000000 [3213]" joinstyle="round" endarrow="open"/>
                      <v:imagedata o:title=""/>
                      <o:lock v:ext="edit" aspectratio="f"/>
                    </v:shape>
                  </w:pict>
                </mc:Fallback>
              </mc:AlternateContent>
            </w:r>
            <w:r>
              <w:rPr>
                <w:sz w:val="24"/>
                <w:u w:val="single"/>
              </w:rPr>
              <mc:AlternateContent>
                <mc:Choice Requires="wps">
                  <w:drawing>
                    <wp:anchor distT="0" distB="0" distL="114300" distR="114300" simplePos="0" relativeHeight="261436416" behindDoc="0" locked="0" layoutInCell="1" allowOverlap="1">
                      <wp:simplePos x="0" y="0"/>
                      <wp:positionH relativeFrom="column">
                        <wp:posOffset>3729355</wp:posOffset>
                      </wp:positionH>
                      <wp:positionV relativeFrom="paragraph">
                        <wp:posOffset>3654425</wp:posOffset>
                      </wp:positionV>
                      <wp:extent cx="0" cy="331470"/>
                      <wp:effectExtent l="48895" t="0" r="65405" b="11430"/>
                      <wp:wrapNone/>
                      <wp:docPr id="268" name="直接箭头连接符 268"/>
                      <wp:cNvGraphicFramePr/>
                      <a:graphic xmlns:a="http://schemas.openxmlformats.org/drawingml/2006/main">
                        <a:graphicData uri="http://schemas.microsoft.com/office/word/2010/wordprocessingShape">
                          <wps:wsp>
                            <wps:cNvCnPr/>
                            <wps:spPr>
                              <a:xfrm>
                                <a:off x="0" y="0"/>
                                <a:ext cx="0" cy="3314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93.65pt;margin-top:287.75pt;height:26.1pt;width:0pt;z-index:261436416;mso-width-relative:page;mso-height-relative:page;" filled="f" stroked="t" coordsize="21600,21600" o:gfxdata="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O5rjAtgAAAALAQAADwAA&#10;AAAAAAABACAAAAAiAAAAZHJzL2Rvd25yZXYueG1sUEsBAhQAFAAAAAgAh07iQH7CZS3dAQAAfAMA&#10;AA4AAAAAAAAAAQAgAAAAJwEAAGRycy9lMm9Eb2MueG1sUEsFBgAAAAAGAAYAWQEAAHYFAAAAAA==&#10;">
                      <v:fill on="f" focussize="0,0"/>
                      <v:stroke color="#000000 [3213]" joinstyle="round" endarrow="open"/>
                      <v:imagedata o:title=""/>
                      <o:lock v:ext="edit" aspectratio="f"/>
                    </v:shape>
                  </w:pict>
                </mc:Fallback>
              </mc:AlternateContent>
            </w:r>
            <w:r>
              <w:rPr>
                <w:sz w:val="24"/>
                <w:u w:val="single"/>
              </w:rPr>
              <mc:AlternateContent>
                <mc:Choice Requires="wps">
                  <w:drawing>
                    <wp:anchor distT="0" distB="0" distL="114300" distR="114300" simplePos="0" relativeHeight="270120960" behindDoc="0" locked="0" layoutInCell="1" allowOverlap="1">
                      <wp:simplePos x="0" y="0"/>
                      <wp:positionH relativeFrom="column">
                        <wp:posOffset>4024630</wp:posOffset>
                      </wp:positionH>
                      <wp:positionV relativeFrom="paragraph">
                        <wp:posOffset>3479165</wp:posOffset>
                      </wp:positionV>
                      <wp:extent cx="390525" cy="1270"/>
                      <wp:effectExtent l="0" t="48895" r="9525" b="64135"/>
                      <wp:wrapNone/>
                      <wp:docPr id="274" name="直接箭头连接符 274"/>
                      <wp:cNvGraphicFramePr/>
                      <a:graphic xmlns:a="http://schemas.openxmlformats.org/drawingml/2006/main">
                        <a:graphicData uri="http://schemas.microsoft.com/office/word/2010/wordprocessingShape">
                          <wps:wsp>
                            <wps:cNvCnPr/>
                            <wps:spPr>
                              <a:xfrm flipV="1">
                                <a:off x="0" y="0"/>
                                <a:ext cx="390525" cy="12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16.9pt;margin-top:273.95pt;height:0.1pt;width:30.75pt;z-index:270120960;mso-width-relative:page;mso-height-relative:page;" filled="f" stroked="t" coordsize="21600,21600" o:gfxdata="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qkL&#10;btoAAAALAQAADwAAAAAAAAABACAAAAAiAAAAZHJzL2Rvd25yZXYueG1sUEsBAhQAFAAAAAgAh07i&#10;QJaBxXPnAQAAiQMAAA4AAAAAAAAAAQAgAAAAKQEAAGRycy9lMm9Eb2MueG1sUEsFBgAAAAAGAAYA&#10;WQEAAIIFAAAAAA==&#10;">
                      <v:fill on="f" focussize="0,0"/>
                      <v:stroke color="#000000 [3213]" joinstyle="round" endarrow="open"/>
                      <v:imagedata o:title=""/>
                      <o:lock v:ext="edit" aspectratio="f"/>
                    </v:shape>
                  </w:pict>
                </mc:Fallback>
              </mc:AlternateContent>
            </w:r>
            <w:r>
              <w:rPr>
                <w:sz w:val="24"/>
                <w:u w:val="single"/>
              </w:rPr>
              <mc:AlternateContent>
                <mc:Choice Requires="wps">
                  <w:drawing>
                    <wp:anchor distT="0" distB="0" distL="114300" distR="114300" simplePos="0" relativeHeight="266958848" behindDoc="0" locked="0" layoutInCell="1" allowOverlap="1">
                      <wp:simplePos x="0" y="0"/>
                      <wp:positionH relativeFrom="column">
                        <wp:posOffset>3062605</wp:posOffset>
                      </wp:positionH>
                      <wp:positionV relativeFrom="paragraph">
                        <wp:posOffset>3489960</wp:posOffset>
                      </wp:positionV>
                      <wp:extent cx="428625" cy="4445"/>
                      <wp:effectExtent l="0" t="45720" r="9525" b="64135"/>
                      <wp:wrapNone/>
                      <wp:docPr id="272" name="直接箭头连接符 272"/>
                      <wp:cNvGraphicFramePr/>
                      <a:graphic xmlns:a="http://schemas.openxmlformats.org/drawingml/2006/main">
                        <a:graphicData uri="http://schemas.microsoft.com/office/word/2010/wordprocessingShape">
                          <wps:wsp>
                            <wps:cNvCnPr/>
                            <wps:spPr>
                              <a:xfrm>
                                <a:off x="0" y="0"/>
                                <a:ext cx="428625" cy="44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1.15pt;margin-top:274.8pt;height:0.35pt;width:33.75pt;z-index:266958848;mso-width-relative:page;mso-height-relative:page;" filled="f" stroked="t" coordsize="21600,21600" o:gfxdata="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JZ9l7ZAAAACwEA&#10;AA8AAAAAAAAAAQAgAAAAIgAAAGRycy9kb3ducmV2LnhtbFBLAQIUABQAAAAIAIdO4kCehiPz4AEA&#10;AH8DAAAOAAAAAAAAAAEAIAAAACgBAABkcnMvZTJvRG9jLnhtbFBLBQYAAAAABgAGAFkBAAB6BQAA&#10;AAA=&#10;">
                      <v:fill on="f" focussize="0,0"/>
                      <v:stroke color="#000000 [3213]" joinstyle="round" endarrow="open"/>
                      <v:imagedata o:title=""/>
                      <o:lock v:ext="edit" aspectratio="f"/>
                    </v:shape>
                  </w:pict>
                </mc:Fallback>
              </mc:AlternateContent>
            </w:r>
            <w:r>
              <w:rPr>
                <w:sz w:val="24"/>
                <w:u w:val="single"/>
              </w:rPr>
              <mc:AlternateContent>
                <mc:Choice Requires="wps">
                  <w:drawing>
                    <wp:anchor distT="0" distB="0" distL="114300" distR="114300" simplePos="0" relativeHeight="266284032" behindDoc="0" locked="0" layoutInCell="1" allowOverlap="1">
                      <wp:simplePos x="0" y="0"/>
                      <wp:positionH relativeFrom="column">
                        <wp:posOffset>2386330</wp:posOffset>
                      </wp:positionH>
                      <wp:positionV relativeFrom="paragraph">
                        <wp:posOffset>3663950</wp:posOffset>
                      </wp:positionV>
                      <wp:extent cx="0" cy="331470"/>
                      <wp:effectExtent l="48895" t="0" r="65405" b="11430"/>
                      <wp:wrapNone/>
                      <wp:docPr id="269" name="直接箭头连接符 269"/>
                      <wp:cNvGraphicFramePr/>
                      <a:graphic xmlns:a="http://schemas.openxmlformats.org/drawingml/2006/main">
                        <a:graphicData uri="http://schemas.microsoft.com/office/word/2010/wordprocessingShape">
                          <wps:wsp>
                            <wps:cNvCnPr/>
                            <wps:spPr>
                              <a:xfrm>
                                <a:off x="0" y="0"/>
                                <a:ext cx="0" cy="3314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7.9pt;margin-top:288.5pt;height:26.1pt;width:0pt;z-index:266284032;mso-width-relative:page;mso-height-relative:page;" filled="f" stroked="t" coordsize="21600,21600" o:gfxdata="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jGvdg2QAAAAsBAAAP&#10;AAAAAAAAAAEAIAAAACIAAABkcnMvZG93bnJldi54bWxQSwECFAAUAAAACACHTuJAUMouMN4BAAB8&#10;AwAADgAAAAAAAAABACAAAAAoAQAAZHJzL2Uyb0RvYy54bWxQSwUGAAAAAAYABgBZAQAAeAUAAAAA&#10;">
                      <v:fill on="f" focussize="0,0"/>
                      <v:stroke color="#000000 [3213]" joinstyle="round" endarrow="open"/>
                      <v:imagedata o:title=""/>
                      <o:lock v:ext="edit" aspectratio="f"/>
                    </v:shape>
                  </w:pict>
                </mc:Fallback>
              </mc:AlternateContent>
            </w:r>
            <w:r>
              <w:rPr>
                <w:sz w:val="24"/>
                <w:u w:val="single"/>
              </w:rPr>
              <mc:AlternateContent>
                <mc:Choice Requires="wps">
                  <w:drawing>
                    <wp:anchor distT="0" distB="0" distL="114300" distR="114300" simplePos="0" relativeHeight="256588800" behindDoc="0" locked="0" layoutInCell="1" allowOverlap="1">
                      <wp:simplePos x="0" y="0"/>
                      <wp:positionH relativeFrom="column">
                        <wp:posOffset>1329055</wp:posOffset>
                      </wp:positionH>
                      <wp:positionV relativeFrom="paragraph">
                        <wp:posOffset>3492500</wp:posOffset>
                      </wp:positionV>
                      <wp:extent cx="447675" cy="635"/>
                      <wp:effectExtent l="0" t="48895" r="9525" b="64770"/>
                      <wp:wrapNone/>
                      <wp:docPr id="266" name="直接箭头连接符 266"/>
                      <wp:cNvGraphicFramePr/>
                      <a:graphic xmlns:a="http://schemas.openxmlformats.org/drawingml/2006/main">
                        <a:graphicData uri="http://schemas.microsoft.com/office/word/2010/wordprocessingShape">
                          <wps:wsp>
                            <wps:cNvCnPr/>
                            <wps:spPr>
                              <a:xfrm>
                                <a:off x="0" y="0"/>
                                <a:ext cx="44767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4.65pt;margin-top:275pt;height:0.05pt;width:35.25pt;z-index:256588800;mso-width-relative:page;mso-height-relative:page;" filled="f" stroked="t" coordsize="21600,21600" o:gfxdata="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tVptj1wAAAAsBAAAP&#10;AAAAAAAAAAEAIAAAACIAAABkcnMvZG93bnJldi54bWxQSwECFAAUAAAACACHTuJASqytOOABAAB+&#10;AwAADgAAAAAAAAABACAAAAAmAQAAZHJzL2Uyb0RvYy54bWxQSwUGAAAAAAYABgBZAQAAeAUAAAAA&#10;">
                      <v:fill on="f" focussize="0,0"/>
                      <v:stroke color="#000000 [3213]" joinstyle="round" endarrow="open"/>
                      <v:imagedata o:title=""/>
                      <o:lock v:ext="edit" aspectratio="f"/>
                    </v:shape>
                  </w:pict>
                </mc:Fallback>
              </mc:AlternateContent>
            </w:r>
            <w:r>
              <w:rPr>
                <w:sz w:val="24"/>
                <w:u w:val="single"/>
              </w:rPr>
              <mc:AlternateContent>
                <mc:Choice Requires="wps">
                  <w:drawing>
                    <wp:anchor distT="0" distB="0" distL="114300" distR="114300" simplePos="0" relativeHeight="256504832" behindDoc="0" locked="0" layoutInCell="1" allowOverlap="1">
                      <wp:simplePos x="0" y="0"/>
                      <wp:positionH relativeFrom="column">
                        <wp:posOffset>2272030</wp:posOffset>
                      </wp:positionH>
                      <wp:positionV relativeFrom="paragraph">
                        <wp:posOffset>2482850</wp:posOffset>
                      </wp:positionV>
                      <wp:extent cx="0" cy="331470"/>
                      <wp:effectExtent l="48895" t="0" r="65405" b="11430"/>
                      <wp:wrapNone/>
                      <wp:docPr id="262" name="直接箭头连接符 262"/>
                      <wp:cNvGraphicFramePr/>
                      <a:graphic xmlns:a="http://schemas.openxmlformats.org/drawingml/2006/main">
                        <a:graphicData uri="http://schemas.microsoft.com/office/word/2010/wordprocessingShape">
                          <wps:wsp>
                            <wps:cNvCnPr/>
                            <wps:spPr>
                              <a:xfrm>
                                <a:off x="0" y="0"/>
                                <a:ext cx="0" cy="3314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8.9pt;margin-top:195.5pt;height:26.1pt;width:0pt;z-index:256504832;mso-width-relative:page;mso-height-relative:page;" filled="f" stroked="t" coordsize="21600,21600" o:gfxdata="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BPE5VPYAAAACwEAAA8A&#10;AAAAAAAAAQAgAAAAIgAAAGRycy9kb3ducmV2LnhtbFBLAQIUABQAAAAIAIdO4kBSk6v93gEAAHwD&#10;AAAOAAAAAAAAAAEAIAAAACcBAABkcnMvZTJvRG9jLnhtbFBLBQYAAAAABgAGAFkBAAB3BQAAAAA=&#10;">
                      <v:fill on="f" focussize="0,0"/>
                      <v:stroke color="#000000 [3213]" joinstyle="round" endarrow="open"/>
                      <v:imagedata o:title=""/>
                      <o:lock v:ext="edit" aspectratio="f"/>
                    </v:shape>
                  </w:pict>
                </mc:Fallback>
              </mc:AlternateContent>
            </w:r>
            <w:r>
              <w:rPr>
                <w:sz w:val="24"/>
                <w:u w:val="single"/>
              </w:rPr>
              <mc:AlternateContent>
                <mc:Choice Requires="wps">
                  <w:drawing>
                    <wp:anchor distT="0" distB="0" distL="114300" distR="114300" simplePos="0" relativeHeight="253469696" behindDoc="0" locked="0" layoutInCell="1" allowOverlap="1">
                      <wp:simplePos x="0" y="0"/>
                      <wp:positionH relativeFrom="column">
                        <wp:posOffset>3415030</wp:posOffset>
                      </wp:positionH>
                      <wp:positionV relativeFrom="paragraph">
                        <wp:posOffset>2480310</wp:posOffset>
                      </wp:positionV>
                      <wp:extent cx="0" cy="322580"/>
                      <wp:effectExtent l="48895" t="0" r="65405" b="1270"/>
                      <wp:wrapNone/>
                      <wp:docPr id="254" name="直接箭头连接符 254"/>
                      <wp:cNvGraphicFramePr/>
                      <a:graphic xmlns:a="http://schemas.openxmlformats.org/drawingml/2006/main">
                        <a:graphicData uri="http://schemas.microsoft.com/office/word/2010/wordprocessingShape">
                          <wps:wsp>
                            <wps:cNvCnPr/>
                            <wps:spPr>
                              <a:xfrm>
                                <a:off x="0" y="0"/>
                                <a:ext cx="0" cy="3225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8.9pt;margin-top:195.3pt;height:25.4pt;width:0pt;z-index:253469696;mso-width-relative:page;mso-height-relative:page;" filled="f" stroked="t" coordsize="21600,21600" o:gfxdata="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iGOYrZAAAACwEAAA8A&#10;AAAAAAAAAQAgAAAAIgAAAGRycy9kb3ducmV2LnhtbFBLAQIUABQAAAAIAIdO4kCPP7Gp3QEAAHwD&#10;AAAOAAAAAAAAAAEAIAAAACgBAABkcnMvZTJvRG9jLnhtbFBLBQYAAAAABgAGAFkBAAB3BQAAAAA=&#10;">
                      <v:fill on="f" focussize="0,0"/>
                      <v:stroke color="#000000 [3213]" joinstyle="round" endarrow="open"/>
                      <v:imagedata o:title=""/>
                      <o:lock v:ext="edit" aspectratio="f"/>
                    </v:shape>
                  </w:pict>
                </mc:Fallback>
              </mc:AlternateContent>
            </w:r>
            <w:r>
              <w:rPr>
                <w:sz w:val="24"/>
                <w:u w:val="single"/>
              </w:rPr>
              <mc:AlternateContent>
                <mc:Choice Requires="wps">
                  <w:drawing>
                    <wp:anchor distT="0" distB="0" distL="114300" distR="114300" simplePos="0" relativeHeight="254819328" behindDoc="0" locked="0" layoutInCell="1" allowOverlap="1">
                      <wp:simplePos x="0" y="0"/>
                      <wp:positionH relativeFrom="column">
                        <wp:posOffset>3710305</wp:posOffset>
                      </wp:positionH>
                      <wp:positionV relativeFrom="paragraph">
                        <wp:posOffset>2326640</wp:posOffset>
                      </wp:positionV>
                      <wp:extent cx="390525" cy="1270"/>
                      <wp:effectExtent l="0" t="48895" r="9525" b="64135"/>
                      <wp:wrapNone/>
                      <wp:docPr id="260" name="直接箭头连接符 260"/>
                      <wp:cNvGraphicFramePr/>
                      <a:graphic xmlns:a="http://schemas.openxmlformats.org/drawingml/2006/main">
                        <a:graphicData uri="http://schemas.microsoft.com/office/word/2010/wordprocessingShape">
                          <wps:wsp>
                            <wps:cNvCnPr/>
                            <wps:spPr>
                              <a:xfrm flipV="1">
                                <a:off x="0" y="0"/>
                                <a:ext cx="390525" cy="12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92.15pt;margin-top:183.2pt;height:0.1pt;width:30.75pt;z-index:254819328;mso-width-relative:page;mso-height-relative:page;" filled="f" stroked="t" coordsize="21600,21600" o:gfxdata="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jo6UR2AAA&#10;AAsBAAAPAAAAAAAAAAEAIAAAACIAAABkcnMvZG93bnJldi54bWxQSwECFAAUAAAACACHTuJA8HZt&#10;cuUBAACJAwAADgAAAAAAAAABACAAAAAnAQAAZHJzL2Uyb0RvYy54bWxQSwUGAAAAAAYABgBZAQAA&#10;fgUAAAAA&#10;">
                      <v:fill on="f" focussize="0,0"/>
                      <v:stroke color="#000000 [3213]" joinstyle="round" endarrow="open"/>
                      <v:imagedata o:title=""/>
                      <o:lock v:ext="edit" aspectratio="f"/>
                    </v:shape>
                  </w:pict>
                </mc:Fallback>
              </mc:AlternateContent>
            </w:r>
            <w:r>
              <w:rPr>
                <w:sz w:val="24"/>
                <w:u w:val="single"/>
              </w:rPr>
              <mc:AlternateContent>
                <mc:Choice Requires="wps">
                  <w:drawing>
                    <wp:anchor distT="0" distB="0" distL="114300" distR="114300" simplePos="0" relativeHeight="252332032" behindDoc="0" locked="0" layoutInCell="1" allowOverlap="1">
                      <wp:simplePos x="0" y="0"/>
                      <wp:positionH relativeFrom="column">
                        <wp:posOffset>2795905</wp:posOffset>
                      </wp:positionH>
                      <wp:positionV relativeFrom="paragraph">
                        <wp:posOffset>2317115</wp:posOffset>
                      </wp:positionV>
                      <wp:extent cx="390525" cy="1270"/>
                      <wp:effectExtent l="0" t="48895" r="9525" b="64135"/>
                      <wp:wrapNone/>
                      <wp:docPr id="82" name="直接箭头连接符 82"/>
                      <wp:cNvGraphicFramePr/>
                      <a:graphic xmlns:a="http://schemas.openxmlformats.org/drawingml/2006/main">
                        <a:graphicData uri="http://schemas.microsoft.com/office/word/2010/wordprocessingShape">
                          <wps:wsp>
                            <wps:cNvCnPr/>
                            <wps:spPr>
                              <a:xfrm flipV="1">
                                <a:off x="0" y="0"/>
                                <a:ext cx="390525" cy="12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20.15pt;margin-top:182.45pt;height:0.1pt;width:30.75pt;z-index:252332032;mso-width-relative:page;mso-height-relative:page;" filled="f" stroked="t" coordsize="21600,21600" o:gfxdata="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sdGaC2AAA&#10;AAsBAAAPAAAAAAAAAAEAIAAAACIAAABkcnMvZG93bnJldi54bWxQSwECFAAUAAAACACHTuJAzNIH&#10;c+UBAACHAwAADgAAAAAAAAABACAAAAAnAQAAZHJzL2Uyb0RvYy54bWxQSwUGAAAAAAYABgBZAQAA&#10;fgUAAAAA&#10;">
                      <v:fill on="f" focussize="0,0"/>
                      <v:stroke color="#000000 [3213]" joinstyle="round" endarrow="open"/>
                      <v:imagedata o:title=""/>
                      <o:lock v:ext="edit" aspectratio="f"/>
                    </v:shape>
                  </w:pict>
                </mc:Fallback>
              </mc:AlternateContent>
            </w:r>
            <w:r>
              <w:rPr>
                <w:sz w:val="24"/>
                <w:u w:val="single"/>
              </w:rPr>
              <mc:AlternateContent>
                <mc:Choice Requires="wps">
                  <w:drawing>
                    <wp:anchor distT="0" distB="0" distL="114300" distR="114300" simplePos="0" relativeHeight="251783168" behindDoc="0" locked="0" layoutInCell="1" allowOverlap="1">
                      <wp:simplePos x="0" y="0"/>
                      <wp:positionH relativeFrom="column">
                        <wp:posOffset>3043555</wp:posOffset>
                      </wp:positionH>
                      <wp:positionV relativeFrom="paragraph">
                        <wp:posOffset>497205</wp:posOffset>
                      </wp:positionV>
                      <wp:extent cx="0" cy="390525"/>
                      <wp:effectExtent l="48895" t="0" r="65405" b="9525"/>
                      <wp:wrapNone/>
                      <wp:docPr id="72" name="直接箭头连接符 72"/>
                      <wp:cNvGraphicFramePr/>
                      <a:graphic xmlns:a="http://schemas.openxmlformats.org/drawingml/2006/main">
                        <a:graphicData uri="http://schemas.microsoft.com/office/word/2010/wordprocessingShape">
                          <wps:wsp>
                            <wps:cNvCnPr/>
                            <wps:spPr>
                              <a:xfrm flipV="1">
                                <a:off x="0" y="0"/>
                                <a:ext cx="0" cy="390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39.65pt;margin-top:39.15pt;height:30.75pt;width:0pt;z-index:251783168;mso-width-relative:page;mso-height-relative:page;" filled="f" stroked="t" coordsize="21600,21600" o:gfxdata="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DhAOO9cAAAAKAQAA&#10;DwAAAAAAAAABACAAAAAiAAAAZHJzL2Rvd25yZXYueG1sUEsBAhQAFAAAAAgAh07iQGMNXXThAQAA&#10;hAMAAA4AAAAAAAAAAQAgAAAAJgEAAGRycy9lMm9Eb2MueG1sUEsFBgAAAAAGAAYAWQEAAHkFAAAA&#10;AA==&#10;">
                      <v:fill on="f" focussize="0,0"/>
                      <v:stroke color="#000000 [3213]" joinstyle="round" endarrow="open"/>
                      <v:imagedata o:title=""/>
                      <o:lock v:ext="edit" aspectratio="f"/>
                    </v:shape>
                  </w:pict>
                </mc:Fallback>
              </mc:AlternateContent>
            </w:r>
            <w:r>
              <w:rPr>
                <w:sz w:val="24"/>
                <w:u w:val="single"/>
              </w:rPr>
              <mc:AlternateContent>
                <mc:Choice Requires="wps">
                  <w:drawing>
                    <wp:anchor distT="0" distB="0" distL="114300" distR="114300" simplePos="0" relativeHeight="251741184" behindDoc="0" locked="0" layoutInCell="1" allowOverlap="1">
                      <wp:simplePos x="0" y="0"/>
                      <wp:positionH relativeFrom="column">
                        <wp:posOffset>671830</wp:posOffset>
                      </wp:positionH>
                      <wp:positionV relativeFrom="paragraph">
                        <wp:posOffset>2317115</wp:posOffset>
                      </wp:positionV>
                      <wp:extent cx="1095375" cy="4445"/>
                      <wp:effectExtent l="0" t="48895" r="9525" b="60960"/>
                      <wp:wrapNone/>
                      <wp:docPr id="71" name="直接箭头连接符 71"/>
                      <wp:cNvGraphicFramePr/>
                      <a:graphic xmlns:a="http://schemas.openxmlformats.org/drawingml/2006/main">
                        <a:graphicData uri="http://schemas.microsoft.com/office/word/2010/wordprocessingShape">
                          <wps:wsp>
                            <wps:cNvCnPr/>
                            <wps:spPr>
                              <a:xfrm flipV="1">
                                <a:off x="0" y="0"/>
                                <a:ext cx="1095375" cy="44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52.9pt;margin-top:182.45pt;height:0.35pt;width:86.25pt;z-index:251741184;mso-width-relative:page;mso-height-relative:page;" filled="f" stroked="t" coordsize="21600,21600" o:gfxdata="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kkT&#10;YdkAAAALAQAADwAAAAAAAAABACAAAAAiAAAAZHJzL2Rvd25yZXYueG1sUEsBAhQAFAAAAAgAh07i&#10;QBQconHoAQAAiAMAAA4AAAAAAAAAAQAgAAAAKAEAAGRycy9lMm9Eb2MueG1sUEsFBgAAAAAGAAYA&#10;WQEAAIIFAAAAAA==&#10;">
                      <v:fill on="f" focussize="0,0"/>
                      <v:stroke color="#000000 [3213]" joinstyle="round" endarrow="open"/>
                      <v:imagedata o:title=""/>
                      <o:lock v:ext="edit" aspectratio="f"/>
                    </v:shape>
                  </w:pict>
                </mc:Fallback>
              </mc:AlternateContent>
            </w:r>
            <w:r>
              <w:rPr>
                <w:sz w:val="24"/>
                <w:u w:val="single"/>
              </w:rPr>
              <mc:AlternateContent>
                <mc:Choice Requires="wps">
                  <w:drawing>
                    <wp:anchor distT="0" distB="0" distL="114300" distR="114300" simplePos="0" relativeHeight="251995136" behindDoc="0" locked="0" layoutInCell="1" allowOverlap="1">
                      <wp:simplePos x="0" y="0"/>
                      <wp:positionH relativeFrom="column">
                        <wp:posOffset>1310005</wp:posOffset>
                      </wp:positionH>
                      <wp:positionV relativeFrom="paragraph">
                        <wp:posOffset>1473200</wp:posOffset>
                      </wp:positionV>
                      <wp:extent cx="0" cy="2026920"/>
                      <wp:effectExtent l="4445" t="0" r="14605" b="11430"/>
                      <wp:wrapNone/>
                      <wp:docPr id="77" name="直接连接符 77"/>
                      <wp:cNvGraphicFramePr/>
                      <a:graphic xmlns:a="http://schemas.openxmlformats.org/drawingml/2006/main">
                        <a:graphicData uri="http://schemas.microsoft.com/office/word/2010/wordprocessingShape">
                          <wps:wsp>
                            <wps:cNvCnPr/>
                            <wps:spPr>
                              <a:xfrm>
                                <a:off x="0" y="0"/>
                                <a:ext cx="0" cy="20269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03.15pt;margin-top:116pt;height:159.6pt;width:0pt;z-index:251995136;mso-width-relative:page;mso-height-relative:page;" filled="f" stroked="t" coordsize="21600,21600" o:gfxdata="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d3d2XXAAAACwEAAA8AAAAAAAAAAQAgAAAAIgAAAGRycy9kb3ducmV2LnhtbFBL&#10;AQIUABQAAAAIAIdO4kC0GXrXvgEAAE4DAAAOAAAAAAAAAAEAIAAAACYBAABkcnMvZTJvRG9jLnht&#10;bFBLBQYAAAAABgAGAFkBAABWBQAAAAA=&#10;">
                      <v:fill on="f" focussize="0,0"/>
                      <v:stroke color="#000000 [3213]" joinstyle="round"/>
                      <v:imagedata o:title=""/>
                      <o:lock v:ext="edit" aspectratio="f"/>
                    </v:line>
                  </w:pict>
                </mc:Fallback>
              </mc:AlternateContent>
            </w:r>
            <w:r>
              <w:rPr>
                <w:sz w:val="24"/>
                <w:u w:val="single"/>
              </w:rPr>
              <mc:AlternateContent>
                <mc:Choice Requires="wps">
                  <w:drawing>
                    <wp:anchor distT="0" distB="0" distL="114300" distR="114300" simplePos="0" relativeHeight="252499968" behindDoc="0" locked="0" layoutInCell="1" allowOverlap="1">
                      <wp:simplePos x="0" y="0"/>
                      <wp:positionH relativeFrom="column">
                        <wp:posOffset>4558030</wp:posOffset>
                      </wp:positionH>
                      <wp:positionV relativeFrom="paragraph">
                        <wp:posOffset>1263650</wp:posOffset>
                      </wp:positionV>
                      <wp:extent cx="0" cy="290830"/>
                      <wp:effectExtent l="48895" t="0" r="65405" b="13970"/>
                      <wp:wrapNone/>
                      <wp:docPr id="83" name="直接箭头连接符 83"/>
                      <wp:cNvGraphicFramePr/>
                      <a:graphic xmlns:a="http://schemas.openxmlformats.org/drawingml/2006/main">
                        <a:graphicData uri="http://schemas.microsoft.com/office/word/2010/wordprocessingShape">
                          <wps:wsp>
                            <wps:cNvCnPr/>
                            <wps:spPr>
                              <a:xfrm>
                                <a:off x="0" y="0"/>
                                <a:ext cx="0" cy="2908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58.9pt;margin-top:99.5pt;height:22.9pt;width:0pt;z-index:252499968;mso-width-relative:page;mso-height-relative:page;" filled="f" stroked="t" coordsize="21600,21600" o:gfxdata="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20fTj2AAAAAsBAAAPAAAA&#10;AAAAAAEAIAAAACIAAABkcnMvZG93bnJldi54bWxQSwECFAAUAAAACACHTuJAg9GQotwBAAB6AwAA&#10;DgAAAAAAAAABACAAAAAnAQAAZHJzL2Uyb0RvYy54bWxQSwUGAAAAAAYABgBZAQAAdQUAAAAA&#10;">
                      <v:fill on="f" focussize="0,0"/>
                      <v:stroke color="#000000 [3213]" joinstyle="round" endarrow="open"/>
                      <v:imagedata o:title=""/>
                      <o:lock v:ext="edit" aspectratio="f"/>
                    </v:shape>
                  </w:pict>
                </mc:Fallback>
              </mc:AlternateContent>
            </w:r>
            <w:r>
              <w:rPr>
                <w:sz w:val="24"/>
                <w:u w:val="single"/>
              </w:rPr>
              <mc:AlternateContent>
                <mc:Choice Requires="wps">
                  <w:drawing>
                    <wp:anchor distT="0" distB="0" distL="114300" distR="114300" simplePos="0" relativeHeight="252793856" behindDoc="0" locked="0" layoutInCell="1" allowOverlap="1">
                      <wp:simplePos x="0" y="0"/>
                      <wp:positionH relativeFrom="column">
                        <wp:posOffset>4538980</wp:posOffset>
                      </wp:positionH>
                      <wp:positionV relativeFrom="paragraph">
                        <wp:posOffset>592455</wp:posOffset>
                      </wp:positionV>
                      <wp:extent cx="0" cy="390525"/>
                      <wp:effectExtent l="48895" t="0" r="65405" b="9525"/>
                      <wp:wrapNone/>
                      <wp:docPr id="244" name="直接箭头连接符 244"/>
                      <wp:cNvGraphicFramePr/>
                      <a:graphic xmlns:a="http://schemas.openxmlformats.org/drawingml/2006/main">
                        <a:graphicData uri="http://schemas.microsoft.com/office/word/2010/wordprocessingShape">
                          <wps:wsp>
                            <wps:cNvCnPr/>
                            <wps:spPr>
                              <a:xfrm flipV="1">
                                <a:off x="0" y="0"/>
                                <a:ext cx="0" cy="390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57.4pt;margin-top:46.65pt;height:30.75pt;width:0pt;z-index:252793856;mso-width-relative:page;mso-height-relative:page;" filled="f" stroked="t" coordsize="21600,21600" o:gfxdata="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vmdxMdYAAAAKAQAA&#10;DwAAAAAAAAABACAAAAAiAAAAZHJzL2Rvd25yZXYueG1sUEsBAhQAFAAAAAgAh07iQIoEVSjiAQAA&#10;hgMAAA4AAAAAAAAAAQAgAAAAJQEAAGRycy9lMm9Eb2MueG1sUEsFBgAAAAAGAAYAWQEAAHkFAAAA&#10;AA==&#10;">
                      <v:fill on="f" focussize="0,0"/>
                      <v:stroke color="#000000 [3213]" joinstyle="round" endarrow="open"/>
                      <v:imagedata o:title=""/>
                      <o:lock v:ext="edit" aspectratio="f"/>
                    </v:shape>
                  </w:pict>
                </mc:Fallback>
              </mc:AlternateContent>
            </w:r>
            <w:r>
              <w:rPr>
                <w:sz w:val="24"/>
                <w:u w:val="single"/>
              </w:rPr>
              <mc:AlternateContent>
                <mc:Choice Requires="wps">
                  <w:drawing>
                    <wp:anchor distT="0" distB="0" distL="114300" distR="114300" simplePos="0" relativeHeight="252667904" behindDoc="0" locked="0" layoutInCell="1" allowOverlap="1">
                      <wp:simplePos x="0" y="0"/>
                      <wp:positionH relativeFrom="column">
                        <wp:posOffset>3681730</wp:posOffset>
                      </wp:positionH>
                      <wp:positionV relativeFrom="paragraph">
                        <wp:posOffset>1111250</wp:posOffset>
                      </wp:positionV>
                      <wp:extent cx="409575" cy="0"/>
                      <wp:effectExtent l="0" t="48895" r="9525" b="65405"/>
                      <wp:wrapNone/>
                      <wp:docPr id="84" name="直接箭头连接符 84"/>
                      <wp:cNvGraphicFramePr/>
                      <a:graphic xmlns:a="http://schemas.openxmlformats.org/drawingml/2006/main">
                        <a:graphicData uri="http://schemas.microsoft.com/office/word/2010/wordprocessingShape">
                          <wps:wsp>
                            <wps:cNvCnPr/>
                            <wps:spPr>
                              <a:xfrm>
                                <a:off x="0" y="0"/>
                                <a:ext cx="4095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9.9pt;margin-top:87.5pt;height:0pt;width:32.25pt;z-index:252667904;mso-width-relative:page;mso-height-relative:page;" filled="f" stroked="t" coordsize="21600,21600" o:gfxdata="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37Ew02AAAAAsBAAAPAAAA&#10;AAAAAAEAIAAAACIAAABkcnMvZG93bnJldi54bWxQSwECFAAUAAAACACHTuJAbV+6HtwBAAB6AwAA&#10;DgAAAAAAAAABACAAAAAnAQAAZHJzL2Uyb0RvYy54bWxQSwUGAAAAAAYABgBZAQAAdQUAAAAA&#10;">
                      <v:fill on="f" focussize="0,0"/>
                      <v:stroke color="#000000 [3213]" joinstyle="round" endarrow="open"/>
                      <v:imagedata o:title=""/>
                      <o:lock v:ext="edit" aspectratio="f"/>
                    </v:shape>
                  </w:pict>
                </mc:Fallback>
              </mc:AlternateContent>
            </w:r>
            <w:r>
              <w:rPr>
                <w:sz w:val="24"/>
                <w:u w:val="single"/>
              </w:rPr>
              <mc:AlternateContent>
                <mc:Choice Requires="wps">
                  <w:drawing>
                    <wp:anchor distT="0" distB="0" distL="114300" distR="114300" simplePos="0" relativeHeight="251825152" behindDoc="0" locked="0" layoutInCell="1" allowOverlap="1">
                      <wp:simplePos x="0" y="0"/>
                      <wp:positionH relativeFrom="column">
                        <wp:posOffset>2138680</wp:posOffset>
                      </wp:positionH>
                      <wp:positionV relativeFrom="paragraph">
                        <wp:posOffset>1139825</wp:posOffset>
                      </wp:positionV>
                      <wp:extent cx="409575" cy="0"/>
                      <wp:effectExtent l="0" t="48895" r="9525" b="65405"/>
                      <wp:wrapNone/>
                      <wp:docPr id="73" name="直接箭头连接符 73"/>
                      <wp:cNvGraphicFramePr/>
                      <a:graphic xmlns:a="http://schemas.openxmlformats.org/drawingml/2006/main">
                        <a:graphicData uri="http://schemas.microsoft.com/office/word/2010/wordprocessingShape">
                          <wps:wsp>
                            <wps:cNvCnPr/>
                            <wps:spPr>
                              <a:xfrm>
                                <a:off x="0" y="0"/>
                                <a:ext cx="4095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8.4pt;margin-top:89.75pt;height:0pt;width:32.25pt;z-index:251825152;mso-width-relative:page;mso-height-relative:page;" filled="f" stroked="t" coordsize="21600,21600" o:gfxdata="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kwGZY2AAAAAsBAAAPAAAA&#10;AAAAAAEAIAAAACIAAABkcnMvZG93bnJldi54bWxQSwECFAAUAAAACACHTuJAIDa0H9wBAAB6AwAA&#10;DgAAAAAAAAABACAAAAAnAQAAZHJzL2Uyb0RvYy54bWxQSwUGAAAAAAYABgBZAQAAdQUAAAAA&#10;">
                      <v:fill on="f" focussize="0,0"/>
                      <v:stroke color="#000000 [3213]" joinstyle="round" endarrow="open"/>
                      <v:imagedata o:title=""/>
                      <o:lock v:ext="edit" aspectratio="f"/>
                    </v:shape>
                  </w:pict>
                </mc:Fallback>
              </mc:AlternateContent>
            </w:r>
            <w:r>
              <w:rPr>
                <w:sz w:val="24"/>
                <w:u w:val="single"/>
              </w:rPr>
              <mc:AlternateContent>
                <mc:Choice Requires="wps">
                  <w:drawing>
                    <wp:anchor distT="0" distB="0" distL="114300" distR="114300" simplePos="0" relativeHeight="251699200" behindDoc="0" locked="0" layoutInCell="1" allowOverlap="1">
                      <wp:simplePos x="0" y="0"/>
                      <wp:positionH relativeFrom="column">
                        <wp:posOffset>1310005</wp:posOffset>
                      </wp:positionH>
                      <wp:positionV relativeFrom="paragraph">
                        <wp:posOffset>1142365</wp:posOffset>
                      </wp:positionV>
                      <wp:extent cx="466725" cy="4445"/>
                      <wp:effectExtent l="0" t="48260" r="9525" b="61595"/>
                      <wp:wrapNone/>
                      <wp:docPr id="70" name="直接箭头连接符 70"/>
                      <wp:cNvGraphicFramePr/>
                      <a:graphic xmlns:a="http://schemas.openxmlformats.org/drawingml/2006/main">
                        <a:graphicData uri="http://schemas.microsoft.com/office/word/2010/wordprocessingShape">
                          <wps:wsp>
                            <wps:cNvCnPr/>
                            <wps:spPr>
                              <a:xfrm flipV="1">
                                <a:off x="2185035" y="5142230"/>
                                <a:ext cx="466725" cy="44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03.15pt;margin-top:89.95pt;height:0.35pt;width:36.75pt;z-index:251699200;mso-width-relative:page;mso-height-relative:page;" filled="f" stroked="t" coordsize="21600,21600" o:gfxdata="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6++SNkAAAALAQAADwAAAAAAAAABACAAAAAiAAAAZHJzL2Rvd25yZXYueG1sUEsB&#10;AhQAFAAAAAgAh07iQH25v8j0AQAAkwMAAA4AAAAAAAAAAQAgAAAAKAEAAGRycy9lMm9Eb2MueG1s&#10;UEsFBgAAAAAGAAYAWQEAAI4FAAAAAA==&#10;">
                      <v:fill on="f" focussize="0,0"/>
                      <v:stroke color="#000000 [3213]" joinstyle="round" endarrow="open"/>
                      <v:imagedata o:title=""/>
                      <o:lock v:ext="edit" aspectratio="f"/>
                    </v:shape>
                  </w:pict>
                </mc:Fallback>
              </mc:AlternateContent>
            </w:r>
            <w:r>
              <w:rPr>
                <w:sz w:val="24"/>
                <w:u w:val="single"/>
              </w:rPr>
              <mc:AlternateContent>
                <mc:Choice Requires="wps">
                  <w:drawing>
                    <wp:anchor distT="0" distB="0" distL="114300" distR="114300" simplePos="0" relativeHeight="252794880" behindDoc="0" locked="0" layoutInCell="1" allowOverlap="1">
                      <wp:simplePos x="0" y="0"/>
                      <wp:positionH relativeFrom="column">
                        <wp:posOffset>1776730</wp:posOffset>
                      </wp:positionH>
                      <wp:positionV relativeFrom="paragraph">
                        <wp:posOffset>775335</wp:posOffset>
                      </wp:positionV>
                      <wp:extent cx="361950" cy="1019175"/>
                      <wp:effectExtent l="4445" t="4445" r="14605" b="5080"/>
                      <wp:wrapNone/>
                      <wp:docPr id="253" name="文本框 253"/>
                      <wp:cNvGraphicFramePr/>
                      <a:graphic xmlns:a="http://schemas.openxmlformats.org/drawingml/2006/main">
                        <a:graphicData uri="http://schemas.microsoft.com/office/word/2010/wordprocessingShape">
                          <wps:wsp>
                            <wps:cNvSpPr txBox="1"/>
                            <wps:spPr>
                              <a:xfrm>
                                <a:off x="3004185" y="4853940"/>
                                <a:ext cx="361950" cy="101917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eastAsia" w:eastAsia="宋体"/>
                                      <w:sz w:val="21"/>
                                      <w:szCs w:val="21"/>
                                      <w:lang w:eastAsia="zh-CN"/>
                                    </w:rPr>
                                  </w:pPr>
                                  <w:r>
                                    <w:rPr>
                                      <w:rFonts w:hint="eastAsia"/>
                                      <w:sz w:val="21"/>
                                      <w:szCs w:val="21"/>
                                      <w:lang w:eastAsia="zh-CN"/>
                                    </w:rPr>
                                    <w:t>腌制池保存</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9pt;margin-top:61.05pt;height:80.25pt;width:28.5pt;z-index:252794880;mso-width-relative:page;mso-height-relative:page;" filled="f" stroked="t" coordsize="21600,21600" o:gfxdata="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1L4BV9gAAAALAQAADwAAAAAAAAABACAA&#10;AAAiAAAAZHJzL2Rvd25yZXYueG1sUEsBAhQAFAAAAAgAh07iQOmx4JJGAgAAUgQAAA4AAAAAAAAA&#10;AQAgAAAAJwEAAGRycy9lMm9Eb2MueG1sUEsFBgAAAAAGAAYAWQEAAN8FAAAAAA==&#10;">
                      <v:fill on="f" focussize="0,0"/>
                      <v:stroke weight="0.5pt" color="#000000 [3204]" joinstyle="round"/>
                      <v:imagedata o:title=""/>
                      <o:lock v:ext="edit" aspectratio="f"/>
                      <v:textbox style="layout-flow:vertical-ideographic;">
                        <w:txbxContent>
                          <w:p>
                            <w:pPr>
                              <w:ind w:left="0" w:leftChars="0" w:firstLine="0" w:firstLineChars="0"/>
                              <w:jc w:val="center"/>
                              <w:rPr>
                                <w:rFonts w:hint="eastAsia" w:eastAsia="宋体"/>
                                <w:sz w:val="21"/>
                                <w:szCs w:val="21"/>
                                <w:lang w:eastAsia="zh-CN"/>
                              </w:rPr>
                            </w:pPr>
                            <w:r>
                              <w:rPr>
                                <w:rFonts w:hint="eastAsia"/>
                                <w:sz w:val="21"/>
                                <w:szCs w:val="21"/>
                                <w:lang w:eastAsia="zh-CN"/>
                              </w:rPr>
                              <w:t>腌制池保存</w:t>
                            </w:r>
                          </w:p>
                        </w:txbxContent>
                      </v:textbox>
                    </v:shape>
                  </w:pict>
                </mc:Fallback>
              </mc:AlternateContent>
            </w:r>
            <w:r>
              <w:rPr>
                <w:sz w:val="24"/>
                <w:u w:val="single"/>
              </w:rPr>
              <mc:AlternateContent>
                <mc:Choice Requires="wps">
                  <w:drawing>
                    <wp:anchor distT="0" distB="0" distL="114300" distR="114300" simplePos="0" relativeHeight="254144512" behindDoc="0" locked="0" layoutInCell="1" allowOverlap="1">
                      <wp:simplePos x="0" y="0"/>
                      <wp:positionH relativeFrom="column">
                        <wp:posOffset>1310005</wp:posOffset>
                      </wp:positionH>
                      <wp:positionV relativeFrom="paragraph">
                        <wp:posOffset>1461135</wp:posOffset>
                      </wp:positionV>
                      <wp:extent cx="476250" cy="0"/>
                      <wp:effectExtent l="0" t="48895" r="0" b="65405"/>
                      <wp:wrapNone/>
                      <wp:docPr id="255" name="直接箭头连接符 255"/>
                      <wp:cNvGraphicFramePr/>
                      <a:graphic xmlns:a="http://schemas.openxmlformats.org/drawingml/2006/main">
                        <a:graphicData uri="http://schemas.microsoft.com/office/word/2010/wordprocessingShape">
                          <wps:wsp>
                            <wps:cNvCnPr/>
                            <wps:spPr>
                              <a:xfrm>
                                <a:off x="0" y="0"/>
                                <a:ext cx="4762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3.15pt;margin-top:115.05pt;height:0pt;width:37.5pt;z-index:254144512;mso-width-relative:page;mso-height-relative:page;" filled="f" stroked="t" coordsize="21600,21600" o:gfxdata="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BKOOLXAAAACwEAAA8AAAAA&#10;AAAAAQAgAAAAIgAAAGRycy9kb3ducmV2LnhtbFBLAQIUABQAAAAIAIdO4kBO+s923AEAAHwDAAAO&#10;AAAAAAAAAAEAIAAAACYBAABkcnMvZTJvRG9jLnhtbFBLBQYAAAAABgAGAFkBAAB0BQAAAAA=&#10;">
                      <v:fill on="f" focussize="0,0"/>
                      <v:stroke color="#000000 [3213]" joinstyle="round" endarrow="open"/>
                      <v:imagedata o:title=""/>
                      <o:lock v:ext="edit" aspectratio="f"/>
                    </v:shape>
                  </w:pict>
                </mc:Fallback>
              </mc:AlternateContent>
            </w:r>
            <w:r>
              <w:rPr>
                <w:sz w:val="24"/>
                <w:u w:val="single"/>
              </w:rPr>
              <mc:AlternateContent>
                <mc:Choice Requires="wpc">
                  <w:drawing>
                    <wp:inline distT="0" distB="0" distL="114300" distR="114300">
                      <wp:extent cx="5486400" cy="4276090"/>
                      <wp:effectExtent l="0" t="0" r="0" b="10795"/>
                      <wp:docPr id="63" name="画布 63"/>
                      <wp:cNvGraphicFramePr/>
                      <a:graphic xmlns:a="http://schemas.openxmlformats.org/drawingml/2006/main">
                        <a:graphicData uri="http://schemas.microsoft.com/office/word/2010/wordprocessingCanvas">
                          <wpc:wpc>
                            <wpc:bg/>
                            <wpc:whole/>
                            <wps:wsp>
                              <wps:cNvPr id="65" name="文本框 65"/>
                              <wps:cNvSpPr txBox="1"/>
                              <wps:spPr>
                                <a:xfrm>
                                  <a:off x="2529840" y="244475"/>
                                  <a:ext cx="989965"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21"/>
                                        <w:szCs w:val="21"/>
                                        <w:lang w:eastAsia="zh-CN"/>
                                      </w:rPr>
                                    </w:pPr>
                                    <w:r>
                                      <w:rPr>
                                        <w:rFonts w:hint="eastAsia"/>
                                        <w:sz w:val="21"/>
                                        <w:szCs w:val="21"/>
                                        <w:lang w:eastAsia="zh-CN"/>
                                      </w:rPr>
                                      <w:t>腌制生产废水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7" name="文本框 67"/>
                              <wps:cNvSpPr txBox="1"/>
                              <wps:spPr>
                                <a:xfrm>
                                  <a:off x="189230" y="855980"/>
                                  <a:ext cx="1112520" cy="4489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ind w:left="0" w:leftChars="0" w:firstLine="0" w:firstLineChars="0"/>
                                      <w:jc w:val="center"/>
                                      <w:rPr>
                                        <w:rFonts w:hint="eastAsia"/>
                                        <w:sz w:val="21"/>
                                        <w:szCs w:val="21"/>
                                        <w:lang w:eastAsia="zh-CN"/>
                                      </w:rPr>
                                    </w:pPr>
                                    <w:r>
                                      <w:rPr>
                                        <w:rFonts w:hint="eastAsia"/>
                                        <w:sz w:val="21"/>
                                        <w:szCs w:val="21"/>
                                        <w:lang w:eastAsia="zh-CN"/>
                                      </w:rPr>
                                      <w:t>原料中含盐</w:t>
                                    </w:r>
                                  </w:p>
                                  <w:p>
                                    <w:pPr>
                                      <w:pStyle w:val="2"/>
                                      <w:spacing w:line="240" w:lineRule="auto"/>
                                      <w:ind w:left="0" w:leftChars="0" w:firstLine="0" w:firstLineChars="0"/>
                                      <w:jc w:val="center"/>
                                      <w:rPr>
                                        <w:rFonts w:hint="eastAsia"/>
                                        <w:lang w:eastAsia="zh-CN"/>
                                      </w:rPr>
                                    </w:pPr>
                                    <w:r>
                                      <w:rPr>
                                        <w:rFonts w:hint="eastAsia"/>
                                        <w:sz w:val="21"/>
                                        <w:szCs w:val="21"/>
                                        <w:lang w:eastAsia="zh-CN"/>
                                      </w:rPr>
                                      <w:t>（半成品藠头）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8" name="文本框 68"/>
                              <wps:cNvSpPr txBox="1"/>
                              <wps:spPr>
                                <a:xfrm>
                                  <a:off x="2560955" y="894080"/>
                                  <a:ext cx="1094105" cy="438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ind w:left="0" w:leftChars="0" w:firstLine="0" w:firstLineChars="0"/>
                                      <w:rPr>
                                        <w:rFonts w:hint="eastAsia" w:eastAsia="宋体"/>
                                        <w:sz w:val="21"/>
                                        <w:szCs w:val="21"/>
                                        <w:lang w:eastAsia="zh-CN"/>
                                      </w:rPr>
                                    </w:pPr>
                                    <w:r>
                                      <w:rPr>
                                        <w:rFonts w:hint="eastAsia"/>
                                        <w:sz w:val="21"/>
                                        <w:szCs w:val="21"/>
                                        <w:lang w:eastAsia="zh-CN"/>
                                      </w:rPr>
                                      <w:t>脱盐、震动清洗、两次调整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 name="文本框 69"/>
                              <wps:cNvSpPr txBox="1"/>
                              <wps:spPr>
                                <a:xfrm>
                                  <a:off x="170180" y="2151380"/>
                                  <a:ext cx="504190"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21"/>
                                        <w:szCs w:val="21"/>
                                        <w:lang w:eastAsia="zh-CN"/>
                                      </w:rPr>
                                    </w:pPr>
                                    <w:r>
                                      <w:rPr>
                                        <w:rFonts w:hint="eastAsia"/>
                                        <w:sz w:val="21"/>
                                        <w:szCs w:val="21"/>
                                        <w:lang w:eastAsia="zh-CN"/>
                                      </w:rPr>
                                      <w:t>食盐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4" name="文本框 74"/>
                              <wps:cNvSpPr txBox="1"/>
                              <wps:spPr>
                                <a:xfrm>
                                  <a:off x="1256030" y="894080"/>
                                  <a:ext cx="45720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21"/>
                                        <w:szCs w:val="21"/>
                                        <w:lang w:val="en-US" w:eastAsia="zh-CN"/>
                                      </w:rPr>
                                    </w:pPr>
                                    <w:r>
                                      <w:rPr>
                                        <w:rFonts w:hint="eastAsia"/>
                                        <w:sz w:val="21"/>
                                        <w:szCs w:val="21"/>
                                        <w:lang w:val="en-US" w:eastAsia="zh-CN"/>
                                      </w:rPr>
                                      <w:t>950t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 name="文本框 79"/>
                              <wps:cNvSpPr txBox="1"/>
                              <wps:spPr>
                                <a:xfrm>
                                  <a:off x="2552065" y="617855"/>
                                  <a:ext cx="580390" cy="228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21"/>
                                        <w:szCs w:val="21"/>
                                        <w:lang w:val="en-US" w:eastAsia="zh-CN"/>
                                      </w:rPr>
                                    </w:pPr>
                                    <w:r>
                                      <w:rPr>
                                        <w:rFonts w:hint="eastAsia"/>
                                        <w:sz w:val="21"/>
                                        <w:szCs w:val="21"/>
                                        <w:lang w:val="en-US" w:eastAsia="zh-CN"/>
                                      </w:rPr>
                                      <w:t>683.5t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0" name="文本框 80"/>
                              <wps:cNvSpPr txBox="1"/>
                              <wps:spPr>
                                <a:xfrm>
                                  <a:off x="4103370" y="2170430"/>
                                  <a:ext cx="857250"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21"/>
                                        <w:szCs w:val="21"/>
                                        <w:lang w:eastAsia="zh-CN"/>
                                      </w:rPr>
                                    </w:pPr>
                                    <w:r>
                                      <w:rPr>
                                        <w:rFonts w:hint="eastAsia"/>
                                        <w:sz w:val="21"/>
                                        <w:szCs w:val="21"/>
                                        <w:lang w:eastAsia="zh-CN"/>
                                      </w:rPr>
                                      <w:t>产品辣椒酱</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1" name="文本框 81"/>
                              <wps:cNvSpPr txBox="1"/>
                              <wps:spPr>
                                <a:xfrm>
                                  <a:off x="2047875" y="894080"/>
                                  <a:ext cx="66484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21"/>
                                        <w:szCs w:val="21"/>
                                        <w:lang w:val="en-US" w:eastAsia="zh-CN"/>
                                      </w:rPr>
                                    </w:pPr>
                                    <w:r>
                                      <w:rPr>
                                        <w:rFonts w:hint="eastAsia"/>
                                        <w:sz w:val="21"/>
                                        <w:szCs w:val="21"/>
                                        <w:lang w:val="en-US" w:eastAsia="zh-CN"/>
                                      </w:rPr>
                                      <w:t>1157.5t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5" name="文本框 85"/>
                              <wps:cNvSpPr txBox="1"/>
                              <wps:spPr>
                                <a:xfrm>
                                  <a:off x="4084955" y="970280"/>
                                  <a:ext cx="86550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21"/>
                                        <w:szCs w:val="21"/>
                                        <w:lang w:eastAsia="zh-CN"/>
                                      </w:rPr>
                                    </w:pPr>
                                    <w:r>
                                      <w:rPr>
                                        <w:rFonts w:hint="eastAsia"/>
                                        <w:sz w:val="21"/>
                                        <w:szCs w:val="21"/>
                                        <w:lang w:eastAsia="zh-CN"/>
                                      </w:rPr>
                                      <w:t>精选、检品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6" name="文本框 86"/>
                              <wps:cNvSpPr txBox="1"/>
                              <wps:spPr>
                                <a:xfrm>
                                  <a:off x="3994150" y="303530"/>
                                  <a:ext cx="121602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21"/>
                                        <w:szCs w:val="21"/>
                                        <w:lang w:eastAsia="zh-CN"/>
                                      </w:rPr>
                                    </w:pPr>
                                    <w:r>
                                      <w:rPr>
                                        <w:rFonts w:hint="eastAsia"/>
                                        <w:sz w:val="21"/>
                                        <w:szCs w:val="21"/>
                                        <w:lang w:eastAsia="zh-CN"/>
                                      </w:rPr>
                                      <w:t>不合格原料、产品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7" name="文本框 87"/>
                              <wps:cNvSpPr txBox="1"/>
                              <wps:spPr>
                                <a:xfrm>
                                  <a:off x="4094480" y="1294130"/>
                                  <a:ext cx="543560"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21"/>
                                        <w:szCs w:val="21"/>
                                        <w:lang w:val="en-US" w:eastAsia="zh-CN"/>
                                      </w:rPr>
                                    </w:pPr>
                                    <w:r>
                                      <w:rPr>
                                        <w:rFonts w:hint="eastAsia"/>
                                        <w:sz w:val="21"/>
                                        <w:szCs w:val="21"/>
                                        <w:lang w:val="en-US" w:eastAsia="zh-CN"/>
                                      </w:rPr>
                                      <w:t>458t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5" name="文本框 245"/>
                              <wps:cNvSpPr txBox="1"/>
                              <wps:spPr>
                                <a:xfrm>
                                  <a:off x="1770380" y="2179955"/>
                                  <a:ext cx="1027430"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21"/>
                                        <w:szCs w:val="21"/>
                                        <w:lang w:eastAsia="zh-CN"/>
                                      </w:rPr>
                                    </w:pPr>
                                    <w:r>
                                      <w:rPr>
                                        <w:rFonts w:hint="eastAsia"/>
                                        <w:sz w:val="21"/>
                                        <w:szCs w:val="21"/>
                                        <w:lang w:eastAsia="zh-CN"/>
                                      </w:rPr>
                                      <w:t>辣椒入池腌制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6" name="文本框 246"/>
                              <wps:cNvSpPr txBox="1"/>
                              <wps:spPr>
                                <a:xfrm>
                                  <a:off x="4013200" y="1560830"/>
                                  <a:ext cx="1035050"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21"/>
                                        <w:szCs w:val="21"/>
                                        <w:lang w:eastAsia="zh-CN"/>
                                      </w:rPr>
                                    </w:pPr>
                                    <w:r>
                                      <w:rPr>
                                        <w:rFonts w:hint="eastAsia"/>
                                        <w:sz w:val="21"/>
                                        <w:szCs w:val="21"/>
                                        <w:lang w:eastAsia="zh-CN"/>
                                      </w:rPr>
                                      <w:t>产品甜酸藠头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7" name="文本框 247"/>
                              <wps:cNvSpPr txBox="1"/>
                              <wps:spPr>
                                <a:xfrm>
                                  <a:off x="4142740" y="694055"/>
                                  <a:ext cx="408940" cy="228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21"/>
                                        <w:szCs w:val="21"/>
                                        <w:lang w:val="en-US" w:eastAsia="zh-CN"/>
                                      </w:rPr>
                                    </w:pPr>
                                    <w:r>
                                      <w:rPr>
                                        <w:rFonts w:hint="eastAsia"/>
                                        <w:sz w:val="21"/>
                                        <w:szCs w:val="21"/>
                                        <w:lang w:val="en-US" w:eastAsia="zh-CN"/>
                                      </w:rPr>
                                      <w:t>16t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8" name="文本框 248"/>
                              <wps:cNvSpPr txBox="1"/>
                              <wps:spPr>
                                <a:xfrm>
                                  <a:off x="3627755" y="875030"/>
                                  <a:ext cx="447675" cy="228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21"/>
                                        <w:szCs w:val="21"/>
                                        <w:lang w:val="en-US" w:eastAsia="zh-CN"/>
                                      </w:rPr>
                                    </w:pPr>
                                    <w:r>
                                      <w:rPr>
                                        <w:rFonts w:hint="eastAsia"/>
                                        <w:sz w:val="21"/>
                                        <w:szCs w:val="21"/>
                                        <w:lang w:val="en-US" w:eastAsia="zh-CN"/>
                                      </w:rPr>
                                      <w:t>474t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9" name="文本框 249"/>
                              <wps:cNvSpPr txBox="1"/>
                              <wps:spPr>
                                <a:xfrm>
                                  <a:off x="694055" y="2094230"/>
                                  <a:ext cx="45720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21"/>
                                        <w:szCs w:val="21"/>
                                        <w:lang w:val="en-US" w:eastAsia="zh-CN"/>
                                      </w:rPr>
                                    </w:pPr>
                                    <w:r>
                                      <w:rPr>
                                        <w:rFonts w:hint="eastAsia"/>
                                        <w:sz w:val="21"/>
                                        <w:szCs w:val="21"/>
                                        <w:lang w:val="en-US" w:eastAsia="zh-CN"/>
                                      </w:rPr>
                                      <w:t>801t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0" name="文本框 250"/>
                              <wps:cNvSpPr txBox="1"/>
                              <wps:spPr>
                                <a:xfrm>
                                  <a:off x="1303655" y="1236980"/>
                                  <a:ext cx="45720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21"/>
                                        <w:szCs w:val="21"/>
                                        <w:lang w:val="en-US" w:eastAsia="zh-CN"/>
                                      </w:rPr>
                                    </w:pPr>
                                    <w:r>
                                      <w:rPr>
                                        <w:rFonts w:hint="eastAsia"/>
                                        <w:sz w:val="21"/>
                                        <w:szCs w:val="21"/>
                                        <w:lang w:val="en-US" w:eastAsia="zh-CN"/>
                                      </w:rPr>
                                      <w:t>220t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1" name="文本框 251"/>
                              <wps:cNvSpPr txBox="1"/>
                              <wps:spPr>
                                <a:xfrm>
                                  <a:off x="1294130" y="3246755"/>
                                  <a:ext cx="45720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21"/>
                                        <w:szCs w:val="21"/>
                                        <w:lang w:val="en-US" w:eastAsia="zh-CN"/>
                                      </w:rPr>
                                    </w:pPr>
                                    <w:r>
                                      <w:rPr>
                                        <w:rFonts w:hint="eastAsia"/>
                                        <w:sz w:val="21"/>
                                        <w:szCs w:val="21"/>
                                        <w:lang w:val="en-US" w:eastAsia="zh-CN"/>
                                      </w:rPr>
                                      <w:t>154t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2" name="文本框 252"/>
                              <wps:cNvSpPr txBox="1"/>
                              <wps:spPr>
                                <a:xfrm>
                                  <a:off x="1779905" y="3361055"/>
                                  <a:ext cx="1285240" cy="28575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21"/>
                                        <w:szCs w:val="21"/>
                                        <w:lang w:eastAsia="zh-CN"/>
                                      </w:rPr>
                                    </w:pPr>
                                    <w:r>
                                      <w:rPr>
                                        <w:rFonts w:hint="eastAsia"/>
                                        <w:sz w:val="21"/>
                                        <w:szCs w:val="21"/>
                                        <w:lang w:eastAsia="zh-CN"/>
                                      </w:rPr>
                                      <w:t>盐渍生姜入池腌制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6" name="文本框 256"/>
                              <wps:cNvSpPr txBox="1"/>
                              <wps:spPr>
                                <a:xfrm>
                                  <a:off x="2284730" y="2513330"/>
                                  <a:ext cx="3333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21"/>
                                        <w:szCs w:val="21"/>
                                        <w:lang w:val="en-US" w:eastAsia="zh-CN"/>
                                      </w:rPr>
                                    </w:pPr>
                                    <w:r>
                                      <w:rPr>
                                        <w:rFonts w:hint="eastAsia"/>
                                        <w:sz w:val="21"/>
                                        <w:szCs w:val="21"/>
                                        <w:lang w:val="en-US" w:eastAsia="zh-CN"/>
                                      </w:rPr>
                                      <w:t>8t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7" name="文本框 257"/>
                              <wps:cNvSpPr txBox="1"/>
                              <wps:spPr>
                                <a:xfrm>
                                  <a:off x="1284605" y="2075180"/>
                                  <a:ext cx="45720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21"/>
                                        <w:szCs w:val="21"/>
                                        <w:lang w:val="en-US" w:eastAsia="zh-CN"/>
                                      </w:rPr>
                                    </w:pPr>
                                    <w:r>
                                      <w:rPr>
                                        <w:rFonts w:hint="eastAsia"/>
                                        <w:sz w:val="21"/>
                                        <w:szCs w:val="21"/>
                                        <w:lang w:val="en-US" w:eastAsia="zh-CN"/>
                                      </w:rPr>
                                      <w:t>427t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8" name="文本框 258"/>
                              <wps:cNvSpPr txBox="1"/>
                              <wps:spPr>
                                <a:xfrm>
                                  <a:off x="3008630" y="2818130"/>
                                  <a:ext cx="943610" cy="28575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21"/>
                                        <w:szCs w:val="21"/>
                                        <w:lang w:eastAsia="zh-CN"/>
                                      </w:rPr>
                                    </w:pPr>
                                    <w:r>
                                      <w:rPr>
                                        <w:rFonts w:hint="eastAsia"/>
                                        <w:sz w:val="21"/>
                                        <w:szCs w:val="21"/>
                                        <w:lang w:eastAsia="zh-CN"/>
                                      </w:rPr>
                                      <w:t>不合格产品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9" name="文本框 259"/>
                              <wps:cNvSpPr txBox="1"/>
                              <wps:spPr>
                                <a:xfrm>
                                  <a:off x="3170555" y="2179955"/>
                                  <a:ext cx="544195" cy="28575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21"/>
                                        <w:szCs w:val="21"/>
                                        <w:lang w:eastAsia="zh-CN"/>
                                      </w:rPr>
                                    </w:pPr>
                                    <w:r>
                                      <w:rPr>
                                        <w:rFonts w:hint="eastAsia"/>
                                        <w:sz w:val="21"/>
                                        <w:szCs w:val="21"/>
                                        <w:lang w:eastAsia="zh-CN"/>
                                      </w:rPr>
                                      <w:t>检品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3" name="文本框 263"/>
                              <wps:cNvSpPr txBox="1"/>
                              <wps:spPr>
                                <a:xfrm>
                                  <a:off x="1751330" y="2799080"/>
                                  <a:ext cx="1172210" cy="41846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ind w:left="0" w:leftChars="0" w:firstLine="0" w:firstLineChars="0"/>
                                      <w:jc w:val="center"/>
                                      <w:rPr>
                                        <w:rFonts w:hint="eastAsia"/>
                                        <w:sz w:val="21"/>
                                        <w:szCs w:val="21"/>
                                        <w:lang w:eastAsia="zh-CN"/>
                                      </w:rPr>
                                    </w:pPr>
                                    <w:r>
                                      <w:rPr>
                                        <w:rFonts w:hint="eastAsia"/>
                                        <w:sz w:val="21"/>
                                        <w:szCs w:val="21"/>
                                        <w:lang w:eastAsia="zh-CN"/>
                                      </w:rPr>
                                      <w:t>腌制出水</w:t>
                                    </w:r>
                                  </w:p>
                                  <w:p>
                                    <w:pPr>
                                      <w:spacing w:line="240" w:lineRule="auto"/>
                                      <w:ind w:left="0" w:leftChars="0" w:firstLine="0" w:firstLineChars="0"/>
                                      <w:jc w:val="center"/>
                                      <w:rPr>
                                        <w:rFonts w:hint="eastAsia" w:eastAsia="宋体"/>
                                        <w:sz w:val="21"/>
                                        <w:szCs w:val="21"/>
                                        <w:lang w:eastAsia="zh-CN"/>
                                      </w:rPr>
                                    </w:pPr>
                                    <w:r>
                                      <w:rPr>
                                        <w:rFonts w:hint="eastAsia"/>
                                        <w:sz w:val="21"/>
                                        <w:szCs w:val="21"/>
                                        <w:lang w:eastAsia="zh-CN"/>
                                      </w:rPr>
                                      <w:t>腌制池清洗废水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4" name="文本框 264"/>
                              <wps:cNvSpPr txBox="1"/>
                              <wps:spPr>
                                <a:xfrm>
                                  <a:off x="3675380" y="2084705"/>
                                  <a:ext cx="45720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21"/>
                                        <w:szCs w:val="21"/>
                                        <w:lang w:val="en-US" w:eastAsia="zh-CN"/>
                                      </w:rPr>
                                    </w:pPr>
                                    <w:r>
                                      <w:rPr>
                                        <w:rFonts w:hint="eastAsia"/>
                                        <w:sz w:val="21"/>
                                        <w:szCs w:val="21"/>
                                        <w:lang w:val="en-US" w:eastAsia="zh-CN"/>
                                      </w:rPr>
                                      <w:t>400t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5" name="文本框 265"/>
                              <wps:cNvSpPr txBox="1"/>
                              <wps:spPr>
                                <a:xfrm>
                                  <a:off x="3380105" y="2494280"/>
                                  <a:ext cx="400050"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21"/>
                                        <w:szCs w:val="21"/>
                                        <w:lang w:val="en-US" w:eastAsia="zh-CN"/>
                                      </w:rPr>
                                    </w:pPr>
                                    <w:r>
                                      <w:rPr>
                                        <w:rFonts w:hint="eastAsia"/>
                                        <w:sz w:val="21"/>
                                        <w:szCs w:val="21"/>
                                        <w:lang w:val="en-US" w:eastAsia="zh-CN"/>
                                      </w:rPr>
                                      <w:t>19t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7" name="文本框 267"/>
                              <wps:cNvSpPr txBox="1"/>
                              <wps:spPr>
                                <a:xfrm>
                                  <a:off x="2741930" y="2075180"/>
                                  <a:ext cx="45720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21"/>
                                        <w:szCs w:val="21"/>
                                        <w:lang w:val="en-US" w:eastAsia="zh-CN"/>
                                      </w:rPr>
                                    </w:pPr>
                                    <w:r>
                                      <w:rPr>
                                        <w:rFonts w:hint="eastAsia"/>
                                        <w:sz w:val="21"/>
                                        <w:szCs w:val="21"/>
                                        <w:lang w:val="en-US" w:eastAsia="zh-CN"/>
                                      </w:rPr>
                                      <w:t>419t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0" name="文本框 270"/>
                              <wps:cNvSpPr txBox="1"/>
                              <wps:spPr>
                                <a:xfrm>
                                  <a:off x="1875155" y="3980180"/>
                                  <a:ext cx="1153160" cy="28575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21"/>
                                        <w:szCs w:val="21"/>
                                        <w:lang w:eastAsia="zh-CN"/>
                                      </w:rPr>
                                    </w:pPr>
                                    <w:r>
                                      <w:rPr>
                                        <w:rFonts w:hint="eastAsia"/>
                                        <w:sz w:val="21"/>
                                        <w:szCs w:val="21"/>
                                        <w:lang w:eastAsia="zh-CN"/>
                                      </w:rPr>
                                      <w:t>腌制池清洗废水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1" name="文本框 271"/>
                              <wps:cNvSpPr txBox="1"/>
                              <wps:spPr>
                                <a:xfrm>
                                  <a:off x="3484880" y="3361055"/>
                                  <a:ext cx="544195" cy="28575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21"/>
                                        <w:szCs w:val="21"/>
                                        <w:lang w:eastAsia="zh-CN"/>
                                      </w:rPr>
                                    </w:pPr>
                                    <w:r>
                                      <w:rPr>
                                        <w:rFonts w:hint="eastAsia"/>
                                        <w:sz w:val="21"/>
                                        <w:szCs w:val="21"/>
                                        <w:lang w:eastAsia="zh-CN"/>
                                      </w:rPr>
                                      <w:t>检品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3" name="文本框 273"/>
                              <wps:cNvSpPr txBox="1"/>
                              <wps:spPr>
                                <a:xfrm>
                                  <a:off x="3275330" y="3970655"/>
                                  <a:ext cx="943610" cy="28575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21"/>
                                        <w:szCs w:val="21"/>
                                        <w:lang w:eastAsia="zh-CN"/>
                                      </w:rPr>
                                    </w:pPr>
                                    <w:r>
                                      <w:rPr>
                                        <w:rFonts w:hint="eastAsia"/>
                                        <w:sz w:val="21"/>
                                        <w:szCs w:val="21"/>
                                        <w:lang w:eastAsia="zh-CN"/>
                                      </w:rPr>
                                      <w:t>不合格产品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5" name="文本框 275"/>
                              <wps:cNvSpPr txBox="1"/>
                              <wps:spPr>
                                <a:xfrm>
                                  <a:off x="4418330" y="3332480"/>
                                  <a:ext cx="103822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21"/>
                                        <w:szCs w:val="21"/>
                                        <w:lang w:eastAsia="zh-CN"/>
                                      </w:rPr>
                                    </w:pPr>
                                    <w:r>
                                      <w:rPr>
                                        <w:rFonts w:hint="eastAsia"/>
                                        <w:sz w:val="21"/>
                                        <w:szCs w:val="21"/>
                                        <w:lang w:eastAsia="zh-CN"/>
                                      </w:rPr>
                                      <w:t>产品盐渍生姜</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6" name="文本框 276"/>
                              <wps:cNvSpPr txBox="1"/>
                              <wps:spPr>
                                <a:xfrm>
                                  <a:off x="3980180" y="3237230"/>
                                  <a:ext cx="45720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21"/>
                                        <w:szCs w:val="21"/>
                                        <w:lang w:val="en-US" w:eastAsia="zh-CN"/>
                                      </w:rPr>
                                    </w:pPr>
                                    <w:r>
                                      <w:rPr>
                                        <w:rFonts w:hint="eastAsia"/>
                                        <w:sz w:val="21"/>
                                        <w:szCs w:val="21"/>
                                        <w:lang w:val="en-US" w:eastAsia="zh-CN"/>
                                      </w:rPr>
                                      <w:t>146t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7" name="文本框 277"/>
                              <wps:cNvSpPr txBox="1"/>
                              <wps:spPr>
                                <a:xfrm>
                                  <a:off x="3322955" y="3703955"/>
                                  <a:ext cx="428625" cy="228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21"/>
                                        <w:szCs w:val="21"/>
                                        <w:lang w:val="en-US" w:eastAsia="zh-CN"/>
                                      </w:rPr>
                                    </w:pPr>
                                    <w:r>
                                      <w:rPr>
                                        <w:rFonts w:hint="eastAsia"/>
                                        <w:sz w:val="21"/>
                                        <w:szCs w:val="21"/>
                                        <w:lang w:val="en-US" w:eastAsia="zh-CN"/>
                                      </w:rPr>
                                      <w:t>5.4t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8" name="文本框 278"/>
                              <wps:cNvSpPr txBox="1"/>
                              <wps:spPr>
                                <a:xfrm>
                                  <a:off x="3008630" y="3284855"/>
                                  <a:ext cx="561340" cy="228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21"/>
                                        <w:szCs w:val="21"/>
                                        <w:lang w:val="en-US" w:eastAsia="zh-CN"/>
                                      </w:rPr>
                                    </w:pPr>
                                    <w:r>
                                      <w:rPr>
                                        <w:rFonts w:hint="eastAsia"/>
                                        <w:sz w:val="21"/>
                                        <w:szCs w:val="21"/>
                                        <w:lang w:val="en-US" w:eastAsia="zh-CN"/>
                                      </w:rPr>
                                      <w:t>151.4tt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9" name="文本框 279"/>
                              <wps:cNvSpPr txBox="1"/>
                              <wps:spPr>
                                <a:xfrm>
                                  <a:off x="2341880" y="3665855"/>
                                  <a:ext cx="45720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21"/>
                                        <w:szCs w:val="21"/>
                                        <w:lang w:val="en-US" w:eastAsia="zh-CN"/>
                                      </w:rPr>
                                    </w:pPr>
                                    <w:r>
                                      <w:rPr>
                                        <w:rFonts w:hint="eastAsia"/>
                                        <w:sz w:val="21"/>
                                        <w:szCs w:val="21"/>
                                        <w:lang w:val="en-US" w:eastAsia="zh-CN"/>
                                      </w:rPr>
                                      <w:t>2.6t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1" name="文本框 281"/>
                              <wps:cNvSpPr txBox="1"/>
                              <wps:spPr>
                                <a:xfrm>
                                  <a:off x="2551430" y="1532255"/>
                                  <a:ext cx="113220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21"/>
                                        <w:szCs w:val="21"/>
                                        <w:lang w:val="en-US" w:eastAsia="zh-CN"/>
                                      </w:rPr>
                                    </w:pPr>
                                    <w:r>
                                      <w:rPr>
                                        <w:rFonts w:hint="eastAsia"/>
                                        <w:sz w:val="21"/>
                                        <w:szCs w:val="21"/>
                                        <w:lang w:val="en-US" w:eastAsia="zh-CN"/>
                                      </w:rPr>
                                      <w:t>腌制池清洗废水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2" name="文本框 282"/>
                              <wps:cNvSpPr txBox="1"/>
                              <wps:spPr>
                                <a:xfrm>
                                  <a:off x="2103755" y="1465580"/>
                                  <a:ext cx="580390" cy="228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21"/>
                                        <w:szCs w:val="21"/>
                                        <w:lang w:val="en-US" w:eastAsia="zh-CN"/>
                                      </w:rPr>
                                    </w:pPr>
                                    <w:r>
                                      <w:rPr>
                                        <w:rFonts w:hint="eastAsia"/>
                                        <w:sz w:val="21"/>
                                        <w:szCs w:val="21"/>
                                        <w:lang w:val="en-US" w:eastAsia="zh-CN"/>
                                      </w:rPr>
                                      <w:t>12.5t</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336.7pt;width:432pt;" coordsize="5486400,4276090" editas="canvas" o:gfxdata="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">
                      <o:lock v:ext="edit" aspectratio="f"/>
                      <v:shape id="_x0000_s1026" o:spid="_x0000_s1026" style="position:absolute;left:0;top:0;height:4276090;width:5486400;" filled="f" stroked="f" coordsize="21600,21600" o:gfxdata="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">
                        <v:fill on="f" focussize="0,0"/>
                        <v:stroke on="f"/>
                        <v:imagedata o:title=""/>
                        <o:lock v:ext="edit" aspectratio="f"/>
                      </v:shape>
                      <v:shape id="_x0000_s1026" o:spid="_x0000_s1026" o:spt="202" type="#_x0000_t202" style="position:absolute;left:2529840;top:244475;height:266700;width:989965;" fillcolor="#FFFFFF [3201]" filled="t" stroked="t" coordsize="21600,21600" o:gfxdata="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JA7ddMAAAAFAQAADwAAAAAAAAABACAAAAAi&#10;AAAAZHJzL2Rvd25yZXYueG1sUEsBAhQAFAAAAAgAh07iQPZR62ZIAgAAdQQAAA4AAAAAAAAAAQAg&#10;AAAAIgEAAGRycy9lMm9Eb2MueG1sUEsFBgAAAAAGAAYAWQEAANwFAAAAAA==&#10;">
                        <v:fill on="t" focussize="0,0"/>
                        <v:stroke weight="0.5pt" color="#000000 [3204]" joinstyle="round"/>
                        <v:imagedata o:title=""/>
                        <o:lock v:ext="edit" aspectratio="f"/>
                        <v:textbox>
                          <w:txbxContent>
                            <w:p>
                              <w:pPr>
                                <w:ind w:left="0" w:leftChars="0" w:firstLine="0" w:firstLineChars="0"/>
                                <w:rPr>
                                  <w:rFonts w:hint="eastAsia" w:eastAsia="宋体"/>
                                  <w:sz w:val="21"/>
                                  <w:szCs w:val="21"/>
                                  <w:lang w:eastAsia="zh-CN"/>
                                </w:rPr>
                              </w:pPr>
                              <w:r>
                                <w:rPr>
                                  <w:rFonts w:hint="eastAsia"/>
                                  <w:sz w:val="21"/>
                                  <w:szCs w:val="21"/>
                                  <w:lang w:eastAsia="zh-CN"/>
                                </w:rPr>
                                <w:t>腌制生产废水</w:t>
                              </w:r>
                            </w:p>
                          </w:txbxContent>
                        </v:textbox>
                      </v:shape>
                      <v:shape id="_x0000_s1026" o:spid="_x0000_s1026" o:spt="202" type="#_x0000_t202" style="position:absolute;left:189230;top:855980;height:448945;width:1112520;" fillcolor="#FFFFFF [3201]" filled="t" stroked="t" coordsize="21600,21600" o:gfxdata="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CQO3XTAAAABQEAAA8AAAAAAAAAAQAgAAAAIgAA&#10;AGRycy9kb3ducmV2LnhtbFBLAQIUABQAAAAIAIdO4kBtmIp/RgIAAHUEAAAOAAAAAAAAAAEAIAAA&#10;ACIBAABkcnMvZTJvRG9jLnhtbFBLBQYAAAAABgAGAFkBAADaBQAAAAA=&#10;">
                        <v:fill on="t" focussize="0,0"/>
                        <v:stroke weight="0.5pt" color="#000000 [3204]" joinstyle="round"/>
                        <v:imagedata o:title=""/>
                        <o:lock v:ext="edit" aspectratio="f"/>
                        <v:textbox>
                          <w:txbxContent>
                            <w:p>
                              <w:pPr>
                                <w:spacing w:line="240" w:lineRule="auto"/>
                                <w:ind w:left="0" w:leftChars="0" w:firstLine="0" w:firstLineChars="0"/>
                                <w:jc w:val="center"/>
                                <w:rPr>
                                  <w:rFonts w:hint="eastAsia"/>
                                  <w:sz w:val="21"/>
                                  <w:szCs w:val="21"/>
                                  <w:lang w:eastAsia="zh-CN"/>
                                </w:rPr>
                              </w:pPr>
                              <w:r>
                                <w:rPr>
                                  <w:rFonts w:hint="eastAsia"/>
                                  <w:sz w:val="21"/>
                                  <w:szCs w:val="21"/>
                                  <w:lang w:eastAsia="zh-CN"/>
                                </w:rPr>
                                <w:t>原料中含盐</w:t>
                              </w:r>
                            </w:p>
                            <w:p>
                              <w:pPr>
                                <w:pStyle w:val="2"/>
                                <w:spacing w:line="240" w:lineRule="auto"/>
                                <w:ind w:left="0" w:leftChars="0" w:firstLine="0" w:firstLineChars="0"/>
                                <w:jc w:val="center"/>
                                <w:rPr>
                                  <w:rFonts w:hint="eastAsia"/>
                                  <w:lang w:eastAsia="zh-CN"/>
                                </w:rPr>
                              </w:pPr>
                              <w:r>
                                <w:rPr>
                                  <w:rFonts w:hint="eastAsia"/>
                                  <w:sz w:val="21"/>
                                  <w:szCs w:val="21"/>
                                  <w:lang w:eastAsia="zh-CN"/>
                                </w:rPr>
                                <w:t>（半成品藠头）</w:t>
                              </w:r>
                            </w:p>
                          </w:txbxContent>
                        </v:textbox>
                      </v:shape>
                      <v:shape id="_x0000_s1026" o:spid="_x0000_s1026" o:spt="202" type="#_x0000_t202" style="position:absolute;left:2560955;top:894080;height:438150;width:1094105;" fillcolor="#FFFFFF [3201]" filled="t" stroked="t" coordsize="21600,21600" o:gfxdata="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CQO3XTAAAABQEAAA8AAAAAAAAAAQAgAAAA&#10;IgAAAGRycy9kb3ducmV2LnhtbFBLAQIUABQAAAAIAIdO4kBtI3TOSQIAAHYEAAAOAAAAAAAAAAEA&#10;IAAAACIBAABkcnMvZTJvRG9jLnhtbFBLBQYAAAAABgAGAFkBAADdBQAAAAA=&#10;">
                        <v:fill on="t" focussize="0,0"/>
                        <v:stroke weight="0.5pt" color="#000000 [3204]" joinstyle="round"/>
                        <v:imagedata o:title=""/>
                        <o:lock v:ext="edit" aspectratio="f"/>
                        <v:textbox>
                          <w:txbxContent>
                            <w:p>
                              <w:pPr>
                                <w:spacing w:line="240" w:lineRule="auto"/>
                                <w:ind w:left="0" w:leftChars="0" w:firstLine="0" w:firstLineChars="0"/>
                                <w:rPr>
                                  <w:rFonts w:hint="eastAsia" w:eastAsia="宋体"/>
                                  <w:sz w:val="21"/>
                                  <w:szCs w:val="21"/>
                                  <w:lang w:eastAsia="zh-CN"/>
                                </w:rPr>
                              </w:pPr>
                              <w:r>
                                <w:rPr>
                                  <w:rFonts w:hint="eastAsia"/>
                                  <w:sz w:val="21"/>
                                  <w:szCs w:val="21"/>
                                  <w:lang w:eastAsia="zh-CN"/>
                                </w:rPr>
                                <w:t>脱盐、震动清洗、两次调整</w:t>
                              </w:r>
                            </w:p>
                          </w:txbxContent>
                        </v:textbox>
                      </v:shape>
                      <v:shape id="_x0000_s1026" o:spid="_x0000_s1026" o:spt="202" type="#_x0000_t202" style="position:absolute;left:170180;top:2151380;height:285750;width:504190;" fillcolor="#FFFFFF [3201]" filled="t" stroked="t" coordsize="21600,21600" o:gfxdata="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CQO3XTAAAABQEAAA8AAAAAAAAAAQAgAAAAIgAA&#10;AGRycy9kb3ducmV2LnhtbFBLAQIUABQAAAAIAIdO4kDN5OVHRgIAAHUEAAAOAAAAAAAAAAEAIAAA&#10;ACIBAABkcnMvZTJvRG9jLnhtbFBLBQYAAAAABgAGAFkBAADaBQAAAAA=&#10;">
                        <v:fill on="t" focussize="0,0"/>
                        <v:stroke weight="0.5pt" color="#000000 [3204]" joinstyle="round"/>
                        <v:imagedata o:title=""/>
                        <o:lock v:ext="edit" aspectratio="f"/>
                        <v:textbox>
                          <w:txbxContent>
                            <w:p>
                              <w:pPr>
                                <w:ind w:left="0" w:leftChars="0" w:firstLine="0" w:firstLineChars="0"/>
                                <w:rPr>
                                  <w:rFonts w:hint="eastAsia" w:eastAsia="宋体"/>
                                  <w:sz w:val="21"/>
                                  <w:szCs w:val="21"/>
                                  <w:lang w:eastAsia="zh-CN"/>
                                </w:rPr>
                              </w:pPr>
                              <w:r>
                                <w:rPr>
                                  <w:rFonts w:hint="eastAsia"/>
                                  <w:sz w:val="21"/>
                                  <w:szCs w:val="21"/>
                                  <w:lang w:eastAsia="zh-CN"/>
                                </w:rPr>
                                <w:t>食盐</w:t>
                              </w:r>
                            </w:p>
                          </w:txbxContent>
                        </v:textbox>
                      </v:shape>
                      <v:shape id="_x0000_s1026" o:spid="_x0000_s1026" o:spt="202" type="#_x0000_t202" style="position:absolute;left:1256030;top:894080;height:285750;width:457200;" filled="f" stroked="f" coordsize="21600,21600" o:gfxdata="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jhtJj1wAAAAUBAAAPAAAAAAAAAAEAIAAAACIAAABkcnMvZG93bnJldi54bWxQSwECFAAUAAAA&#10;CACHTuJAPu17RSgCAAAkBAAADgAAAAAAAAABACAAAAAmAQAAZHJzL2Uyb0RvYy54bWxQSwUGAAAA&#10;AAYABgBZAQAAwAUAAAAA&#10;">
                        <v:fill on="f" focussize="0,0"/>
                        <v:stroke on="f" weight="0.5pt"/>
                        <v:imagedata o:title=""/>
                        <o:lock v:ext="edit" aspectratio="f"/>
                        <v:textbox>
                          <w:txbxContent>
                            <w:p>
                              <w:pPr>
                                <w:ind w:left="0" w:leftChars="0" w:firstLine="0" w:firstLineChars="0"/>
                                <w:rPr>
                                  <w:rFonts w:hint="eastAsia" w:eastAsia="宋体"/>
                                  <w:sz w:val="21"/>
                                  <w:szCs w:val="21"/>
                                  <w:lang w:val="en-US" w:eastAsia="zh-CN"/>
                                </w:rPr>
                              </w:pPr>
                              <w:r>
                                <w:rPr>
                                  <w:rFonts w:hint="eastAsia"/>
                                  <w:sz w:val="21"/>
                                  <w:szCs w:val="21"/>
                                  <w:lang w:val="en-US" w:eastAsia="zh-CN"/>
                                </w:rPr>
                                <w:t>950t</w:t>
                              </w:r>
                            </w:p>
                          </w:txbxContent>
                        </v:textbox>
                      </v:shape>
                      <v:shape id="_x0000_s1026" o:spid="_x0000_s1026" o:spt="202" type="#_x0000_t202" style="position:absolute;left:2552065;top:617855;height:228600;width:580390;" filled="f" stroked="f" coordsize="21600,21600" o:gfxdata="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4bSY9cAAAAFAQAADwAAAAAAAAABACAAAAAiAAAAZHJzL2Rvd25yZXYueG1sUEsBAhQA&#10;FAAAAAgAh07iQAlcGiQsAgAAJAQAAA4AAAAAAAAAAQAgAAAAJgEAAGRycy9lMm9Eb2MueG1sUEsF&#10;BgAAAAAGAAYAWQEAAMQFAAAAAA==&#10;">
                        <v:fill on="f" focussize="0,0"/>
                        <v:stroke on="f" weight="0.5pt"/>
                        <v:imagedata o:title=""/>
                        <o:lock v:ext="edit" aspectratio="f"/>
                        <v:textbox>
                          <w:txbxContent>
                            <w:p>
                              <w:pPr>
                                <w:ind w:left="0" w:leftChars="0" w:firstLine="0" w:firstLineChars="0"/>
                                <w:rPr>
                                  <w:rFonts w:hint="eastAsia" w:eastAsia="宋体"/>
                                  <w:sz w:val="21"/>
                                  <w:szCs w:val="21"/>
                                  <w:lang w:val="en-US" w:eastAsia="zh-CN"/>
                                </w:rPr>
                              </w:pPr>
                              <w:r>
                                <w:rPr>
                                  <w:rFonts w:hint="eastAsia"/>
                                  <w:sz w:val="21"/>
                                  <w:szCs w:val="21"/>
                                  <w:lang w:val="en-US" w:eastAsia="zh-CN"/>
                                </w:rPr>
                                <w:t>683.5t</w:t>
                              </w:r>
                            </w:p>
                          </w:txbxContent>
                        </v:textbox>
                      </v:shape>
                      <v:shape id="_x0000_s1026" o:spid="_x0000_s1026" o:spt="202" type="#_x0000_t202" style="position:absolute;left:4103370;top:2170430;height:285750;width:857250;" fillcolor="#FFFFFF [3201]" filled="t" stroked="t" coordsize="21600,21600" o:gfxdata="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JA7ddMAAAAFAQAADwAAAAAAAAABACAAAAAiAAAAZHJz&#10;L2Rvd25yZXYueG1sUEsBAhQAFAAAAAgAh07iQI0W05tCAgAAdgQAAA4AAAAAAAAAAQAgAAAAIgEA&#10;AGRycy9lMm9Eb2MueG1sUEsFBgAAAAAGAAYAWQEAANYFAAAAAA==&#10;">
                        <v:fill on="t" focussize="0,0"/>
                        <v:stroke weight="0.5pt" color="#000000 [3204]" joinstyle="round"/>
                        <v:imagedata o:title=""/>
                        <o:lock v:ext="edit" aspectratio="f"/>
                        <v:textbox>
                          <w:txbxContent>
                            <w:p>
                              <w:pPr>
                                <w:ind w:left="0" w:leftChars="0" w:firstLine="0" w:firstLineChars="0"/>
                                <w:rPr>
                                  <w:rFonts w:hint="eastAsia" w:eastAsia="宋体"/>
                                  <w:sz w:val="21"/>
                                  <w:szCs w:val="21"/>
                                  <w:lang w:eastAsia="zh-CN"/>
                                </w:rPr>
                              </w:pPr>
                              <w:r>
                                <w:rPr>
                                  <w:rFonts w:hint="eastAsia"/>
                                  <w:sz w:val="21"/>
                                  <w:szCs w:val="21"/>
                                  <w:lang w:eastAsia="zh-CN"/>
                                </w:rPr>
                                <w:t>产品辣椒酱</w:t>
                              </w:r>
                            </w:p>
                          </w:txbxContent>
                        </v:textbox>
                      </v:shape>
                      <v:shape id="_x0000_s1026" o:spid="_x0000_s1026" o:spt="202" type="#_x0000_t202" style="position:absolute;left:2047875;top:894080;height:285750;width:664845;" filled="f" stroked="f" coordsize="21600,21600" o:gfxdata="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OG0mPXAAAABQEAAA8AAAAAAAAAAQAgAAAAIgAAAGRycy9kb3ducmV2LnhtbFBLAQIUABQAAAAI&#10;AIdO4kC9BJmPJwIAACQEAAAOAAAAAAAAAAEAIAAAACYBAABkcnMvZTJvRG9jLnhtbFBLBQYAAAAA&#10;BgAGAFkBAAC/BQAAAAA=&#10;">
                        <v:fill on="f" focussize="0,0"/>
                        <v:stroke on="f" weight="0.5pt"/>
                        <v:imagedata o:title=""/>
                        <o:lock v:ext="edit" aspectratio="f"/>
                        <v:textbox>
                          <w:txbxContent>
                            <w:p>
                              <w:pPr>
                                <w:ind w:left="0" w:leftChars="0" w:firstLine="0" w:firstLineChars="0"/>
                                <w:rPr>
                                  <w:rFonts w:hint="eastAsia" w:eastAsia="宋体"/>
                                  <w:sz w:val="21"/>
                                  <w:szCs w:val="21"/>
                                  <w:lang w:val="en-US" w:eastAsia="zh-CN"/>
                                </w:rPr>
                              </w:pPr>
                              <w:r>
                                <w:rPr>
                                  <w:rFonts w:hint="eastAsia"/>
                                  <w:sz w:val="21"/>
                                  <w:szCs w:val="21"/>
                                  <w:lang w:val="en-US" w:eastAsia="zh-CN"/>
                                </w:rPr>
                                <w:t>1157.5t</w:t>
                              </w:r>
                            </w:p>
                          </w:txbxContent>
                        </v:textbox>
                      </v:shape>
                      <v:shape id="_x0000_s1026" o:spid="_x0000_s1026" o:spt="202" type="#_x0000_t202" style="position:absolute;left:4084955;top:970280;height:285750;width:865505;" fillcolor="#FFFFFF [3201]" filled="t" stroked="t" coordsize="21600,21600" o:gfxdata="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JA7ddMAAAAFAQAADwAAAAAAAAABACAAAAAi&#10;AAAAZHJzL2Rvd25yZXYueG1sUEsBAhQAFAAAAAgAh07iQGZWb1dIAgAAdQQAAA4AAAAAAAAAAQAg&#10;AAAAIgEAAGRycy9lMm9Eb2MueG1sUEsFBgAAAAAGAAYAWQEAANwFAAAAAA==&#10;">
                        <v:fill on="t" focussize="0,0"/>
                        <v:stroke weight="0.5pt" color="#000000 [3204]" joinstyle="round"/>
                        <v:imagedata o:title=""/>
                        <o:lock v:ext="edit" aspectratio="f"/>
                        <v:textbox>
                          <w:txbxContent>
                            <w:p>
                              <w:pPr>
                                <w:ind w:left="0" w:leftChars="0" w:firstLine="0" w:firstLineChars="0"/>
                                <w:rPr>
                                  <w:rFonts w:hint="eastAsia" w:eastAsia="宋体"/>
                                  <w:sz w:val="21"/>
                                  <w:szCs w:val="21"/>
                                  <w:lang w:eastAsia="zh-CN"/>
                                </w:rPr>
                              </w:pPr>
                              <w:r>
                                <w:rPr>
                                  <w:rFonts w:hint="eastAsia"/>
                                  <w:sz w:val="21"/>
                                  <w:szCs w:val="21"/>
                                  <w:lang w:eastAsia="zh-CN"/>
                                </w:rPr>
                                <w:t>精选、检品</w:t>
                              </w:r>
                            </w:p>
                          </w:txbxContent>
                        </v:textbox>
                      </v:shape>
                      <v:shape id="_x0000_s1026" o:spid="_x0000_s1026" o:spt="202" type="#_x0000_t202" style="position:absolute;left:3994150;top:303530;height:285750;width:1216025;" fillcolor="#FFFFFF [3201]" filled="t" stroked="t" coordsize="21600,21600" o:gfxdata="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wkDt10wAAAAUBAAAPAAAAAAAAAAEAIAAAACIA&#10;AABkcnMvZG93bnJldi54bWxQSwECFAAUAAAACACHTuJABUzWTEcCAAB2BAAADgAAAAAAAAABACAA&#10;AAAiAQAAZHJzL2Uyb0RvYy54bWxQSwUGAAAAAAYABgBZAQAA2wUAAAAA&#10;">
                        <v:fill on="t" focussize="0,0"/>
                        <v:stroke weight="0.5pt" color="#000000 [3204]" joinstyle="round"/>
                        <v:imagedata o:title=""/>
                        <o:lock v:ext="edit" aspectratio="f"/>
                        <v:textbox>
                          <w:txbxContent>
                            <w:p>
                              <w:pPr>
                                <w:ind w:left="0" w:leftChars="0" w:firstLine="0" w:firstLineChars="0"/>
                                <w:rPr>
                                  <w:rFonts w:hint="eastAsia" w:eastAsia="宋体"/>
                                  <w:sz w:val="21"/>
                                  <w:szCs w:val="21"/>
                                  <w:lang w:eastAsia="zh-CN"/>
                                </w:rPr>
                              </w:pPr>
                              <w:r>
                                <w:rPr>
                                  <w:rFonts w:hint="eastAsia"/>
                                  <w:sz w:val="21"/>
                                  <w:szCs w:val="21"/>
                                  <w:lang w:eastAsia="zh-CN"/>
                                </w:rPr>
                                <w:t>不合格原料、产品</w:t>
                              </w:r>
                            </w:p>
                          </w:txbxContent>
                        </v:textbox>
                      </v:shape>
                      <v:shape id="_x0000_s1026" o:spid="_x0000_s1026" o:spt="202" type="#_x0000_t202" style="position:absolute;left:4094480;top:1294130;height:247650;width:543560;" filled="f" stroked="f" coordsize="21600,21600" o:gfxdata="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Y4bSY9cAAAAFAQAADwAAAAAAAAABACAAAAAiAAAAZHJzL2Rvd25yZXYueG1sUEsBAhQAFAAA&#10;AAgAh07iQG7mcF0pAgAAJQQAAA4AAAAAAAAAAQAgAAAAJgEAAGRycy9lMm9Eb2MueG1sUEsFBgAA&#10;AAAGAAYAWQEAAMEFAAAAAA==&#10;">
                        <v:fill on="f" focussize="0,0"/>
                        <v:stroke on="f" weight="0.5pt"/>
                        <v:imagedata o:title=""/>
                        <o:lock v:ext="edit" aspectratio="f"/>
                        <v:textbox>
                          <w:txbxContent>
                            <w:p>
                              <w:pPr>
                                <w:ind w:left="0" w:leftChars="0" w:firstLine="0" w:firstLineChars="0"/>
                                <w:rPr>
                                  <w:rFonts w:hint="eastAsia" w:eastAsia="宋体"/>
                                  <w:sz w:val="21"/>
                                  <w:szCs w:val="21"/>
                                  <w:lang w:val="en-US" w:eastAsia="zh-CN"/>
                                </w:rPr>
                              </w:pPr>
                              <w:r>
                                <w:rPr>
                                  <w:rFonts w:hint="eastAsia"/>
                                  <w:sz w:val="21"/>
                                  <w:szCs w:val="21"/>
                                  <w:lang w:val="en-US" w:eastAsia="zh-CN"/>
                                </w:rPr>
                                <w:t>458t</w:t>
                              </w:r>
                            </w:p>
                          </w:txbxContent>
                        </v:textbox>
                      </v:shape>
                      <v:shape id="_x0000_s1026" o:spid="_x0000_s1026" o:spt="202" type="#_x0000_t202" style="position:absolute;left:1770380;top:2179955;height:285750;width:1027430;" fillcolor="#FFFFFF [3201]" filled="t" stroked="t" coordsize="21600,21600" o:gfxdata="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wkDt10wAAAAUBAAAPAAAAAAAAAAEAIAAA&#10;ACIAAABkcnMvZG93bnJldi54bWxQSwECFAAUAAAACACHTuJA5lW6OUoCAAB5BAAADgAAAAAAAAAB&#10;ACAAAAAiAQAAZHJzL2Uyb0RvYy54bWxQSwUGAAAAAAYABgBZAQAA3gUAAAAA&#10;">
                        <v:fill on="t" focussize="0,0"/>
                        <v:stroke weight="0.5pt" color="#000000 [3204]" joinstyle="round"/>
                        <v:imagedata o:title=""/>
                        <o:lock v:ext="edit" aspectratio="f"/>
                        <v:textbox>
                          <w:txbxContent>
                            <w:p>
                              <w:pPr>
                                <w:ind w:left="0" w:leftChars="0" w:firstLine="0" w:firstLineChars="0"/>
                                <w:rPr>
                                  <w:rFonts w:hint="eastAsia" w:eastAsia="宋体"/>
                                  <w:sz w:val="21"/>
                                  <w:szCs w:val="21"/>
                                  <w:lang w:eastAsia="zh-CN"/>
                                </w:rPr>
                              </w:pPr>
                              <w:r>
                                <w:rPr>
                                  <w:rFonts w:hint="eastAsia"/>
                                  <w:sz w:val="21"/>
                                  <w:szCs w:val="21"/>
                                  <w:lang w:eastAsia="zh-CN"/>
                                </w:rPr>
                                <w:t>辣椒入池腌制</w:t>
                              </w:r>
                            </w:p>
                          </w:txbxContent>
                        </v:textbox>
                      </v:shape>
                      <v:shape id="_x0000_s1026" o:spid="_x0000_s1026" o:spt="202" type="#_x0000_t202" style="position:absolute;left:4013200;top:1560830;height:285750;width:1035050;" fillcolor="#FFFFFF [3201]" filled="t" stroked="t" coordsize="21600,21600" o:gfxdata="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wkDt10wAAAAUBAAAPAAAAAAAAAAEAIAAAACIA&#10;AABkcnMvZG93bnJldi54bWxQSwECFAAUAAAACACHTuJAPUmedkcCAAB5BAAADgAAAAAAAAABACAA&#10;AAAiAQAAZHJzL2Uyb0RvYy54bWxQSwUGAAAAAAYABgBZAQAA2wUAAAAA&#10;">
                        <v:fill on="t" focussize="0,0"/>
                        <v:stroke weight="0.5pt" color="#000000 [3204]" joinstyle="round"/>
                        <v:imagedata o:title=""/>
                        <o:lock v:ext="edit" aspectratio="f"/>
                        <v:textbox>
                          <w:txbxContent>
                            <w:p>
                              <w:pPr>
                                <w:ind w:left="0" w:leftChars="0" w:firstLine="0" w:firstLineChars="0"/>
                                <w:rPr>
                                  <w:rFonts w:hint="eastAsia" w:eastAsia="宋体"/>
                                  <w:sz w:val="21"/>
                                  <w:szCs w:val="21"/>
                                  <w:lang w:eastAsia="zh-CN"/>
                                </w:rPr>
                              </w:pPr>
                              <w:r>
                                <w:rPr>
                                  <w:rFonts w:hint="eastAsia"/>
                                  <w:sz w:val="21"/>
                                  <w:szCs w:val="21"/>
                                  <w:lang w:eastAsia="zh-CN"/>
                                </w:rPr>
                                <w:t>产品甜酸藠头</w:t>
                              </w:r>
                            </w:p>
                          </w:txbxContent>
                        </v:textbox>
                      </v:shape>
                      <v:shape id="_x0000_s1026" o:spid="_x0000_s1026" o:spt="202" type="#_x0000_t202" style="position:absolute;left:4142740;top:694055;height:228600;width:408940;" filled="f" stroked="f" coordsize="21600,21600" o:gfxdata="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jhtJj1wAAAAUBAAAPAAAAAAAAAAEAIAAAACIAAABkcnMvZG93bnJldi54bWxQSwECFAAU&#10;AAAACACHTuJAk9XUrisCAAAmBAAADgAAAAAAAAABACAAAAAmAQAAZHJzL2Uyb0RvYy54bWxQSwUG&#10;AAAAAAYABgBZAQAAwwUAAAAA&#10;">
                        <v:fill on="f" focussize="0,0"/>
                        <v:stroke on="f" weight="0.5pt"/>
                        <v:imagedata o:title=""/>
                        <o:lock v:ext="edit" aspectratio="f"/>
                        <v:textbox>
                          <w:txbxContent>
                            <w:p>
                              <w:pPr>
                                <w:ind w:left="0" w:leftChars="0" w:firstLine="0" w:firstLineChars="0"/>
                                <w:rPr>
                                  <w:rFonts w:hint="eastAsia" w:eastAsia="宋体"/>
                                  <w:sz w:val="21"/>
                                  <w:szCs w:val="21"/>
                                  <w:lang w:val="en-US" w:eastAsia="zh-CN"/>
                                </w:rPr>
                              </w:pPr>
                              <w:r>
                                <w:rPr>
                                  <w:rFonts w:hint="eastAsia"/>
                                  <w:sz w:val="21"/>
                                  <w:szCs w:val="21"/>
                                  <w:lang w:val="en-US" w:eastAsia="zh-CN"/>
                                </w:rPr>
                                <w:t>16t</w:t>
                              </w:r>
                            </w:p>
                          </w:txbxContent>
                        </v:textbox>
                      </v:shape>
                      <v:shape id="_x0000_s1026" o:spid="_x0000_s1026" o:spt="202" type="#_x0000_t202" style="position:absolute;left:3627755;top:875030;height:228600;width:447675;" filled="f" stroked="f" coordsize="21600,21600" o:gfxdata="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jhtJj1wAAAAUBAAAPAAAAAAAAAAEAIAAAACIAAABkcnMvZG93bnJldi54bWxQSwECFAAU&#10;AAAACACHTuJAORhTRSsCAAAmBAAADgAAAAAAAAABACAAAAAmAQAAZHJzL2Uyb0RvYy54bWxQSwUG&#10;AAAAAAYABgBZAQAAwwUAAAAA&#10;">
                        <v:fill on="f" focussize="0,0"/>
                        <v:stroke on="f" weight="0.5pt"/>
                        <v:imagedata o:title=""/>
                        <o:lock v:ext="edit" aspectratio="f"/>
                        <v:textbox>
                          <w:txbxContent>
                            <w:p>
                              <w:pPr>
                                <w:ind w:left="0" w:leftChars="0" w:firstLine="0" w:firstLineChars="0"/>
                                <w:rPr>
                                  <w:rFonts w:hint="eastAsia" w:eastAsia="宋体"/>
                                  <w:sz w:val="21"/>
                                  <w:szCs w:val="21"/>
                                  <w:lang w:val="en-US" w:eastAsia="zh-CN"/>
                                </w:rPr>
                              </w:pPr>
                              <w:r>
                                <w:rPr>
                                  <w:rFonts w:hint="eastAsia"/>
                                  <w:sz w:val="21"/>
                                  <w:szCs w:val="21"/>
                                  <w:lang w:val="en-US" w:eastAsia="zh-CN"/>
                                </w:rPr>
                                <w:t>474t</w:t>
                              </w:r>
                            </w:p>
                          </w:txbxContent>
                        </v:textbox>
                      </v:shape>
                      <v:shape id="_x0000_s1026" o:spid="_x0000_s1026" o:spt="202" type="#_x0000_t202" style="position:absolute;left:694055;top:2094230;height:285750;width:457200;" filled="f" stroked="f" coordsize="21600,21600" o:gfxdata="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Y4bSY9cAAAAFAQAADwAAAAAAAAABACAAAAAiAAAAZHJzL2Rvd25yZXYueG1sUEsBAhQAFAAA&#10;AAgAh07iQPRecwYpAgAAJgQAAA4AAAAAAAAAAQAgAAAAJgEAAGRycy9lMm9Eb2MueG1sUEsFBgAA&#10;AAAGAAYAWQEAAMEFAAAAAA==&#10;">
                        <v:fill on="f" focussize="0,0"/>
                        <v:stroke on="f" weight="0.5pt"/>
                        <v:imagedata o:title=""/>
                        <o:lock v:ext="edit" aspectratio="f"/>
                        <v:textbox>
                          <w:txbxContent>
                            <w:p>
                              <w:pPr>
                                <w:ind w:left="0" w:leftChars="0" w:firstLine="0" w:firstLineChars="0"/>
                                <w:rPr>
                                  <w:rFonts w:hint="eastAsia" w:eastAsia="宋体"/>
                                  <w:sz w:val="21"/>
                                  <w:szCs w:val="21"/>
                                  <w:lang w:val="en-US" w:eastAsia="zh-CN"/>
                                </w:rPr>
                              </w:pPr>
                              <w:r>
                                <w:rPr>
                                  <w:rFonts w:hint="eastAsia"/>
                                  <w:sz w:val="21"/>
                                  <w:szCs w:val="21"/>
                                  <w:lang w:val="en-US" w:eastAsia="zh-CN"/>
                                </w:rPr>
                                <w:t>801t</w:t>
                              </w:r>
                            </w:p>
                          </w:txbxContent>
                        </v:textbox>
                      </v:shape>
                      <v:shape id="_x0000_s1026" o:spid="_x0000_s1026" o:spt="202" type="#_x0000_t202" style="position:absolute;left:1303655;top:1236980;height:285750;width:457200;" filled="f" stroked="f" coordsize="21600,21600" o:gfxdata="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jhtJj1wAAAAUBAAAPAAAAAAAAAAEAIAAAACIAAABkcnMvZG93bnJldi54bWxQSwECFAAUAAAA&#10;CACHTuJAtiqpEigCAAAnBAAADgAAAAAAAAABACAAAAAmAQAAZHJzL2Uyb0RvYy54bWxQSwUGAAAA&#10;AAYABgBZAQAAwAUAAAAA&#10;">
                        <v:fill on="f" focussize="0,0"/>
                        <v:stroke on="f" weight="0.5pt"/>
                        <v:imagedata o:title=""/>
                        <o:lock v:ext="edit" aspectratio="f"/>
                        <v:textbox>
                          <w:txbxContent>
                            <w:p>
                              <w:pPr>
                                <w:ind w:left="0" w:leftChars="0" w:firstLine="0" w:firstLineChars="0"/>
                                <w:rPr>
                                  <w:rFonts w:hint="eastAsia" w:eastAsia="宋体"/>
                                  <w:sz w:val="21"/>
                                  <w:szCs w:val="21"/>
                                  <w:lang w:val="en-US" w:eastAsia="zh-CN"/>
                                </w:rPr>
                              </w:pPr>
                              <w:r>
                                <w:rPr>
                                  <w:rFonts w:hint="eastAsia"/>
                                  <w:sz w:val="21"/>
                                  <w:szCs w:val="21"/>
                                  <w:lang w:val="en-US" w:eastAsia="zh-CN"/>
                                </w:rPr>
                                <w:t>220t</w:t>
                              </w:r>
                            </w:p>
                          </w:txbxContent>
                        </v:textbox>
                      </v:shape>
                      <v:shape id="_x0000_s1026" o:spid="_x0000_s1026" o:spt="202" type="#_x0000_t202" style="position:absolute;left:1294130;top:3246755;height:285750;width:457200;" filled="f" stroked="f" coordsize="21600,21600" o:gfxdata="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jhtJj1wAAAAUBAAAPAAAAAAAAAAEAIAAAACIAAABkcnMvZG93bnJldi54bWxQSwECFAAU&#10;AAAACACHTuJAYRFRSSsCAAAnBAAADgAAAAAAAAABACAAAAAmAQAAZHJzL2Uyb0RvYy54bWxQSwUG&#10;AAAAAAYABgBZAQAAwwUAAAAA&#10;">
                        <v:fill on="f" focussize="0,0"/>
                        <v:stroke on="f" weight="0.5pt"/>
                        <v:imagedata o:title=""/>
                        <o:lock v:ext="edit" aspectratio="f"/>
                        <v:textbox>
                          <w:txbxContent>
                            <w:p>
                              <w:pPr>
                                <w:ind w:left="0" w:leftChars="0" w:firstLine="0" w:firstLineChars="0"/>
                                <w:rPr>
                                  <w:rFonts w:hint="eastAsia" w:eastAsia="宋体"/>
                                  <w:sz w:val="21"/>
                                  <w:szCs w:val="21"/>
                                  <w:lang w:val="en-US" w:eastAsia="zh-CN"/>
                                </w:rPr>
                              </w:pPr>
                              <w:r>
                                <w:rPr>
                                  <w:rFonts w:hint="eastAsia"/>
                                  <w:sz w:val="21"/>
                                  <w:szCs w:val="21"/>
                                  <w:lang w:val="en-US" w:eastAsia="zh-CN"/>
                                </w:rPr>
                                <w:t>154t</w:t>
                              </w:r>
                            </w:p>
                          </w:txbxContent>
                        </v:textbox>
                      </v:shape>
                      <v:shape id="_x0000_s1026" o:spid="_x0000_s1026" o:spt="202" type="#_x0000_t202" style="position:absolute;left:1779905;top:3361055;height:285750;width:1285240;" filled="f" stroked="t" coordsize="21600,21600" o:gfxdata="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qFqr9YAAAAFAQAADwAAAAAAAAABACAAAAAiAAAA&#10;ZHJzL2Rvd25yZXYueG1sUEsBAhQAFAAAAAgAh07iQBBmx81CAgAAUAQAAA4AAAAAAAAAAQAgAAAA&#10;JQEAAGRycy9lMm9Eb2MueG1sUEsFBgAAAAAGAAYAWQEAANkFAAAAAA==&#10;">
                        <v:fill on="f" focussize="0,0"/>
                        <v:stroke weight="0.5pt" color="#000000 [3204]" joinstyle="round"/>
                        <v:imagedata o:title=""/>
                        <o:lock v:ext="edit" aspectratio="f"/>
                        <v:textbox>
                          <w:txbxContent>
                            <w:p>
                              <w:pPr>
                                <w:ind w:left="0" w:leftChars="0" w:firstLine="0" w:firstLineChars="0"/>
                                <w:rPr>
                                  <w:rFonts w:hint="eastAsia" w:eastAsia="宋体"/>
                                  <w:sz w:val="21"/>
                                  <w:szCs w:val="21"/>
                                  <w:lang w:eastAsia="zh-CN"/>
                                </w:rPr>
                              </w:pPr>
                              <w:r>
                                <w:rPr>
                                  <w:rFonts w:hint="eastAsia"/>
                                  <w:sz w:val="21"/>
                                  <w:szCs w:val="21"/>
                                  <w:lang w:eastAsia="zh-CN"/>
                                </w:rPr>
                                <w:t>盐渍生姜入池腌制</w:t>
                              </w:r>
                            </w:p>
                          </w:txbxContent>
                        </v:textbox>
                      </v:shape>
                      <v:shape id="_x0000_s1026" o:spid="_x0000_s1026" o:spt="202" type="#_x0000_t202" style="position:absolute;left:2284730;top:2513330;height:238125;width:333375;" filled="f" stroked="f" coordsize="21600,21600" o:gfxdata="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jhtJj1wAAAAUBAAAPAAAAAAAAAAEAIAAAACIAAABkcnMvZG93bnJldi54bWxQSwECFAAUAAAA&#10;CACHTuJA/2UvCigCAAAnBAAADgAAAAAAAAABACAAAAAmAQAAZHJzL2Uyb0RvYy54bWxQSwUGAAAA&#10;AAYABgBZAQAAwAUAAAAA&#10;">
                        <v:fill on="f" focussize="0,0"/>
                        <v:stroke on="f" weight="0.5pt"/>
                        <v:imagedata o:title=""/>
                        <o:lock v:ext="edit" aspectratio="f"/>
                        <v:textbox>
                          <w:txbxContent>
                            <w:p>
                              <w:pPr>
                                <w:ind w:left="0" w:leftChars="0" w:firstLine="0" w:firstLineChars="0"/>
                                <w:rPr>
                                  <w:rFonts w:hint="eastAsia" w:eastAsia="宋体"/>
                                  <w:sz w:val="21"/>
                                  <w:szCs w:val="21"/>
                                  <w:lang w:val="en-US" w:eastAsia="zh-CN"/>
                                </w:rPr>
                              </w:pPr>
                              <w:r>
                                <w:rPr>
                                  <w:rFonts w:hint="eastAsia"/>
                                  <w:sz w:val="21"/>
                                  <w:szCs w:val="21"/>
                                  <w:lang w:val="en-US" w:eastAsia="zh-CN"/>
                                </w:rPr>
                                <w:t>8t</w:t>
                              </w:r>
                            </w:p>
                          </w:txbxContent>
                        </v:textbox>
                      </v:shape>
                      <v:shape id="_x0000_s1026" o:spid="_x0000_s1026" o:spt="202" type="#_x0000_t202" style="position:absolute;left:1284605;top:2075180;height:285750;width:457200;" filled="f" stroked="f" coordsize="21600,21600" o:gfxdata="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OG0mPXAAAABQEAAA8AAAAAAAAAAQAgAAAAIgAAAGRycy9kb3ducmV2LnhtbFBLAQIUABQA&#10;AAAIAIdO4kCIX0EWKgIAACcEAAAOAAAAAAAAAAEAIAAAACYBAABkcnMvZTJvRG9jLnhtbFBLBQYA&#10;AAAABgAGAFkBAADCBQAAAAA=&#10;">
                        <v:fill on="f" focussize="0,0"/>
                        <v:stroke on="f" weight="0.5pt"/>
                        <v:imagedata o:title=""/>
                        <o:lock v:ext="edit" aspectratio="f"/>
                        <v:textbox>
                          <w:txbxContent>
                            <w:p>
                              <w:pPr>
                                <w:ind w:left="0" w:leftChars="0" w:firstLine="0" w:firstLineChars="0"/>
                                <w:rPr>
                                  <w:rFonts w:hint="eastAsia" w:eastAsia="宋体"/>
                                  <w:sz w:val="21"/>
                                  <w:szCs w:val="21"/>
                                  <w:lang w:val="en-US" w:eastAsia="zh-CN"/>
                                </w:rPr>
                              </w:pPr>
                              <w:r>
                                <w:rPr>
                                  <w:rFonts w:hint="eastAsia"/>
                                  <w:sz w:val="21"/>
                                  <w:szCs w:val="21"/>
                                  <w:lang w:val="en-US" w:eastAsia="zh-CN"/>
                                </w:rPr>
                                <w:t>427t</w:t>
                              </w:r>
                            </w:p>
                          </w:txbxContent>
                        </v:textbox>
                      </v:shape>
                      <v:shape id="_x0000_s1026" o:spid="_x0000_s1026" o:spt="202" type="#_x0000_t202" style="position:absolute;left:3008630;top:2818130;height:285750;width:943610;" filled="f" stroked="t" coordsize="21600,21600" o:gfxdata="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CoWqv1gAAAAUBAAAPAAAAAAAAAAEAIAAAACIAAABkcnMv&#10;ZG93bnJldi54bWxQSwECFAAUAAAACACHTuJA/CCjnz4CAABPBAAADgAAAAAAAAABACAAAAAlAQAA&#10;ZHJzL2Uyb0RvYy54bWxQSwUGAAAAAAYABgBZAQAA1QUAAAAA&#10;">
                        <v:fill on="f" focussize="0,0"/>
                        <v:stroke weight="0.5pt" color="#000000 [3204]" joinstyle="round"/>
                        <v:imagedata o:title=""/>
                        <o:lock v:ext="edit" aspectratio="f"/>
                        <v:textbox>
                          <w:txbxContent>
                            <w:p>
                              <w:pPr>
                                <w:ind w:left="0" w:leftChars="0" w:firstLine="0" w:firstLineChars="0"/>
                                <w:rPr>
                                  <w:rFonts w:hint="eastAsia" w:eastAsia="宋体"/>
                                  <w:sz w:val="21"/>
                                  <w:szCs w:val="21"/>
                                  <w:lang w:eastAsia="zh-CN"/>
                                </w:rPr>
                              </w:pPr>
                              <w:r>
                                <w:rPr>
                                  <w:rFonts w:hint="eastAsia"/>
                                  <w:sz w:val="21"/>
                                  <w:szCs w:val="21"/>
                                  <w:lang w:eastAsia="zh-CN"/>
                                </w:rPr>
                                <w:t>不合格产品</w:t>
                              </w:r>
                            </w:p>
                          </w:txbxContent>
                        </v:textbox>
                      </v:shape>
                      <v:shape id="_x0000_s1026" o:spid="_x0000_s1026" o:spt="202" type="#_x0000_t202" style="position:absolute;left:3170555;top:2179955;height:285750;width:544195;" filled="f" stroked="t" coordsize="21600,21600" o:gfxdata="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qFqr9YAAAAFAQAADwAAAAAAAAABACAAAAAiAAAAZHJz&#10;L2Rvd25yZXYueG1sUEsBAhQAFAAAAAgAh07iQEb+9GQ/AgAATwQAAA4AAAAAAAAAAQAgAAAAJQEA&#10;AGRycy9lMm9Eb2MueG1sUEsFBgAAAAAGAAYAWQEAANYFAAAAAA==&#10;">
                        <v:fill on="f" focussize="0,0"/>
                        <v:stroke weight="0.5pt" color="#000000 [3204]" joinstyle="round"/>
                        <v:imagedata o:title=""/>
                        <o:lock v:ext="edit" aspectratio="f"/>
                        <v:textbox>
                          <w:txbxContent>
                            <w:p>
                              <w:pPr>
                                <w:ind w:left="0" w:leftChars="0" w:firstLine="0" w:firstLineChars="0"/>
                                <w:rPr>
                                  <w:rFonts w:hint="eastAsia" w:eastAsia="宋体"/>
                                  <w:sz w:val="21"/>
                                  <w:szCs w:val="21"/>
                                  <w:lang w:eastAsia="zh-CN"/>
                                </w:rPr>
                              </w:pPr>
                              <w:r>
                                <w:rPr>
                                  <w:rFonts w:hint="eastAsia"/>
                                  <w:sz w:val="21"/>
                                  <w:szCs w:val="21"/>
                                  <w:lang w:eastAsia="zh-CN"/>
                                </w:rPr>
                                <w:t>检品</w:t>
                              </w:r>
                            </w:p>
                          </w:txbxContent>
                        </v:textbox>
                      </v:shape>
                      <v:shape id="_x0000_s1026" o:spid="_x0000_s1026" o:spt="202" type="#_x0000_t202" style="position:absolute;left:1751330;top:2799080;height:418465;width:1172210;" filled="f" stroked="t" coordsize="21600,21600" o:gfxdata="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Khaq/WAAAABQEAAA8AAAAAAAAAAQAgAAAAIgAAAGRy&#10;cy9kb3ducmV2LnhtbFBLAQIUABQAAAAIAIdO4kC91cPiQAIAAFAEAAAOAAAAAAAAAAEAIAAAACUB&#10;AABkcnMvZTJvRG9jLnhtbFBLBQYAAAAABgAGAFkBAADXBQAAAAA=&#10;">
                        <v:fill on="f" focussize="0,0"/>
                        <v:stroke weight="0.5pt" color="#000000 [3204]" joinstyle="round"/>
                        <v:imagedata o:title=""/>
                        <o:lock v:ext="edit" aspectratio="f"/>
                        <v:textbox>
                          <w:txbxContent>
                            <w:p>
                              <w:pPr>
                                <w:spacing w:line="240" w:lineRule="auto"/>
                                <w:ind w:left="0" w:leftChars="0" w:firstLine="0" w:firstLineChars="0"/>
                                <w:jc w:val="center"/>
                                <w:rPr>
                                  <w:rFonts w:hint="eastAsia"/>
                                  <w:sz w:val="21"/>
                                  <w:szCs w:val="21"/>
                                  <w:lang w:eastAsia="zh-CN"/>
                                </w:rPr>
                              </w:pPr>
                              <w:r>
                                <w:rPr>
                                  <w:rFonts w:hint="eastAsia"/>
                                  <w:sz w:val="21"/>
                                  <w:szCs w:val="21"/>
                                  <w:lang w:eastAsia="zh-CN"/>
                                </w:rPr>
                                <w:t>腌制出水</w:t>
                              </w:r>
                            </w:p>
                            <w:p>
                              <w:pPr>
                                <w:spacing w:line="240" w:lineRule="auto"/>
                                <w:ind w:left="0" w:leftChars="0" w:firstLine="0" w:firstLineChars="0"/>
                                <w:jc w:val="center"/>
                                <w:rPr>
                                  <w:rFonts w:hint="eastAsia" w:eastAsia="宋体"/>
                                  <w:sz w:val="21"/>
                                  <w:szCs w:val="21"/>
                                  <w:lang w:eastAsia="zh-CN"/>
                                </w:rPr>
                              </w:pPr>
                              <w:r>
                                <w:rPr>
                                  <w:rFonts w:hint="eastAsia"/>
                                  <w:sz w:val="21"/>
                                  <w:szCs w:val="21"/>
                                  <w:lang w:eastAsia="zh-CN"/>
                                </w:rPr>
                                <w:t>腌制池清洗废水</w:t>
                              </w:r>
                            </w:p>
                          </w:txbxContent>
                        </v:textbox>
                      </v:shape>
                      <v:shape id="_x0000_s1026" o:spid="_x0000_s1026" o:spt="202" type="#_x0000_t202" style="position:absolute;left:3675380;top:2084705;height:285750;width:457200;" filled="f" stroked="f" coordsize="21600,21600" o:gfxdata="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OG0mPXAAAABQEAAA8AAAAAAAAAAQAgAAAAIgAAAGRycy9kb3ducmV2LnhtbFBLAQIUABQA&#10;AAAIAIdO4kBTlzAAKgIAACcEAAAOAAAAAAAAAAEAIAAAACYBAABkcnMvZTJvRG9jLnhtbFBLBQYA&#10;AAAABgAGAFkBAADCBQAAAAA=&#10;">
                        <v:fill on="f" focussize="0,0"/>
                        <v:stroke on="f" weight="0.5pt"/>
                        <v:imagedata o:title=""/>
                        <o:lock v:ext="edit" aspectratio="f"/>
                        <v:textbox>
                          <w:txbxContent>
                            <w:p>
                              <w:pPr>
                                <w:ind w:left="0" w:leftChars="0" w:firstLine="0" w:firstLineChars="0"/>
                                <w:rPr>
                                  <w:rFonts w:hint="eastAsia" w:eastAsia="宋体"/>
                                  <w:sz w:val="21"/>
                                  <w:szCs w:val="21"/>
                                  <w:lang w:val="en-US" w:eastAsia="zh-CN"/>
                                </w:rPr>
                              </w:pPr>
                              <w:r>
                                <w:rPr>
                                  <w:rFonts w:hint="eastAsia"/>
                                  <w:sz w:val="21"/>
                                  <w:szCs w:val="21"/>
                                  <w:lang w:val="en-US" w:eastAsia="zh-CN"/>
                                </w:rPr>
                                <w:t>400t</w:t>
                              </w:r>
                            </w:p>
                          </w:txbxContent>
                        </v:textbox>
                      </v:shape>
                      <v:shape id="_x0000_s1026" o:spid="_x0000_s1026" o:spt="202" type="#_x0000_t202" style="position:absolute;left:3380105;top:2494280;height:247650;width:400050;" filled="f" stroked="f" coordsize="21600,21600" o:gfxdata="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jhtJj1wAAAAUBAAAPAAAAAAAAAAEAIAAAACIAAABkcnMvZG93bnJldi54bWxQSwECFAAUAAAA&#10;CACHTuJArjTx8ygCAAAnBAAADgAAAAAAAAABACAAAAAmAQAAZHJzL2Uyb0RvYy54bWxQSwUGAAAA&#10;AAYABgBZAQAAwAUAAAAA&#10;">
                        <v:fill on="f" focussize="0,0"/>
                        <v:stroke on="f" weight="0.5pt"/>
                        <v:imagedata o:title=""/>
                        <o:lock v:ext="edit" aspectratio="f"/>
                        <v:textbox>
                          <w:txbxContent>
                            <w:p>
                              <w:pPr>
                                <w:ind w:left="0" w:leftChars="0" w:firstLine="0" w:firstLineChars="0"/>
                                <w:rPr>
                                  <w:rFonts w:hint="eastAsia" w:eastAsia="宋体"/>
                                  <w:sz w:val="21"/>
                                  <w:szCs w:val="21"/>
                                  <w:lang w:val="en-US" w:eastAsia="zh-CN"/>
                                </w:rPr>
                              </w:pPr>
                              <w:r>
                                <w:rPr>
                                  <w:rFonts w:hint="eastAsia"/>
                                  <w:sz w:val="21"/>
                                  <w:szCs w:val="21"/>
                                  <w:lang w:val="en-US" w:eastAsia="zh-CN"/>
                                </w:rPr>
                                <w:t>19t</w:t>
                              </w:r>
                            </w:p>
                          </w:txbxContent>
                        </v:textbox>
                      </v:shape>
                      <v:shape id="_x0000_s1026" o:spid="_x0000_s1026" o:spt="202" type="#_x0000_t202" style="position:absolute;left:2741930;top:2075180;height:285750;width:457200;" filled="f" stroked="f" coordsize="21600,21600" o:gfxdata="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Y4bSY9cAAAAFAQAADwAAAAAAAAABACAAAAAiAAAAZHJzL2Rvd25yZXYueG1sUEsBAhQAFAAA&#10;AAgAh07iQIrrtjspAgAAJwQAAA4AAAAAAAAAAQAgAAAAJgEAAGRycy9lMm9Eb2MueG1sUEsFBgAA&#10;AAAGAAYAWQEAAMEFAAAAAA==&#10;">
                        <v:fill on="f" focussize="0,0"/>
                        <v:stroke on="f" weight="0.5pt"/>
                        <v:imagedata o:title=""/>
                        <o:lock v:ext="edit" aspectratio="f"/>
                        <v:textbox>
                          <w:txbxContent>
                            <w:p>
                              <w:pPr>
                                <w:ind w:left="0" w:leftChars="0" w:firstLine="0" w:firstLineChars="0"/>
                                <w:rPr>
                                  <w:rFonts w:hint="eastAsia" w:eastAsia="宋体"/>
                                  <w:sz w:val="21"/>
                                  <w:szCs w:val="21"/>
                                  <w:lang w:val="en-US" w:eastAsia="zh-CN"/>
                                </w:rPr>
                              </w:pPr>
                              <w:r>
                                <w:rPr>
                                  <w:rFonts w:hint="eastAsia"/>
                                  <w:sz w:val="21"/>
                                  <w:szCs w:val="21"/>
                                  <w:lang w:val="en-US" w:eastAsia="zh-CN"/>
                                </w:rPr>
                                <w:t>419t</w:t>
                              </w:r>
                            </w:p>
                          </w:txbxContent>
                        </v:textbox>
                      </v:shape>
                      <v:shape id="_x0000_s1026" o:spid="_x0000_s1026" o:spt="202" type="#_x0000_t202" style="position:absolute;left:1875155;top:3980180;height:285750;width:1153160;" filled="f" stroked="t" coordsize="21600,21600" o:gfxdata="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qFqr9YAAAAFAQAADwAAAAAAAAABACAAAAAiAAAA&#10;ZHJzL2Rvd25yZXYueG1sUEsBAhQAFAAAAAgAh07iQFefvuZCAgAAUAQAAA4AAAAAAAAAAQAgAAAA&#10;JQEAAGRycy9lMm9Eb2MueG1sUEsFBgAAAAAGAAYAWQEAANkFAAAAAA==&#10;">
                        <v:fill on="f" focussize="0,0"/>
                        <v:stroke weight="0.5pt" color="#000000 [3204]" joinstyle="round"/>
                        <v:imagedata o:title=""/>
                        <o:lock v:ext="edit" aspectratio="f"/>
                        <v:textbox>
                          <w:txbxContent>
                            <w:p>
                              <w:pPr>
                                <w:ind w:left="0" w:leftChars="0" w:firstLine="0" w:firstLineChars="0"/>
                                <w:rPr>
                                  <w:rFonts w:hint="eastAsia" w:eastAsia="宋体"/>
                                  <w:sz w:val="21"/>
                                  <w:szCs w:val="21"/>
                                  <w:lang w:eastAsia="zh-CN"/>
                                </w:rPr>
                              </w:pPr>
                              <w:r>
                                <w:rPr>
                                  <w:rFonts w:hint="eastAsia"/>
                                  <w:sz w:val="21"/>
                                  <w:szCs w:val="21"/>
                                  <w:lang w:eastAsia="zh-CN"/>
                                </w:rPr>
                                <w:t>腌制池清洗废水</w:t>
                              </w:r>
                            </w:p>
                          </w:txbxContent>
                        </v:textbox>
                      </v:shape>
                      <v:shape id="_x0000_s1026" o:spid="_x0000_s1026" o:spt="202" type="#_x0000_t202" style="position:absolute;left:3484880;top:3361055;height:285750;width:544195;" filled="f" stroked="t" coordsize="21600,21600" o:gfxdata="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CoWqv1gAAAAUBAAAPAAAAAAAAAAEAIAAAACIA&#10;AABkcnMvZG93bnJldi54bWxQSwECFAAUAAAACACHTuJA+RBpJUQCAABPBAAADgAAAAAAAAABACAA&#10;AAAlAQAAZHJzL2Uyb0RvYy54bWxQSwUGAAAAAAYABgBZAQAA2wUAAAAA&#10;">
                        <v:fill on="f" focussize="0,0"/>
                        <v:stroke weight="0.5pt" color="#000000 [3204]" joinstyle="round"/>
                        <v:imagedata o:title=""/>
                        <o:lock v:ext="edit" aspectratio="f"/>
                        <v:textbox>
                          <w:txbxContent>
                            <w:p>
                              <w:pPr>
                                <w:ind w:left="0" w:leftChars="0" w:firstLine="0" w:firstLineChars="0"/>
                                <w:rPr>
                                  <w:rFonts w:hint="eastAsia" w:eastAsia="宋体"/>
                                  <w:sz w:val="21"/>
                                  <w:szCs w:val="21"/>
                                  <w:lang w:eastAsia="zh-CN"/>
                                </w:rPr>
                              </w:pPr>
                              <w:r>
                                <w:rPr>
                                  <w:rFonts w:hint="eastAsia"/>
                                  <w:sz w:val="21"/>
                                  <w:szCs w:val="21"/>
                                  <w:lang w:eastAsia="zh-CN"/>
                                </w:rPr>
                                <w:t>检品</w:t>
                              </w:r>
                            </w:p>
                          </w:txbxContent>
                        </v:textbox>
                      </v:shape>
                      <v:shape id="_x0000_s1026" o:spid="_x0000_s1026" o:spt="202" type="#_x0000_t202" style="position:absolute;left:3275330;top:3970655;height:285750;width:943610;" filled="f" stroked="t" coordsize="21600,21600" o:gfxdata="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qFqr9YAAAAFAQAADwAAAAAAAAABACAAAAAiAAAA&#10;ZHJzL2Rvd25yZXYueG1sUEsBAhQAFAAAAAgAh07iQLOZgNZCAgAATwQAAA4AAAAAAAAAAQAgAAAA&#10;JQEAAGRycy9lMm9Eb2MueG1sUEsFBgAAAAAGAAYAWQEAANkFAAAAAA==&#10;">
                        <v:fill on="f" focussize="0,0"/>
                        <v:stroke weight="0.5pt" color="#000000 [3204]" joinstyle="round"/>
                        <v:imagedata o:title=""/>
                        <o:lock v:ext="edit" aspectratio="f"/>
                        <v:textbox>
                          <w:txbxContent>
                            <w:p>
                              <w:pPr>
                                <w:ind w:left="0" w:leftChars="0" w:firstLine="0" w:firstLineChars="0"/>
                                <w:rPr>
                                  <w:rFonts w:hint="eastAsia" w:eastAsia="宋体"/>
                                  <w:sz w:val="21"/>
                                  <w:szCs w:val="21"/>
                                  <w:lang w:eastAsia="zh-CN"/>
                                </w:rPr>
                              </w:pPr>
                              <w:r>
                                <w:rPr>
                                  <w:rFonts w:hint="eastAsia"/>
                                  <w:sz w:val="21"/>
                                  <w:szCs w:val="21"/>
                                  <w:lang w:eastAsia="zh-CN"/>
                                </w:rPr>
                                <w:t>不合格产品</w:t>
                              </w:r>
                            </w:p>
                          </w:txbxContent>
                        </v:textbox>
                      </v:shape>
                      <v:shape id="_x0000_s1026" o:spid="_x0000_s1026" o:spt="202" type="#_x0000_t202" style="position:absolute;left:4418330;top:3332480;height:285750;width:1038225;" fillcolor="#FFFFFF [3201]" filled="t" stroked="t" coordsize="21600,21600" o:gfxdata="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wkDt10wAAAAUBAAAPAAAAAAAAAAEAIAAA&#10;ACIAAABkcnMvZG93bnJldi54bWxQSwECFAAUAAAACACHTuJA9kEkDEoCAAB5BAAADgAAAAAAAAAB&#10;ACAAAAAiAQAAZHJzL2Uyb0RvYy54bWxQSwUGAAAAAAYABgBZAQAA3gUAAAAA&#10;">
                        <v:fill on="t" focussize="0,0"/>
                        <v:stroke weight="0.5pt" color="#000000 [3204]" joinstyle="round"/>
                        <v:imagedata o:title=""/>
                        <o:lock v:ext="edit" aspectratio="f"/>
                        <v:textbox>
                          <w:txbxContent>
                            <w:p>
                              <w:pPr>
                                <w:ind w:left="0" w:leftChars="0" w:firstLine="0" w:firstLineChars="0"/>
                                <w:rPr>
                                  <w:rFonts w:hint="eastAsia" w:eastAsia="宋体"/>
                                  <w:sz w:val="21"/>
                                  <w:szCs w:val="21"/>
                                  <w:lang w:eastAsia="zh-CN"/>
                                </w:rPr>
                              </w:pPr>
                              <w:r>
                                <w:rPr>
                                  <w:rFonts w:hint="eastAsia"/>
                                  <w:sz w:val="21"/>
                                  <w:szCs w:val="21"/>
                                  <w:lang w:eastAsia="zh-CN"/>
                                </w:rPr>
                                <w:t>产品盐渍生姜</w:t>
                              </w:r>
                            </w:p>
                          </w:txbxContent>
                        </v:textbox>
                      </v:shape>
                      <v:shape id="_x0000_s1026" o:spid="_x0000_s1026" o:spt="202" type="#_x0000_t202" style="position:absolute;left:3980180;top:3237230;height:285750;width:457200;" filled="f" stroked="f" coordsize="21600,21600" o:gfxdata="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OG0mPXAAAABQEAAA8AAAAAAAAAAQAgAAAAIgAAAGRycy9kb3ducmV2LnhtbFBLAQIUABQA&#10;AAAIAIdO4kAjg/ctKgIAACcEAAAOAAAAAAAAAAEAIAAAACYBAABkcnMvZTJvRG9jLnhtbFBLBQYA&#10;AAAABgAGAFkBAADCBQAAAAA=&#10;">
                        <v:fill on="f" focussize="0,0"/>
                        <v:stroke on="f" weight="0.5pt"/>
                        <v:imagedata o:title=""/>
                        <o:lock v:ext="edit" aspectratio="f"/>
                        <v:textbox>
                          <w:txbxContent>
                            <w:p>
                              <w:pPr>
                                <w:ind w:left="0" w:leftChars="0" w:firstLine="0" w:firstLineChars="0"/>
                                <w:rPr>
                                  <w:rFonts w:hint="eastAsia" w:eastAsia="宋体"/>
                                  <w:sz w:val="21"/>
                                  <w:szCs w:val="21"/>
                                  <w:lang w:val="en-US" w:eastAsia="zh-CN"/>
                                </w:rPr>
                              </w:pPr>
                              <w:r>
                                <w:rPr>
                                  <w:rFonts w:hint="eastAsia"/>
                                  <w:sz w:val="21"/>
                                  <w:szCs w:val="21"/>
                                  <w:lang w:val="en-US" w:eastAsia="zh-CN"/>
                                </w:rPr>
                                <w:t>146t</w:t>
                              </w:r>
                            </w:p>
                          </w:txbxContent>
                        </v:textbox>
                      </v:shape>
                      <v:shape id="_x0000_s1026" o:spid="_x0000_s1026" o:spt="202" type="#_x0000_t202" style="position:absolute;left:3322955;top:3703955;height:228600;width:428625;" filled="f" stroked="f" coordsize="21600,21600" o:gfxdata="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jhtJj1wAAAAUBAAAPAAAAAAAAAAEAIAAAACIAAABkcnMvZG93bnJldi54bWxQSwECFAAU&#10;AAAACACHTuJAQYcRoSsCAAAnBAAADgAAAAAAAAABACAAAAAmAQAAZHJzL2Uyb0RvYy54bWxQSwUG&#10;AAAAAAYABgBZAQAAwwUAAAAA&#10;">
                        <v:fill on="f" focussize="0,0"/>
                        <v:stroke on="f" weight="0.5pt"/>
                        <v:imagedata o:title=""/>
                        <o:lock v:ext="edit" aspectratio="f"/>
                        <v:textbox>
                          <w:txbxContent>
                            <w:p>
                              <w:pPr>
                                <w:ind w:left="0" w:leftChars="0" w:firstLine="0" w:firstLineChars="0"/>
                                <w:rPr>
                                  <w:rFonts w:hint="eastAsia" w:eastAsia="宋体"/>
                                  <w:sz w:val="21"/>
                                  <w:szCs w:val="21"/>
                                  <w:lang w:val="en-US" w:eastAsia="zh-CN"/>
                                </w:rPr>
                              </w:pPr>
                              <w:r>
                                <w:rPr>
                                  <w:rFonts w:hint="eastAsia"/>
                                  <w:sz w:val="21"/>
                                  <w:szCs w:val="21"/>
                                  <w:lang w:val="en-US" w:eastAsia="zh-CN"/>
                                </w:rPr>
                                <w:t>5.4t</w:t>
                              </w:r>
                            </w:p>
                          </w:txbxContent>
                        </v:textbox>
                      </v:shape>
                      <v:shape id="_x0000_s1026" o:spid="_x0000_s1026" o:spt="202" type="#_x0000_t202" style="position:absolute;left:3008630;top:3284855;height:228600;width:561340;" filled="f" stroked="f" coordsize="21600,21600" o:gfxdata="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4bSY9cAAAAFAQAADwAAAAAAAAABACAAAAAiAAAAZHJzL2Rvd25yZXYueG1sUEsBAhQA&#10;FAAAAAgAh07iQAY3vJ4sAgAAJwQAAA4AAAAAAAAAAQAgAAAAJgEAAGRycy9lMm9Eb2MueG1sUEsF&#10;BgAAAAAGAAYAWQEAAMQFAAAAAA==&#10;">
                        <v:fill on="f" focussize="0,0"/>
                        <v:stroke on="f" weight="0.5pt"/>
                        <v:imagedata o:title=""/>
                        <o:lock v:ext="edit" aspectratio="f"/>
                        <v:textbox>
                          <w:txbxContent>
                            <w:p>
                              <w:pPr>
                                <w:ind w:left="0" w:leftChars="0" w:firstLine="0" w:firstLineChars="0"/>
                                <w:rPr>
                                  <w:rFonts w:hint="eastAsia" w:eastAsia="宋体"/>
                                  <w:sz w:val="21"/>
                                  <w:szCs w:val="21"/>
                                  <w:lang w:val="en-US" w:eastAsia="zh-CN"/>
                                </w:rPr>
                              </w:pPr>
                              <w:r>
                                <w:rPr>
                                  <w:rFonts w:hint="eastAsia"/>
                                  <w:sz w:val="21"/>
                                  <w:szCs w:val="21"/>
                                  <w:lang w:val="en-US" w:eastAsia="zh-CN"/>
                                </w:rPr>
                                <w:t>151.4tt</w:t>
                              </w:r>
                            </w:p>
                          </w:txbxContent>
                        </v:textbox>
                      </v:shape>
                      <v:shape id="_x0000_s1026" o:spid="_x0000_s1026" o:spt="202" type="#_x0000_t202" style="position:absolute;left:2341880;top:3665855;height:285750;width:457200;" filled="f" stroked="f" coordsize="21600,21600" o:gfxdata="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jhtJj1wAAAAUBAAAPAAAAAAAAAAEAIAAAACIAAABkcnMvZG93bnJldi54bWxQSwECFAAU&#10;AAAACACHTuJA9kWD0ysCAAAnBAAADgAAAAAAAAABACAAAAAmAQAAZHJzL2Uyb0RvYy54bWxQSwUG&#10;AAAAAAYABgBZAQAAwwUAAAAA&#10;">
                        <v:fill on="f" focussize="0,0"/>
                        <v:stroke on="f" weight="0.5pt"/>
                        <v:imagedata o:title=""/>
                        <o:lock v:ext="edit" aspectratio="f"/>
                        <v:textbox>
                          <w:txbxContent>
                            <w:p>
                              <w:pPr>
                                <w:ind w:left="0" w:leftChars="0" w:firstLine="0" w:firstLineChars="0"/>
                                <w:rPr>
                                  <w:rFonts w:hint="eastAsia" w:eastAsia="宋体"/>
                                  <w:sz w:val="21"/>
                                  <w:szCs w:val="21"/>
                                  <w:lang w:val="en-US" w:eastAsia="zh-CN"/>
                                </w:rPr>
                              </w:pPr>
                              <w:r>
                                <w:rPr>
                                  <w:rFonts w:hint="eastAsia"/>
                                  <w:sz w:val="21"/>
                                  <w:szCs w:val="21"/>
                                  <w:lang w:val="en-US" w:eastAsia="zh-CN"/>
                                </w:rPr>
                                <w:t>2.6t</w:t>
                              </w:r>
                            </w:p>
                          </w:txbxContent>
                        </v:textbox>
                      </v:shape>
                      <v:shape id="_x0000_s1026" o:spid="_x0000_s1026" o:spt="202" type="#_x0000_t202" style="position:absolute;left:2551430;top:1532255;height:285750;width:1132205;" fillcolor="#FFFFFF [3201]" filled="t" stroked="t" coordsize="21600,21600" o:gfxdata="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JA7ddMAAAAFAQAADwAAAAAAAAABACAAAAAi&#10;AAAAZHJzL2Rvd25yZXYueG1sUEsBAhQAFAAAAAgAh07iQB0jJhtIAgAAeQQAAA4AAAAAAAAAAQAg&#10;AAAAIgEAAGRycy9lMm9Eb2MueG1sUEsFBgAAAAAGAAYAWQEAANwFAAAAAA==&#10;">
                        <v:fill on="t" focussize="0,0"/>
                        <v:stroke weight="0.5pt" color="#000000 [3204]" joinstyle="round"/>
                        <v:imagedata o:title=""/>
                        <o:lock v:ext="edit" aspectratio="f"/>
                        <v:textbox>
                          <w:txbxContent>
                            <w:p>
                              <w:pPr>
                                <w:ind w:left="0" w:leftChars="0" w:firstLine="0" w:firstLineChars="0"/>
                                <w:rPr>
                                  <w:rFonts w:hint="eastAsia" w:eastAsia="宋体"/>
                                  <w:sz w:val="21"/>
                                  <w:szCs w:val="21"/>
                                  <w:lang w:val="en-US" w:eastAsia="zh-CN"/>
                                </w:rPr>
                              </w:pPr>
                              <w:r>
                                <w:rPr>
                                  <w:rFonts w:hint="eastAsia"/>
                                  <w:sz w:val="21"/>
                                  <w:szCs w:val="21"/>
                                  <w:lang w:val="en-US" w:eastAsia="zh-CN"/>
                                </w:rPr>
                                <w:t>腌制池清洗废水</w:t>
                              </w:r>
                            </w:p>
                          </w:txbxContent>
                        </v:textbox>
                      </v:shape>
                      <v:shape id="_x0000_s1026" o:spid="_x0000_s1026" o:spt="202" type="#_x0000_t202" style="position:absolute;left:2103755;top:1465580;height:228600;width:580390;" filled="f" stroked="f" coordsize="21600,21600" o:gfxdata="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jhtJj1wAAAAUBAAAPAAAAAAAAAAEAIAAAACIAAABkcnMvZG93bnJldi54bWxQSwECFAAU&#10;AAAACACHTuJAoFbu7CsCAAAnBAAADgAAAAAAAAABACAAAAAmAQAAZHJzL2Uyb0RvYy54bWxQSwUG&#10;AAAAAAYABgBZAQAAwwUAAAAA&#10;">
                        <v:fill on="f" focussize="0,0"/>
                        <v:stroke on="f" weight="0.5pt"/>
                        <v:imagedata o:title=""/>
                        <o:lock v:ext="edit" aspectratio="f"/>
                        <v:textbox>
                          <w:txbxContent>
                            <w:p>
                              <w:pPr>
                                <w:ind w:left="0" w:leftChars="0" w:firstLine="0" w:firstLineChars="0"/>
                                <w:rPr>
                                  <w:rFonts w:hint="eastAsia" w:eastAsia="宋体"/>
                                  <w:sz w:val="21"/>
                                  <w:szCs w:val="21"/>
                                  <w:lang w:val="en-US" w:eastAsia="zh-CN"/>
                                </w:rPr>
                              </w:pPr>
                              <w:r>
                                <w:rPr>
                                  <w:rFonts w:hint="eastAsia"/>
                                  <w:sz w:val="21"/>
                                  <w:szCs w:val="21"/>
                                  <w:lang w:val="en-US" w:eastAsia="zh-CN"/>
                                </w:rPr>
                                <w:t>12.5t</w:t>
                              </w:r>
                            </w:p>
                          </w:txbxContent>
                        </v:textbox>
                      </v:shape>
                      <w10:wrap type="none"/>
                      <w10:anchorlock/>
                    </v:group>
                  </w:pict>
                </mc:Fallback>
              </mc:AlternateContent>
            </w:r>
          </w:p>
          <w:p>
            <w:pPr>
              <w:pStyle w:val="2"/>
              <w:numPr>
                <w:ilvl w:val="0"/>
                <w:numId w:val="0"/>
              </w:numPr>
              <w:ind w:leftChars="200"/>
              <w:jc w:val="center"/>
              <w:rPr>
                <w:rFonts w:hint="eastAsia" w:eastAsia="宋体" w:cs="Times New Roman"/>
                <w:b/>
                <w:color w:val="000000"/>
                <w:kern w:val="2"/>
                <w:sz w:val="24"/>
                <w:szCs w:val="24"/>
                <w:u w:val="single"/>
                <w:lang w:val="en-US" w:eastAsia="zh-CN" w:bidi="ar-SA"/>
              </w:rPr>
            </w:pPr>
            <w:r>
              <w:rPr>
                <w:rFonts w:hint="default" w:ascii="Times New Roman" w:hAnsi="Times New Roman" w:cs="Times New Roman"/>
                <w:b/>
                <w:color w:val="000000"/>
                <w:sz w:val="21"/>
                <w:szCs w:val="21"/>
                <w:u w:val="single"/>
              </w:rPr>
              <w:t>图5-</w:t>
            </w:r>
            <w:r>
              <w:rPr>
                <w:rFonts w:hint="eastAsia" w:cs="Times New Roman"/>
                <w:b/>
                <w:color w:val="000000"/>
                <w:sz w:val="21"/>
                <w:szCs w:val="21"/>
                <w:u w:val="single"/>
                <w:lang w:val="en-US" w:eastAsia="zh-CN"/>
              </w:rPr>
              <w:t>4</w:t>
            </w:r>
            <w:r>
              <w:rPr>
                <w:rFonts w:hint="default" w:ascii="Times New Roman" w:hAnsi="Times New Roman" w:cs="Times New Roman"/>
                <w:b/>
                <w:color w:val="000000"/>
                <w:sz w:val="21"/>
                <w:szCs w:val="21"/>
                <w:u w:val="single"/>
              </w:rPr>
              <w:t xml:space="preserve">  </w:t>
            </w:r>
            <w:r>
              <w:rPr>
                <w:rFonts w:hint="eastAsia" w:cs="Times New Roman"/>
                <w:b/>
                <w:color w:val="000000"/>
                <w:sz w:val="21"/>
                <w:szCs w:val="21"/>
                <w:u w:val="single"/>
                <w:lang w:eastAsia="zh-CN"/>
              </w:rPr>
              <w:t>项目盐平衡图</w:t>
            </w:r>
          </w:p>
          <w:p>
            <w:pPr>
              <w:pStyle w:val="2"/>
              <w:numPr>
                <w:ilvl w:val="0"/>
                <w:numId w:val="0"/>
              </w:numPr>
              <w:ind w:leftChars="200"/>
              <w:rPr>
                <w:rFonts w:hint="eastAsia" w:ascii="Times New Roman" w:hAnsi="Times New Roman" w:eastAsia="宋体" w:cs="Times New Roman"/>
                <w:b/>
                <w:color w:val="000000"/>
                <w:kern w:val="2"/>
                <w:sz w:val="24"/>
                <w:szCs w:val="24"/>
                <w:u w:val="none"/>
                <w:lang w:val="en-US" w:eastAsia="zh-CN" w:bidi="ar-SA"/>
              </w:rPr>
            </w:pPr>
            <w:r>
              <w:rPr>
                <w:rFonts w:hint="eastAsia" w:cs="Times New Roman"/>
                <w:b/>
                <w:color w:val="000000"/>
                <w:kern w:val="2"/>
                <w:sz w:val="24"/>
                <w:szCs w:val="24"/>
                <w:u w:val="none"/>
                <w:lang w:val="en-US" w:eastAsia="zh-CN" w:bidi="ar-SA"/>
              </w:rPr>
              <w:t>5、</w:t>
            </w:r>
            <w:r>
              <w:rPr>
                <w:rFonts w:hint="eastAsia" w:ascii="Times New Roman" w:hAnsi="Times New Roman" w:eastAsia="宋体" w:cs="Times New Roman"/>
                <w:b/>
                <w:color w:val="000000"/>
                <w:kern w:val="2"/>
                <w:sz w:val="24"/>
                <w:szCs w:val="24"/>
                <w:u w:val="none"/>
                <w:lang w:val="en-US" w:eastAsia="zh-CN" w:bidi="ar-SA"/>
              </w:rPr>
              <w:t>项目</w:t>
            </w:r>
            <w:r>
              <w:rPr>
                <w:rFonts w:hint="eastAsia" w:cs="Times New Roman"/>
                <w:b/>
                <w:color w:val="000000"/>
                <w:kern w:val="2"/>
                <w:sz w:val="24"/>
                <w:szCs w:val="24"/>
                <w:u w:val="none"/>
                <w:lang w:val="en-US" w:eastAsia="zh-CN" w:bidi="ar-SA"/>
              </w:rPr>
              <w:t>主要污染工序</w:t>
            </w:r>
          </w:p>
          <w:p>
            <w:pPr>
              <w:spacing w:line="360" w:lineRule="auto"/>
              <w:ind w:left="0" w:leftChars="0" w:firstLine="720" w:firstLineChars="300"/>
              <w:jc w:val="both"/>
              <w:rPr>
                <w:rFonts w:hint="eastAsia" w:ascii="Times New Roman" w:hAnsi="Times New Roman" w:cs="Times New Roman"/>
                <w:color w:val="000000"/>
                <w:sz w:val="24"/>
                <w:szCs w:val="24"/>
                <w:u w:val="none"/>
                <w:lang w:eastAsia="zh-CN"/>
              </w:rPr>
            </w:pPr>
            <w:r>
              <w:rPr>
                <w:rFonts w:hint="eastAsia" w:cs="Times New Roman"/>
                <w:color w:val="000000"/>
                <w:sz w:val="24"/>
                <w:szCs w:val="24"/>
                <w:u w:val="none"/>
                <w:lang w:val="en-US" w:eastAsia="zh-CN"/>
              </w:rPr>
              <w:t>主要污染工序及污染物情况见表5-2。</w:t>
            </w:r>
          </w:p>
          <w:p>
            <w:pPr>
              <w:tabs>
                <w:tab w:val="left" w:pos="1500"/>
              </w:tabs>
              <w:spacing w:line="240" w:lineRule="auto"/>
              <w:ind w:firstLine="0" w:firstLineChars="0"/>
              <w:jc w:val="center"/>
              <w:rPr>
                <w:rFonts w:hint="default" w:ascii="Times New Roman" w:hAnsi="Times New Roman" w:cs="Times New Roman"/>
                <w:b/>
                <w:color w:val="000000"/>
                <w:sz w:val="21"/>
                <w:szCs w:val="21"/>
                <w:u w:val="none"/>
              </w:rPr>
            </w:pPr>
            <w:r>
              <w:rPr>
                <w:rFonts w:hint="default" w:ascii="Times New Roman" w:hAnsi="Times New Roman" w:cs="Times New Roman"/>
                <w:b/>
                <w:color w:val="000000"/>
                <w:sz w:val="21"/>
                <w:szCs w:val="21"/>
                <w:u w:val="none"/>
              </w:rPr>
              <w:t>表5-</w:t>
            </w:r>
            <w:r>
              <w:rPr>
                <w:rFonts w:hint="eastAsia" w:cs="Times New Roman"/>
                <w:b/>
                <w:color w:val="000000"/>
                <w:sz w:val="21"/>
                <w:szCs w:val="21"/>
                <w:u w:val="none"/>
                <w:lang w:val="en-US" w:eastAsia="zh-CN"/>
              </w:rPr>
              <w:t>2</w:t>
            </w:r>
            <w:r>
              <w:rPr>
                <w:rFonts w:hint="default" w:ascii="Times New Roman" w:hAnsi="Times New Roman" w:cs="Times New Roman"/>
                <w:b/>
                <w:color w:val="000000"/>
                <w:sz w:val="21"/>
                <w:szCs w:val="21"/>
                <w:u w:val="none"/>
              </w:rPr>
              <w:t xml:space="preserve">  主要污染工序及污染物一览表</w:t>
            </w:r>
          </w:p>
          <w:tbl>
            <w:tblPr>
              <w:tblStyle w:val="48"/>
              <w:tblW w:w="8660" w:type="dxa"/>
              <w:jc w:val="center"/>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9"/>
              <w:gridCol w:w="2673"/>
              <w:gridCol w:w="53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0" w:hRule="exact"/>
                <w:jc w:val="center"/>
              </w:trPr>
              <w:tc>
                <w:tcPr>
                  <w:tcW w:w="679" w:type="dxa"/>
                  <w:tcBorders>
                    <w:tl2br w:val="nil"/>
                    <w:tr2bl w:val="nil"/>
                  </w:tcBorders>
                  <w:vAlign w:val="center"/>
                </w:tcPr>
                <w:p>
                  <w:pPr>
                    <w:rPr>
                      <w:b/>
                      <w:u w:val="none"/>
                    </w:rPr>
                  </w:pPr>
                  <w:r>
                    <w:rPr>
                      <w:b/>
                      <w:u w:val="none"/>
                    </w:rPr>
                    <w:t>项目</w:t>
                  </w:r>
                </w:p>
              </w:tc>
              <w:tc>
                <w:tcPr>
                  <w:tcW w:w="2673"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污染工序</w:t>
                  </w:r>
                </w:p>
              </w:tc>
              <w:tc>
                <w:tcPr>
                  <w:tcW w:w="5308"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污染物（因子）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0" w:hRule="exact"/>
                <w:jc w:val="center"/>
              </w:trPr>
              <w:tc>
                <w:tcPr>
                  <w:tcW w:w="679" w:type="dxa"/>
                  <w:vMerge w:val="restart"/>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r>
                    <w:rPr>
                      <w:rFonts w:hint="eastAsia" w:ascii="Times New Roman" w:hAnsi="Times New Roman" w:cs="Times New Roman"/>
                      <w:color w:val="000000"/>
                      <w:sz w:val="21"/>
                      <w:szCs w:val="21"/>
                      <w:u w:val="none"/>
                      <w:lang w:eastAsia="zh-CN"/>
                    </w:rPr>
                    <w:t>废气</w:t>
                  </w:r>
                </w:p>
              </w:tc>
              <w:tc>
                <w:tcPr>
                  <w:tcW w:w="2673"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r>
                    <w:rPr>
                      <w:rFonts w:hint="eastAsia" w:ascii="Times New Roman" w:hAnsi="Times New Roman" w:cs="Times New Roman"/>
                      <w:color w:val="000000"/>
                      <w:sz w:val="21"/>
                      <w:szCs w:val="21"/>
                      <w:u w:val="none"/>
                      <w:lang w:eastAsia="zh-CN"/>
                    </w:rPr>
                    <w:t>锅炉燃生物质</w:t>
                  </w:r>
                  <w:r>
                    <w:rPr>
                      <w:rFonts w:hint="eastAsia" w:cs="Times New Roman"/>
                      <w:color w:val="000000"/>
                      <w:sz w:val="21"/>
                      <w:szCs w:val="21"/>
                      <w:u w:val="none"/>
                      <w:lang w:eastAsia="zh-CN"/>
                    </w:rPr>
                    <w:t>燃料</w:t>
                  </w:r>
                </w:p>
              </w:tc>
              <w:tc>
                <w:tcPr>
                  <w:tcW w:w="5308"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r>
                    <w:rPr>
                      <w:rFonts w:hint="eastAsia" w:ascii="Times New Roman" w:hAnsi="Times New Roman" w:cs="Times New Roman"/>
                      <w:color w:val="000000"/>
                      <w:sz w:val="21"/>
                      <w:szCs w:val="21"/>
                      <w:u w:val="none"/>
                      <w:lang w:eastAsia="zh-CN"/>
                    </w:rPr>
                    <w:t>烟气、SO</w:t>
                  </w:r>
                  <w:r>
                    <w:rPr>
                      <w:rFonts w:hint="eastAsia" w:ascii="Times New Roman" w:hAnsi="Times New Roman" w:cs="Times New Roman"/>
                      <w:color w:val="000000"/>
                      <w:sz w:val="21"/>
                      <w:szCs w:val="21"/>
                      <w:u w:val="none"/>
                      <w:vertAlign w:val="subscript"/>
                      <w:lang w:eastAsia="zh-CN"/>
                    </w:rPr>
                    <w:t>2</w:t>
                  </w:r>
                  <w:r>
                    <w:rPr>
                      <w:rFonts w:hint="eastAsia" w:ascii="Times New Roman" w:hAnsi="Times New Roman" w:cs="Times New Roman"/>
                      <w:color w:val="000000"/>
                      <w:sz w:val="21"/>
                      <w:szCs w:val="21"/>
                      <w:u w:val="none"/>
                      <w:lang w:eastAsia="zh-CN"/>
                    </w:rPr>
                    <w:t>、烟尘、NOx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34" w:hRule="exact"/>
                <w:jc w:val="center"/>
              </w:trPr>
              <w:tc>
                <w:tcPr>
                  <w:tcW w:w="679"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p>
              </w:tc>
              <w:tc>
                <w:tcPr>
                  <w:tcW w:w="2673"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r>
                    <w:rPr>
                      <w:rFonts w:hint="eastAsia" w:cs="Times New Roman"/>
                      <w:color w:val="000000"/>
                      <w:sz w:val="21"/>
                      <w:szCs w:val="21"/>
                      <w:u w:val="none"/>
                      <w:lang w:eastAsia="zh-CN"/>
                    </w:rPr>
                    <w:t>藠头入池、辣椒捣碎腌制、生姜腌制</w:t>
                  </w:r>
                </w:p>
              </w:tc>
              <w:tc>
                <w:tcPr>
                  <w:tcW w:w="5308"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r>
                    <w:rPr>
                      <w:rFonts w:hint="eastAsia" w:cs="Times New Roman"/>
                      <w:color w:val="000000"/>
                      <w:sz w:val="21"/>
                      <w:szCs w:val="21"/>
                      <w:u w:val="none"/>
                      <w:lang w:eastAsia="zh-CN"/>
                    </w:rPr>
                    <w:t>异味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8" w:hRule="exact"/>
                <w:jc w:val="center"/>
              </w:trPr>
              <w:tc>
                <w:tcPr>
                  <w:tcW w:w="679"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p>
              </w:tc>
              <w:tc>
                <w:tcPr>
                  <w:tcW w:w="2673"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r>
                    <w:rPr>
                      <w:rFonts w:hint="eastAsia" w:cs="Times New Roman"/>
                      <w:color w:val="000000"/>
                      <w:sz w:val="21"/>
                      <w:szCs w:val="21"/>
                      <w:u w:val="none"/>
                      <w:lang w:eastAsia="zh-CN"/>
                    </w:rPr>
                    <w:t>备用柴油发电机使用</w:t>
                  </w:r>
                </w:p>
              </w:tc>
              <w:tc>
                <w:tcPr>
                  <w:tcW w:w="5308"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r>
                    <w:rPr>
                      <w:rFonts w:hint="default" w:ascii="Times New Roman" w:hAnsi="Times New Roman" w:cs="Times New Roman"/>
                      <w:color w:val="000000"/>
                      <w:sz w:val="21"/>
                      <w:szCs w:val="21"/>
                      <w:u w:val="none"/>
                    </w:rPr>
                    <w:t>SO</w:t>
                  </w:r>
                  <w:r>
                    <w:rPr>
                      <w:rFonts w:hint="default" w:ascii="Times New Roman" w:hAnsi="Times New Roman" w:cs="Times New Roman"/>
                      <w:color w:val="000000"/>
                      <w:sz w:val="21"/>
                      <w:szCs w:val="21"/>
                      <w:u w:val="none"/>
                      <w:vertAlign w:val="subscript"/>
                    </w:rPr>
                    <w:t>2</w:t>
                  </w:r>
                  <w:r>
                    <w:rPr>
                      <w:rFonts w:hint="default" w:ascii="Times New Roman" w:hAnsi="Times New Roman" w:cs="Times New Roman"/>
                      <w:color w:val="000000"/>
                      <w:sz w:val="21"/>
                      <w:szCs w:val="21"/>
                      <w:u w:val="none"/>
                    </w:rPr>
                    <w:t>、烟尘和NO</w:t>
                  </w:r>
                  <w:r>
                    <w:rPr>
                      <w:rFonts w:hint="default" w:ascii="Times New Roman" w:hAnsi="Times New Roman" w:cs="Times New Roman"/>
                      <w:color w:val="000000"/>
                      <w:sz w:val="21"/>
                      <w:szCs w:val="21"/>
                      <w:u w:val="none"/>
                      <w:vertAlign w:val="subscript"/>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5" w:hRule="exact"/>
                <w:jc w:val="center"/>
              </w:trPr>
              <w:tc>
                <w:tcPr>
                  <w:tcW w:w="679"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p>
              </w:tc>
              <w:tc>
                <w:tcPr>
                  <w:tcW w:w="2673" w:type="dxa"/>
                  <w:tcBorders>
                    <w:tl2br w:val="nil"/>
                    <w:tr2bl w:val="nil"/>
                  </w:tcBorders>
                  <w:vAlign w:val="center"/>
                </w:tcPr>
                <w:p>
                  <w:pPr>
                    <w:spacing w:line="240" w:lineRule="auto"/>
                    <w:ind w:firstLine="0" w:firstLineChars="0"/>
                    <w:jc w:val="center"/>
                    <w:rPr>
                      <w:rFonts w:hint="eastAsia" w:cs="Times New Roman"/>
                      <w:color w:val="000000"/>
                      <w:sz w:val="21"/>
                      <w:szCs w:val="21"/>
                      <w:u w:val="none"/>
                      <w:lang w:eastAsia="zh-CN"/>
                    </w:rPr>
                  </w:pPr>
                  <w:r>
                    <w:rPr>
                      <w:rFonts w:hint="eastAsia" w:cs="Times New Roman"/>
                      <w:color w:val="000000"/>
                      <w:sz w:val="21"/>
                      <w:szCs w:val="21"/>
                      <w:u w:val="none"/>
                      <w:lang w:eastAsia="zh-CN"/>
                    </w:rPr>
                    <w:t>厂区内汽车行驶</w:t>
                  </w:r>
                </w:p>
              </w:tc>
              <w:tc>
                <w:tcPr>
                  <w:tcW w:w="5308"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NOx、CO、HC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6" w:hRule="exact"/>
                <w:jc w:val="center"/>
              </w:trPr>
              <w:tc>
                <w:tcPr>
                  <w:tcW w:w="679"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p>
              </w:tc>
              <w:tc>
                <w:tcPr>
                  <w:tcW w:w="2673"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r>
                    <w:rPr>
                      <w:rFonts w:hint="eastAsia" w:cs="Times New Roman"/>
                      <w:color w:val="000000"/>
                      <w:sz w:val="21"/>
                      <w:szCs w:val="21"/>
                      <w:u w:val="none"/>
                      <w:lang w:eastAsia="zh-CN"/>
                    </w:rPr>
                    <w:t>厨房做饭</w:t>
                  </w:r>
                </w:p>
              </w:tc>
              <w:tc>
                <w:tcPr>
                  <w:tcW w:w="5308"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r>
                    <w:rPr>
                      <w:rFonts w:hint="eastAsia" w:cs="Times New Roman"/>
                      <w:color w:val="000000"/>
                      <w:sz w:val="21"/>
                      <w:szCs w:val="21"/>
                      <w:u w:val="none"/>
                      <w:lang w:eastAsia="zh-CN"/>
                    </w:rPr>
                    <w:t>油烟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0" w:hRule="exact"/>
                <w:jc w:val="center"/>
              </w:trPr>
              <w:tc>
                <w:tcPr>
                  <w:tcW w:w="679" w:type="dxa"/>
                  <w:vMerge w:val="restart"/>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r>
                    <w:rPr>
                      <w:rFonts w:hint="eastAsia" w:ascii="Times New Roman" w:hAnsi="Times New Roman" w:cs="Times New Roman"/>
                      <w:color w:val="000000"/>
                      <w:sz w:val="21"/>
                      <w:szCs w:val="21"/>
                      <w:u w:val="none"/>
                      <w:lang w:eastAsia="zh-CN"/>
                    </w:rPr>
                    <w:t>废水</w:t>
                  </w:r>
                </w:p>
              </w:tc>
              <w:tc>
                <w:tcPr>
                  <w:tcW w:w="2673"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r>
                    <w:rPr>
                      <w:rFonts w:hint="eastAsia" w:ascii="Times New Roman" w:hAnsi="Times New Roman" w:cs="Times New Roman"/>
                      <w:color w:val="000000"/>
                      <w:sz w:val="21"/>
                      <w:szCs w:val="21"/>
                      <w:u w:val="none"/>
                      <w:lang w:eastAsia="zh-CN"/>
                    </w:rPr>
                    <w:t>设备冲洗</w:t>
                  </w:r>
                </w:p>
              </w:tc>
              <w:tc>
                <w:tcPr>
                  <w:tcW w:w="5308"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val="en-US" w:eastAsia="zh-CN"/>
                    </w:rPr>
                  </w:pPr>
                  <w:r>
                    <w:rPr>
                      <w:rFonts w:hint="eastAsia" w:cs="Times New Roman"/>
                      <w:color w:val="000000"/>
                      <w:sz w:val="21"/>
                      <w:szCs w:val="21"/>
                      <w:u w:val="none"/>
                      <w:lang w:eastAsia="zh-CN"/>
                    </w:rPr>
                    <w:t>设备冲洗</w:t>
                  </w:r>
                  <w:r>
                    <w:rPr>
                      <w:rFonts w:hint="eastAsia" w:ascii="Times New Roman" w:hAnsi="Times New Roman" w:cs="Times New Roman"/>
                      <w:color w:val="000000"/>
                      <w:sz w:val="21"/>
                      <w:szCs w:val="21"/>
                      <w:u w:val="none"/>
                      <w:lang w:eastAsia="zh-CN"/>
                    </w:rPr>
                    <w:t>废水：COD、BOD</w:t>
                  </w:r>
                  <w:r>
                    <w:rPr>
                      <w:rFonts w:hint="eastAsia" w:ascii="Times New Roman" w:hAnsi="Times New Roman" w:cs="Times New Roman"/>
                      <w:color w:val="000000"/>
                      <w:sz w:val="21"/>
                      <w:szCs w:val="21"/>
                      <w:u w:val="none"/>
                      <w:vertAlign w:val="subscript"/>
                      <w:lang w:eastAsia="zh-CN"/>
                    </w:rPr>
                    <w:t>5</w:t>
                  </w:r>
                  <w:r>
                    <w:rPr>
                      <w:rFonts w:hint="eastAsia" w:ascii="Times New Roman" w:hAnsi="Times New Roman" w:cs="Times New Roman"/>
                      <w:color w:val="000000"/>
                      <w:sz w:val="21"/>
                      <w:szCs w:val="21"/>
                      <w:u w:val="none"/>
                      <w:lang w:eastAsia="zh-CN"/>
                    </w:rPr>
                    <w:t>、SS、NH</w:t>
                  </w:r>
                  <w:r>
                    <w:rPr>
                      <w:rFonts w:hint="eastAsia" w:ascii="Times New Roman" w:hAnsi="Times New Roman" w:cs="Times New Roman"/>
                      <w:color w:val="000000"/>
                      <w:sz w:val="21"/>
                      <w:szCs w:val="21"/>
                      <w:u w:val="none"/>
                      <w:vertAlign w:val="subscript"/>
                      <w:lang w:eastAsia="zh-CN"/>
                    </w:rPr>
                    <w:t>3</w:t>
                  </w:r>
                  <w:r>
                    <w:rPr>
                      <w:rFonts w:hint="eastAsia" w:ascii="Times New Roman" w:hAnsi="Times New Roman" w:cs="Times New Roman"/>
                      <w:color w:val="000000"/>
                      <w:sz w:val="21"/>
                      <w:szCs w:val="21"/>
                      <w:u w:val="none"/>
                      <w:lang w:eastAsia="zh-CN"/>
                    </w:rPr>
                    <w:t>-N、</w:t>
                  </w:r>
                  <w:r>
                    <w:rPr>
                      <w:rFonts w:hint="eastAsia" w:cs="Times New Roman"/>
                      <w:color w:val="000000"/>
                      <w:sz w:val="21"/>
                      <w:szCs w:val="21"/>
                      <w:u w:val="none"/>
                      <w:lang w:val="en-US" w:eastAsia="zh-CN"/>
                    </w:rPr>
                    <w:t>氯化物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0" w:hRule="exact"/>
                <w:jc w:val="center"/>
              </w:trPr>
              <w:tc>
                <w:tcPr>
                  <w:tcW w:w="679"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p>
              </w:tc>
              <w:tc>
                <w:tcPr>
                  <w:tcW w:w="2673"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r>
                    <w:rPr>
                      <w:rFonts w:hint="eastAsia" w:cs="Times New Roman"/>
                      <w:color w:val="000000"/>
                      <w:sz w:val="21"/>
                      <w:szCs w:val="21"/>
                      <w:u w:val="none"/>
                      <w:lang w:eastAsia="zh-CN"/>
                    </w:rPr>
                    <w:t>地面</w:t>
                  </w:r>
                  <w:r>
                    <w:rPr>
                      <w:rFonts w:hint="eastAsia" w:ascii="Times New Roman" w:hAnsi="Times New Roman" w:cs="Times New Roman"/>
                      <w:color w:val="000000"/>
                      <w:sz w:val="21"/>
                      <w:szCs w:val="21"/>
                      <w:u w:val="none"/>
                      <w:lang w:eastAsia="zh-CN"/>
                    </w:rPr>
                    <w:t>冲洗</w:t>
                  </w:r>
                </w:p>
              </w:tc>
              <w:tc>
                <w:tcPr>
                  <w:tcW w:w="5308"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r>
                    <w:rPr>
                      <w:rFonts w:hint="eastAsia" w:cs="Times New Roman"/>
                      <w:color w:val="000000"/>
                      <w:sz w:val="21"/>
                      <w:szCs w:val="21"/>
                      <w:u w:val="none"/>
                      <w:lang w:eastAsia="zh-CN"/>
                    </w:rPr>
                    <w:t>地面冲洗</w:t>
                  </w:r>
                  <w:r>
                    <w:rPr>
                      <w:rFonts w:hint="eastAsia" w:ascii="Times New Roman" w:hAnsi="Times New Roman" w:cs="Times New Roman"/>
                      <w:color w:val="000000"/>
                      <w:sz w:val="21"/>
                      <w:szCs w:val="21"/>
                      <w:u w:val="none"/>
                      <w:lang w:eastAsia="zh-CN"/>
                    </w:rPr>
                    <w:t>废水：COD、BOD</w:t>
                  </w:r>
                  <w:r>
                    <w:rPr>
                      <w:rFonts w:hint="eastAsia" w:ascii="Times New Roman" w:hAnsi="Times New Roman" w:cs="Times New Roman"/>
                      <w:color w:val="000000"/>
                      <w:sz w:val="21"/>
                      <w:szCs w:val="21"/>
                      <w:u w:val="none"/>
                      <w:vertAlign w:val="subscript"/>
                      <w:lang w:eastAsia="zh-CN"/>
                    </w:rPr>
                    <w:t>5</w:t>
                  </w:r>
                  <w:r>
                    <w:rPr>
                      <w:rFonts w:hint="eastAsia" w:ascii="Times New Roman" w:hAnsi="Times New Roman" w:cs="Times New Roman"/>
                      <w:color w:val="000000"/>
                      <w:sz w:val="21"/>
                      <w:szCs w:val="21"/>
                      <w:u w:val="none"/>
                      <w:lang w:eastAsia="zh-CN"/>
                    </w:rPr>
                    <w:t>、SS、NH</w:t>
                  </w:r>
                  <w:r>
                    <w:rPr>
                      <w:rFonts w:hint="eastAsia" w:ascii="Times New Roman" w:hAnsi="Times New Roman" w:cs="Times New Roman"/>
                      <w:color w:val="000000"/>
                      <w:sz w:val="21"/>
                      <w:szCs w:val="21"/>
                      <w:u w:val="none"/>
                      <w:vertAlign w:val="subscript"/>
                      <w:lang w:eastAsia="zh-CN"/>
                    </w:rPr>
                    <w:t>3</w:t>
                  </w:r>
                  <w:r>
                    <w:rPr>
                      <w:rFonts w:hint="eastAsia" w:ascii="Times New Roman" w:hAnsi="Times New Roman" w:cs="Times New Roman"/>
                      <w:color w:val="000000"/>
                      <w:sz w:val="21"/>
                      <w:szCs w:val="21"/>
                      <w:u w:val="none"/>
                      <w:lang w:eastAsia="zh-CN"/>
                    </w:rPr>
                    <w:t>-N、</w:t>
                  </w:r>
                  <w:r>
                    <w:rPr>
                      <w:rFonts w:hint="eastAsia" w:cs="Times New Roman"/>
                      <w:color w:val="000000"/>
                      <w:sz w:val="21"/>
                      <w:szCs w:val="21"/>
                      <w:u w:val="none"/>
                      <w:lang w:val="en-US" w:eastAsia="zh-CN"/>
                    </w:rPr>
                    <w:t>氯化物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0" w:hRule="exact"/>
                <w:jc w:val="center"/>
              </w:trPr>
              <w:tc>
                <w:tcPr>
                  <w:tcW w:w="679"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p>
              </w:tc>
              <w:tc>
                <w:tcPr>
                  <w:tcW w:w="2673"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r>
                    <w:rPr>
                      <w:rFonts w:hint="eastAsia" w:cs="Times New Roman"/>
                      <w:color w:val="000000"/>
                      <w:sz w:val="21"/>
                      <w:szCs w:val="21"/>
                      <w:u w:val="none"/>
                      <w:lang w:eastAsia="zh-CN"/>
                    </w:rPr>
                    <w:t>原料冲洗</w:t>
                  </w:r>
                </w:p>
              </w:tc>
              <w:tc>
                <w:tcPr>
                  <w:tcW w:w="5308"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r>
                    <w:rPr>
                      <w:rFonts w:hint="eastAsia" w:cs="Times New Roman"/>
                      <w:color w:val="000000"/>
                      <w:sz w:val="21"/>
                      <w:szCs w:val="21"/>
                      <w:u w:val="none"/>
                      <w:lang w:eastAsia="zh-CN"/>
                    </w:rPr>
                    <w:t>原料冲洗</w:t>
                  </w:r>
                  <w:r>
                    <w:rPr>
                      <w:rFonts w:hint="eastAsia" w:ascii="Times New Roman" w:hAnsi="Times New Roman" w:cs="Times New Roman"/>
                      <w:color w:val="000000"/>
                      <w:sz w:val="21"/>
                      <w:szCs w:val="21"/>
                      <w:u w:val="none"/>
                      <w:lang w:eastAsia="zh-CN"/>
                    </w:rPr>
                    <w:t>废水：COD、BOD</w:t>
                  </w:r>
                  <w:r>
                    <w:rPr>
                      <w:rFonts w:hint="eastAsia" w:ascii="Times New Roman" w:hAnsi="Times New Roman" w:cs="Times New Roman"/>
                      <w:color w:val="000000"/>
                      <w:sz w:val="21"/>
                      <w:szCs w:val="21"/>
                      <w:u w:val="none"/>
                      <w:vertAlign w:val="subscript"/>
                      <w:lang w:eastAsia="zh-CN"/>
                    </w:rPr>
                    <w:t>5</w:t>
                  </w:r>
                  <w:r>
                    <w:rPr>
                      <w:rFonts w:hint="eastAsia" w:ascii="Times New Roman" w:hAnsi="Times New Roman" w:cs="Times New Roman"/>
                      <w:color w:val="000000"/>
                      <w:sz w:val="21"/>
                      <w:szCs w:val="21"/>
                      <w:u w:val="none"/>
                      <w:lang w:eastAsia="zh-CN"/>
                    </w:rPr>
                    <w:t>、SS、NH</w:t>
                  </w:r>
                  <w:r>
                    <w:rPr>
                      <w:rFonts w:hint="eastAsia" w:ascii="Times New Roman" w:hAnsi="Times New Roman" w:cs="Times New Roman"/>
                      <w:color w:val="000000"/>
                      <w:sz w:val="21"/>
                      <w:szCs w:val="21"/>
                      <w:u w:val="none"/>
                      <w:vertAlign w:val="subscript"/>
                      <w:lang w:eastAsia="zh-CN"/>
                    </w:rPr>
                    <w:t>3</w:t>
                  </w:r>
                  <w:r>
                    <w:rPr>
                      <w:rFonts w:hint="eastAsia" w:ascii="Times New Roman" w:hAnsi="Times New Roman" w:cs="Times New Roman"/>
                      <w:color w:val="000000"/>
                      <w:sz w:val="21"/>
                      <w:szCs w:val="21"/>
                      <w:u w:val="none"/>
                      <w:lang w:eastAsia="zh-CN"/>
                    </w:rPr>
                    <w:t>-N、</w:t>
                  </w:r>
                  <w:r>
                    <w:rPr>
                      <w:rFonts w:hint="eastAsia" w:cs="Times New Roman"/>
                      <w:color w:val="000000"/>
                      <w:sz w:val="21"/>
                      <w:szCs w:val="21"/>
                      <w:u w:val="none"/>
                      <w:lang w:val="en-US" w:eastAsia="zh-CN"/>
                    </w:rPr>
                    <w:t>氯化物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0" w:hRule="exact"/>
                <w:jc w:val="center"/>
              </w:trPr>
              <w:tc>
                <w:tcPr>
                  <w:tcW w:w="679"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p>
              </w:tc>
              <w:tc>
                <w:tcPr>
                  <w:tcW w:w="2673" w:type="dxa"/>
                  <w:tcBorders>
                    <w:tl2br w:val="nil"/>
                    <w:tr2bl w:val="nil"/>
                  </w:tcBorders>
                  <w:vAlign w:val="center"/>
                </w:tcPr>
                <w:p>
                  <w:pPr>
                    <w:spacing w:line="240" w:lineRule="auto"/>
                    <w:ind w:firstLine="0" w:firstLineChars="0"/>
                    <w:jc w:val="center"/>
                    <w:rPr>
                      <w:rFonts w:hint="eastAsia" w:cs="Times New Roman"/>
                      <w:color w:val="000000"/>
                      <w:sz w:val="21"/>
                      <w:szCs w:val="21"/>
                      <w:u w:val="none"/>
                      <w:lang w:eastAsia="zh-CN"/>
                    </w:rPr>
                  </w:pPr>
                  <w:r>
                    <w:rPr>
                      <w:rFonts w:hint="eastAsia" w:cs="Times New Roman"/>
                      <w:color w:val="000000"/>
                      <w:sz w:val="21"/>
                      <w:szCs w:val="21"/>
                      <w:u w:val="none"/>
                      <w:lang w:eastAsia="zh-CN"/>
                    </w:rPr>
                    <w:t>腌制池冲洗</w:t>
                  </w:r>
                </w:p>
              </w:tc>
              <w:tc>
                <w:tcPr>
                  <w:tcW w:w="5308" w:type="dxa"/>
                  <w:tcBorders>
                    <w:tl2br w:val="nil"/>
                    <w:tr2bl w:val="nil"/>
                  </w:tcBorders>
                  <w:vAlign w:val="center"/>
                </w:tcPr>
                <w:p>
                  <w:pPr>
                    <w:spacing w:line="240" w:lineRule="auto"/>
                    <w:ind w:firstLine="0" w:firstLineChars="0"/>
                    <w:jc w:val="center"/>
                    <w:rPr>
                      <w:rFonts w:hint="eastAsia" w:cs="Times New Roman"/>
                      <w:color w:val="000000"/>
                      <w:sz w:val="21"/>
                      <w:szCs w:val="21"/>
                      <w:u w:val="none"/>
                      <w:lang w:eastAsia="zh-CN"/>
                    </w:rPr>
                  </w:pPr>
                  <w:r>
                    <w:rPr>
                      <w:rFonts w:hint="eastAsia" w:cs="Times New Roman"/>
                      <w:color w:val="000000"/>
                      <w:sz w:val="21"/>
                      <w:szCs w:val="21"/>
                      <w:u w:val="none"/>
                      <w:lang w:eastAsia="zh-CN"/>
                    </w:rPr>
                    <w:t>原料冲洗更换</w:t>
                  </w:r>
                  <w:r>
                    <w:rPr>
                      <w:rFonts w:hint="eastAsia" w:ascii="Times New Roman" w:hAnsi="Times New Roman" w:cs="Times New Roman"/>
                      <w:color w:val="000000"/>
                      <w:sz w:val="21"/>
                      <w:szCs w:val="21"/>
                      <w:u w:val="none"/>
                      <w:lang w:eastAsia="zh-CN"/>
                    </w:rPr>
                    <w:t>废水：COD、BOD</w:t>
                  </w:r>
                  <w:r>
                    <w:rPr>
                      <w:rFonts w:hint="eastAsia" w:ascii="Times New Roman" w:hAnsi="Times New Roman" w:cs="Times New Roman"/>
                      <w:color w:val="000000"/>
                      <w:sz w:val="21"/>
                      <w:szCs w:val="21"/>
                      <w:u w:val="none"/>
                      <w:vertAlign w:val="subscript"/>
                      <w:lang w:eastAsia="zh-CN"/>
                    </w:rPr>
                    <w:t>5</w:t>
                  </w:r>
                  <w:r>
                    <w:rPr>
                      <w:rFonts w:hint="eastAsia" w:ascii="Times New Roman" w:hAnsi="Times New Roman" w:cs="Times New Roman"/>
                      <w:color w:val="000000"/>
                      <w:sz w:val="21"/>
                      <w:szCs w:val="21"/>
                      <w:u w:val="none"/>
                      <w:lang w:eastAsia="zh-CN"/>
                    </w:rPr>
                    <w:t>、SS、NH</w:t>
                  </w:r>
                  <w:r>
                    <w:rPr>
                      <w:rFonts w:hint="eastAsia" w:ascii="Times New Roman" w:hAnsi="Times New Roman" w:cs="Times New Roman"/>
                      <w:color w:val="000000"/>
                      <w:sz w:val="21"/>
                      <w:szCs w:val="21"/>
                      <w:u w:val="none"/>
                      <w:vertAlign w:val="subscript"/>
                      <w:lang w:eastAsia="zh-CN"/>
                    </w:rPr>
                    <w:t>3</w:t>
                  </w:r>
                  <w:r>
                    <w:rPr>
                      <w:rFonts w:hint="eastAsia" w:ascii="Times New Roman" w:hAnsi="Times New Roman" w:cs="Times New Roman"/>
                      <w:color w:val="000000"/>
                      <w:sz w:val="21"/>
                      <w:szCs w:val="21"/>
                      <w:u w:val="none"/>
                      <w:lang w:eastAsia="zh-CN"/>
                    </w:rPr>
                    <w:t>-N、</w:t>
                  </w:r>
                  <w:r>
                    <w:rPr>
                      <w:rFonts w:hint="eastAsia" w:cs="Times New Roman"/>
                      <w:color w:val="000000"/>
                      <w:sz w:val="21"/>
                      <w:szCs w:val="21"/>
                      <w:u w:val="none"/>
                      <w:lang w:val="en-US" w:eastAsia="zh-CN"/>
                    </w:rPr>
                    <w:t>氯化物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0" w:hRule="exact"/>
                <w:jc w:val="center"/>
              </w:trPr>
              <w:tc>
                <w:tcPr>
                  <w:tcW w:w="679"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p>
              </w:tc>
              <w:tc>
                <w:tcPr>
                  <w:tcW w:w="2673" w:type="dxa"/>
                  <w:tcBorders>
                    <w:tl2br w:val="nil"/>
                    <w:tr2bl w:val="nil"/>
                  </w:tcBorders>
                  <w:vAlign w:val="center"/>
                </w:tcPr>
                <w:p>
                  <w:pPr>
                    <w:spacing w:line="240" w:lineRule="auto"/>
                    <w:ind w:firstLine="0" w:firstLineChars="0"/>
                    <w:jc w:val="center"/>
                    <w:rPr>
                      <w:rFonts w:hint="eastAsia" w:cs="Times New Roman"/>
                      <w:color w:val="000000"/>
                      <w:sz w:val="21"/>
                      <w:szCs w:val="21"/>
                      <w:u w:val="none"/>
                      <w:lang w:eastAsia="zh-CN"/>
                    </w:rPr>
                  </w:pPr>
                  <w:r>
                    <w:rPr>
                      <w:rFonts w:hint="eastAsia" w:cs="Times New Roman"/>
                      <w:color w:val="000000"/>
                      <w:sz w:val="21"/>
                      <w:szCs w:val="21"/>
                      <w:u w:val="none"/>
                      <w:lang w:eastAsia="zh-CN"/>
                    </w:rPr>
                    <w:t>纯净水制备</w:t>
                  </w:r>
                </w:p>
              </w:tc>
              <w:tc>
                <w:tcPr>
                  <w:tcW w:w="5308" w:type="dxa"/>
                  <w:tcBorders>
                    <w:tl2br w:val="nil"/>
                    <w:tr2bl w:val="nil"/>
                  </w:tcBorders>
                  <w:vAlign w:val="center"/>
                </w:tcPr>
                <w:p>
                  <w:pPr>
                    <w:spacing w:line="240" w:lineRule="auto"/>
                    <w:ind w:firstLine="0" w:firstLineChars="0"/>
                    <w:jc w:val="center"/>
                    <w:rPr>
                      <w:rFonts w:hint="eastAsia" w:cs="Times New Roman"/>
                      <w:color w:val="000000"/>
                      <w:sz w:val="21"/>
                      <w:szCs w:val="21"/>
                      <w:u w:val="none"/>
                      <w:lang w:val="en-US" w:eastAsia="zh-CN"/>
                    </w:rPr>
                  </w:pPr>
                  <w:r>
                    <w:rPr>
                      <w:rFonts w:hint="eastAsia" w:cs="Times New Roman"/>
                      <w:color w:val="000000"/>
                      <w:sz w:val="21"/>
                      <w:szCs w:val="21"/>
                      <w:u w:val="none"/>
                      <w:lang w:eastAsia="zh-CN"/>
                    </w:rPr>
                    <w:t>反渗透浓水：</w:t>
                  </w:r>
                  <w:r>
                    <w:rPr>
                      <w:rFonts w:hint="eastAsia" w:cs="Times New Roman"/>
                      <w:color w:val="000000"/>
                      <w:sz w:val="21"/>
                      <w:szCs w:val="21"/>
                      <w:u w:val="none"/>
                      <w:lang w:val="en-US" w:eastAsia="zh-CN"/>
                    </w:rPr>
                    <w:t>SS、COD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5" w:hRule="exact"/>
                <w:jc w:val="center"/>
              </w:trPr>
              <w:tc>
                <w:tcPr>
                  <w:tcW w:w="679"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p>
              </w:tc>
              <w:tc>
                <w:tcPr>
                  <w:tcW w:w="2673" w:type="dxa"/>
                  <w:tcBorders>
                    <w:tl2br w:val="nil"/>
                    <w:tr2bl w:val="nil"/>
                  </w:tcBorders>
                  <w:vAlign w:val="center"/>
                </w:tcPr>
                <w:p>
                  <w:pPr>
                    <w:spacing w:line="240" w:lineRule="auto"/>
                    <w:ind w:firstLine="0" w:firstLineChars="0"/>
                    <w:jc w:val="center"/>
                    <w:rPr>
                      <w:rFonts w:hint="eastAsia" w:cs="Times New Roman"/>
                      <w:color w:val="000000"/>
                      <w:sz w:val="21"/>
                      <w:szCs w:val="21"/>
                      <w:u w:val="none"/>
                      <w:lang w:eastAsia="zh-CN"/>
                    </w:rPr>
                  </w:pPr>
                  <w:r>
                    <w:rPr>
                      <w:rFonts w:hint="eastAsia" w:cs="Times New Roman"/>
                      <w:color w:val="000000"/>
                      <w:sz w:val="21"/>
                      <w:szCs w:val="21"/>
                      <w:u w:val="none"/>
                      <w:lang w:eastAsia="zh-CN"/>
                    </w:rPr>
                    <w:t>甜酸藠头两次调整和震动清洗、辣椒酱腌制</w:t>
                  </w:r>
                </w:p>
              </w:tc>
              <w:tc>
                <w:tcPr>
                  <w:tcW w:w="5308" w:type="dxa"/>
                  <w:tcBorders>
                    <w:tl2br w:val="nil"/>
                    <w:tr2bl w:val="nil"/>
                  </w:tcBorders>
                  <w:vAlign w:val="center"/>
                </w:tcPr>
                <w:p>
                  <w:pPr>
                    <w:spacing w:line="240" w:lineRule="auto"/>
                    <w:ind w:firstLine="0" w:firstLineChars="0"/>
                    <w:jc w:val="center"/>
                    <w:rPr>
                      <w:rFonts w:hint="eastAsia" w:cs="Times New Roman"/>
                      <w:color w:val="000000"/>
                      <w:sz w:val="21"/>
                      <w:szCs w:val="21"/>
                      <w:u w:val="none"/>
                      <w:lang w:eastAsia="zh-CN"/>
                    </w:rPr>
                  </w:pPr>
                  <w:r>
                    <w:rPr>
                      <w:rFonts w:hint="eastAsia" w:cs="Times New Roman"/>
                      <w:color w:val="000000"/>
                      <w:sz w:val="21"/>
                      <w:szCs w:val="21"/>
                      <w:u w:val="none"/>
                      <w:lang w:eastAsia="zh-CN"/>
                    </w:rPr>
                    <w:t>腌制生产废水：</w:t>
                  </w:r>
                  <w:r>
                    <w:rPr>
                      <w:rFonts w:hint="eastAsia" w:ascii="Times New Roman" w:hAnsi="Times New Roman" w:cs="Times New Roman"/>
                      <w:color w:val="000000"/>
                      <w:sz w:val="21"/>
                      <w:szCs w:val="21"/>
                      <w:u w:val="none"/>
                      <w:lang w:eastAsia="zh-CN"/>
                    </w:rPr>
                    <w:t>COD、BOD</w:t>
                  </w:r>
                  <w:r>
                    <w:rPr>
                      <w:rFonts w:hint="eastAsia" w:ascii="Times New Roman" w:hAnsi="Times New Roman" w:cs="Times New Roman"/>
                      <w:color w:val="000000"/>
                      <w:sz w:val="21"/>
                      <w:szCs w:val="21"/>
                      <w:u w:val="none"/>
                      <w:vertAlign w:val="subscript"/>
                      <w:lang w:eastAsia="zh-CN"/>
                    </w:rPr>
                    <w:t>5</w:t>
                  </w:r>
                  <w:r>
                    <w:rPr>
                      <w:rFonts w:hint="eastAsia" w:ascii="Times New Roman" w:hAnsi="Times New Roman" w:cs="Times New Roman"/>
                      <w:color w:val="000000"/>
                      <w:sz w:val="21"/>
                      <w:szCs w:val="21"/>
                      <w:u w:val="none"/>
                      <w:lang w:eastAsia="zh-CN"/>
                    </w:rPr>
                    <w:t>、SS、NH</w:t>
                  </w:r>
                  <w:r>
                    <w:rPr>
                      <w:rFonts w:hint="eastAsia" w:ascii="Times New Roman" w:hAnsi="Times New Roman" w:cs="Times New Roman"/>
                      <w:color w:val="000000"/>
                      <w:sz w:val="21"/>
                      <w:szCs w:val="21"/>
                      <w:u w:val="none"/>
                      <w:vertAlign w:val="subscript"/>
                      <w:lang w:eastAsia="zh-CN"/>
                    </w:rPr>
                    <w:t>3</w:t>
                  </w:r>
                  <w:r>
                    <w:rPr>
                      <w:rFonts w:hint="eastAsia" w:ascii="Times New Roman" w:hAnsi="Times New Roman" w:cs="Times New Roman"/>
                      <w:color w:val="000000"/>
                      <w:sz w:val="21"/>
                      <w:szCs w:val="21"/>
                      <w:u w:val="none"/>
                      <w:lang w:eastAsia="zh-CN"/>
                    </w:rPr>
                    <w:t>-N、</w:t>
                  </w:r>
                  <w:r>
                    <w:rPr>
                      <w:rFonts w:hint="eastAsia" w:cs="Times New Roman"/>
                      <w:color w:val="000000"/>
                      <w:sz w:val="21"/>
                      <w:szCs w:val="21"/>
                      <w:u w:val="none"/>
                      <w:lang w:val="en-US" w:eastAsia="zh-CN"/>
                    </w:rPr>
                    <w:t>氯化物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0" w:hRule="exact"/>
                <w:jc w:val="center"/>
              </w:trPr>
              <w:tc>
                <w:tcPr>
                  <w:tcW w:w="679"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p>
              </w:tc>
              <w:tc>
                <w:tcPr>
                  <w:tcW w:w="2673"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r>
                    <w:rPr>
                      <w:rFonts w:hint="eastAsia" w:ascii="Times New Roman" w:hAnsi="Times New Roman" w:cs="Times New Roman"/>
                      <w:color w:val="000000"/>
                      <w:sz w:val="21"/>
                      <w:szCs w:val="21"/>
                      <w:u w:val="none"/>
                      <w:lang w:eastAsia="zh-CN"/>
                    </w:rPr>
                    <w:t>职工生活</w:t>
                  </w:r>
                </w:p>
              </w:tc>
              <w:tc>
                <w:tcPr>
                  <w:tcW w:w="5308"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r>
                    <w:rPr>
                      <w:rFonts w:hint="eastAsia" w:ascii="Times New Roman" w:hAnsi="Times New Roman" w:cs="Times New Roman"/>
                      <w:color w:val="000000"/>
                      <w:sz w:val="21"/>
                      <w:szCs w:val="21"/>
                      <w:u w:val="none"/>
                      <w:lang w:eastAsia="zh-CN"/>
                    </w:rPr>
                    <w:t>生活污水：COD、BOD</w:t>
                  </w:r>
                  <w:r>
                    <w:rPr>
                      <w:rFonts w:hint="eastAsia" w:ascii="Times New Roman" w:hAnsi="Times New Roman" w:cs="Times New Roman"/>
                      <w:color w:val="000000"/>
                      <w:sz w:val="21"/>
                      <w:szCs w:val="21"/>
                      <w:u w:val="none"/>
                      <w:vertAlign w:val="subscript"/>
                      <w:lang w:eastAsia="zh-CN"/>
                    </w:rPr>
                    <w:t>5</w:t>
                  </w:r>
                  <w:r>
                    <w:rPr>
                      <w:rFonts w:hint="eastAsia" w:ascii="Times New Roman" w:hAnsi="Times New Roman" w:cs="Times New Roman"/>
                      <w:color w:val="000000"/>
                      <w:sz w:val="21"/>
                      <w:szCs w:val="21"/>
                      <w:u w:val="none"/>
                      <w:lang w:eastAsia="zh-CN"/>
                    </w:rPr>
                    <w:t>、SS、NH</w:t>
                  </w:r>
                  <w:r>
                    <w:rPr>
                      <w:rFonts w:hint="eastAsia" w:ascii="Times New Roman" w:hAnsi="Times New Roman" w:cs="Times New Roman"/>
                      <w:color w:val="000000"/>
                      <w:sz w:val="21"/>
                      <w:szCs w:val="21"/>
                      <w:u w:val="none"/>
                      <w:vertAlign w:val="subscript"/>
                      <w:lang w:eastAsia="zh-CN"/>
                    </w:rPr>
                    <w:t>3</w:t>
                  </w:r>
                  <w:r>
                    <w:rPr>
                      <w:rFonts w:hint="eastAsia" w:ascii="Times New Roman" w:hAnsi="Times New Roman" w:cs="Times New Roman"/>
                      <w:color w:val="000000"/>
                      <w:sz w:val="21"/>
                      <w:szCs w:val="21"/>
                      <w:u w:val="none"/>
                      <w:lang w:eastAsia="zh-CN"/>
                    </w:rPr>
                    <w:t>-N、动植物油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0" w:hRule="exact"/>
                <w:jc w:val="center"/>
              </w:trPr>
              <w:tc>
                <w:tcPr>
                  <w:tcW w:w="679" w:type="dxa"/>
                  <w:vMerge w:val="restart"/>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r>
                    <w:rPr>
                      <w:rFonts w:hint="eastAsia" w:ascii="Times New Roman" w:hAnsi="Times New Roman" w:cs="Times New Roman"/>
                      <w:color w:val="000000"/>
                      <w:sz w:val="21"/>
                      <w:szCs w:val="21"/>
                      <w:u w:val="none"/>
                      <w:lang w:eastAsia="zh-CN"/>
                    </w:rPr>
                    <w:t>固废</w:t>
                  </w:r>
                </w:p>
              </w:tc>
              <w:tc>
                <w:tcPr>
                  <w:tcW w:w="2673"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r>
                    <w:rPr>
                      <w:rFonts w:hint="eastAsia" w:cs="Times New Roman"/>
                      <w:color w:val="000000"/>
                      <w:sz w:val="21"/>
                      <w:szCs w:val="21"/>
                      <w:u w:val="none"/>
                      <w:lang w:eastAsia="zh-CN"/>
                    </w:rPr>
                    <w:t>原料挑选</w:t>
                  </w:r>
                </w:p>
              </w:tc>
              <w:tc>
                <w:tcPr>
                  <w:tcW w:w="5308"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r>
                    <w:rPr>
                      <w:rFonts w:hint="eastAsia" w:cs="Times New Roman"/>
                      <w:color w:val="000000"/>
                      <w:sz w:val="21"/>
                      <w:szCs w:val="21"/>
                      <w:u w:val="none"/>
                      <w:lang w:eastAsia="zh-CN"/>
                    </w:rPr>
                    <w:t>不合格原料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0" w:hRule="exact"/>
                <w:jc w:val="center"/>
              </w:trPr>
              <w:tc>
                <w:tcPr>
                  <w:tcW w:w="679"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p>
              </w:tc>
              <w:tc>
                <w:tcPr>
                  <w:tcW w:w="2673"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r>
                    <w:rPr>
                      <w:rFonts w:hint="eastAsia" w:cs="Times New Roman"/>
                      <w:color w:val="000000"/>
                      <w:sz w:val="21"/>
                      <w:szCs w:val="21"/>
                      <w:u w:val="none"/>
                      <w:lang w:eastAsia="zh-CN"/>
                    </w:rPr>
                    <w:t>检品</w:t>
                  </w:r>
                </w:p>
              </w:tc>
              <w:tc>
                <w:tcPr>
                  <w:tcW w:w="5308"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r>
                    <w:rPr>
                      <w:rFonts w:hint="eastAsia" w:cs="Times New Roman"/>
                      <w:color w:val="000000"/>
                      <w:sz w:val="21"/>
                      <w:szCs w:val="21"/>
                      <w:u w:val="none"/>
                      <w:lang w:eastAsia="zh-CN"/>
                    </w:rPr>
                    <w:t>不合格产品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0" w:hRule="exact"/>
                <w:jc w:val="center"/>
              </w:trPr>
              <w:tc>
                <w:tcPr>
                  <w:tcW w:w="679"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p>
              </w:tc>
              <w:tc>
                <w:tcPr>
                  <w:tcW w:w="2673"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r>
                    <w:rPr>
                      <w:rFonts w:hint="eastAsia" w:cs="Times New Roman"/>
                      <w:color w:val="000000"/>
                      <w:sz w:val="21"/>
                      <w:szCs w:val="21"/>
                      <w:u w:val="none"/>
                      <w:lang w:eastAsia="zh-CN"/>
                    </w:rPr>
                    <w:t>产品包装</w:t>
                  </w:r>
                </w:p>
              </w:tc>
              <w:tc>
                <w:tcPr>
                  <w:tcW w:w="5308"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r>
                    <w:rPr>
                      <w:rFonts w:hint="eastAsia" w:cs="Times New Roman"/>
                      <w:color w:val="000000"/>
                      <w:sz w:val="21"/>
                      <w:szCs w:val="21"/>
                      <w:u w:val="none"/>
                      <w:lang w:eastAsia="zh-CN"/>
                    </w:rPr>
                    <w:t>废包装材料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0" w:hRule="exact"/>
                <w:jc w:val="center"/>
              </w:trPr>
              <w:tc>
                <w:tcPr>
                  <w:tcW w:w="679"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p>
              </w:tc>
              <w:tc>
                <w:tcPr>
                  <w:tcW w:w="2673"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r>
                    <w:rPr>
                      <w:rFonts w:hint="eastAsia" w:ascii="Times New Roman" w:hAnsi="Times New Roman" w:cs="Times New Roman"/>
                      <w:color w:val="000000"/>
                      <w:sz w:val="21"/>
                      <w:szCs w:val="21"/>
                      <w:u w:val="none"/>
                      <w:lang w:eastAsia="zh-CN"/>
                    </w:rPr>
                    <w:t>锅炉燃生物质</w:t>
                  </w:r>
                  <w:r>
                    <w:rPr>
                      <w:rFonts w:hint="eastAsia" w:cs="Times New Roman"/>
                      <w:color w:val="000000"/>
                      <w:sz w:val="21"/>
                      <w:szCs w:val="21"/>
                      <w:u w:val="none"/>
                      <w:lang w:eastAsia="zh-CN"/>
                    </w:rPr>
                    <w:t>燃料</w:t>
                  </w:r>
                </w:p>
              </w:tc>
              <w:tc>
                <w:tcPr>
                  <w:tcW w:w="5308"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r>
                    <w:rPr>
                      <w:rFonts w:hint="eastAsia" w:cs="Times New Roman"/>
                      <w:color w:val="000000"/>
                      <w:sz w:val="21"/>
                      <w:szCs w:val="21"/>
                      <w:u w:val="none"/>
                      <w:lang w:eastAsia="zh-CN"/>
                    </w:rPr>
                    <w:t>锅炉废渣、除尘渣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0" w:hRule="exact"/>
                <w:jc w:val="center"/>
              </w:trPr>
              <w:tc>
                <w:tcPr>
                  <w:tcW w:w="679"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p>
              </w:tc>
              <w:tc>
                <w:tcPr>
                  <w:tcW w:w="2673"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r>
                    <w:rPr>
                      <w:rFonts w:hint="eastAsia" w:ascii="Times New Roman" w:hAnsi="Times New Roman" w:cs="Times New Roman"/>
                      <w:color w:val="000000"/>
                      <w:sz w:val="21"/>
                      <w:szCs w:val="21"/>
                      <w:u w:val="none"/>
                      <w:lang w:eastAsia="zh-CN"/>
                    </w:rPr>
                    <w:t>废水处理</w:t>
                  </w:r>
                </w:p>
              </w:tc>
              <w:tc>
                <w:tcPr>
                  <w:tcW w:w="5308"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r>
                    <w:rPr>
                      <w:rFonts w:hint="eastAsia" w:ascii="Times New Roman" w:hAnsi="Times New Roman" w:cs="Times New Roman"/>
                      <w:color w:val="000000"/>
                      <w:sz w:val="21"/>
                      <w:szCs w:val="21"/>
                      <w:u w:val="none"/>
                      <w:lang w:eastAsia="zh-CN"/>
                    </w:rPr>
                    <w:t>污泥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0" w:hRule="exact"/>
                <w:jc w:val="center"/>
              </w:trPr>
              <w:tc>
                <w:tcPr>
                  <w:tcW w:w="679" w:type="dxa"/>
                  <w:vMerge w:val="continue"/>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p>
              </w:tc>
              <w:tc>
                <w:tcPr>
                  <w:tcW w:w="2673"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r>
                    <w:rPr>
                      <w:rFonts w:hint="eastAsia" w:ascii="Times New Roman" w:hAnsi="Times New Roman" w:cs="Times New Roman"/>
                      <w:color w:val="000000"/>
                      <w:sz w:val="21"/>
                      <w:szCs w:val="21"/>
                      <w:u w:val="none"/>
                      <w:lang w:eastAsia="zh-CN"/>
                    </w:rPr>
                    <w:t>职工生活</w:t>
                  </w:r>
                </w:p>
              </w:tc>
              <w:tc>
                <w:tcPr>
                  <w:tcW w:w="5308"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r>
                    <w:rPr>
                      <w:rFonts w:hint="eastAsia" w:ascii="Times New Roman" w:hAnsi="Times New Roman" w:cs="Times New Roman"/>
                      <w:color w:val="000000"/>
                      <w:sz w:val="21"/>
                      <w:szCs w:val="21"/>
                      <w:u w:val="none"/>
                      <w:lang w:eastAsia="zh-CN"/>
                    </w:rPr>
                    <w:t>生活垃圾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3" w:hRule="exact"/>
                <w:jc w:val="center"/>
              </w:trPr>
              <w:tc>
                <w:tcPr>
                  <w:tcW w:w="679"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r>
                    <w:rPr>
                      <w:rFonts w:hint="eastAsia" w:ascii="Times New Roman" w:hAnsi="Times New Roman" w:cs="Times New Roman"/>
                      <w:color w:val="000000"/>
                      <w:sz w:val="21"/>
                      <w:szCs w:val="21"/>
                      <w:u w:val="none"/>
                      <w:lang w:eastAsia="zh-CN"/>
                    </w:rPr>
                    <w:t>噪声</w:t>
                  </w:r>
                </w:p>
              </w:tc>
              <w:tc>
                <w:tcPr>
                  <w:tcW w:w="2673"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r>
                    <w:rPr>
                      <w:rFonts w:hint="eastAsia" w:ascii="Times New Roman" w:hAnsi="Times New Roman" w:cs="Times New Roman"/>
                      <w:color w:val="000000"/>
                      <w:sz w:val="21"/>
                      <w:szCs w:val="21"/>
                      <w:u w:val="none"/>
                      <w:lang w:eastAsia="zh-CN"/>
                    </w:rPr>
                    <w:t>设备运行</w:t>
                  </w:r>
                </w:p>
              </w:tc>
              <w:tc>
                <w:tcPr>
                  <w:tcW w:w="5308" w:type="dxa"/>
                  <w:tcBorders>
                    <w:tl2br w:val="nil"/>
                    <w:tr2bl w:val="nil"/>
                  </w:tcBorders>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r>
                    <w:rPr>
                      <w:rFonts w:hint="eastAsia" w:ascii="Times New Roman" w:hAnsi="Times New Roman" w:cs="Times New Roman"/>
                      <w:color w:val="000000"/>
                      <w:sz w:val="21"/>
                      <w:szCs w:val="21"/>
                      <w:u w:val="none"/>
                      <w:lang w:eastAsia="zh-CN"/>
                    </w:rPr>
                    <w:t>设备运行时的噪声</w:t>
                  </w:r>
                </w:p>
              </w:tc>
            </w:tr>
          </w:tbl>
          <w:p>
            <w:pPr>
              <w:ind w:firstLine="0" w:firstLineChars="0"/>
              <w:rPr>
                <w:rFonts w:hint="default" w:ascii="Times New Roman" w:hAnsi="Times New Roman" w:cs="Times New Roman"/>
                <w:b/>
                <w:bCs/>
                <w:color w:val="000000"/>
                <w:sz w:val="30"/>
                <w:szCs w:val="30"/>
                <w:u w:val="none"/>
              </w:rPr>
            </w:pPr>
            <w:r>
              <w:rPr>
                <w:rFonts w:hint="default" w:ascii="Times New Roman" w:hAnsi="Times New Roman" w:cs="Times New Roman"/>
                <w:b/>
                <w:bCs/>
                <w:color w:val="000000"/>
                <w:sz w:val="30"/>
                <w:szCs w:val="30"/>
                <w:u w:val="none"/>
              </w:rPr>
              <w:t>5.2主要污染工序</w:t>
            </w:r>
          </w:p>
          <w:p>
            <w:pPr>
              <w:ind w:firstLine="562" w:firstLineChars="200"/>
              <w:rPr>
                <w:rFonts w:hint="default" w:ascii="Times New Roman" w:hAnsi="Times New Roman" w:cs="Times New Roman"/>
                <w:b/>
                <w:bCs/>
                <w:color w:val="000000"/>
                <w:szCs w:val="28"/>
                <w:u w:val="none"/>
              </w:rPr>
            </w:pPr>
            <w:r>
              <w:rPr>
                <w:rFonts w:hint="default" w:ascii="Times New Roman" w:hAnsi="Times New Roman" w:cs="Times New Roman"/>
                <w:b/>
                <w:bCs/>
                <w:color w:val="000000"/>
                <w:szCs w:val="28"/>
                <w:u w:val="none"/>
              </w:rPr>
              <w:t>5.2.1施工期污染源分析</w:t>
            </w:r>
            <w:bookmarkEnd w:id="52"/>
          </w:p>
          <w:p>
            <w:pPr>
              <w:tabs>
                <w:tab w:val="left" w:pos="1500"/>
              </w:tabs>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施工期对环境产生影响污染源主要有：施工废气、施工废水、施工人员生活污水、施工噪声、施工人员生活垃圾及废施工材料等。</w:t>
            </w:r>
          </w:p>
          <w:p>
            <w:pPr>
              <w:pStyle w:val="6"/>
              <w:ind w:firstLine="482"/>
              <w:rPr>
                <w:rFonts w:hint="default" w:ascii="Times New Roman" w:hAnsi="Times New Roman" w:cs="Times New Roman"/>
                <w:b/>
                <w:bCs/>
                <w:color w:val="000000"/>
                <w:sz w:val="24"/>
                <w:szCs w:val="24"/>
                <w:u w:val="none"/>
              </w:rPr>
            </w:pPr>
            <w:r>
              <w:rPr>
                <w:rFonts w:hint="default" w:ascii="Times New Roman" w:hAnsi="Times New Roman" w:cs="Times New Roman"/>
                <w:b/>
                <w:bCs/>
                <w:color w:val="000000"/>
                <w:sz w:val="24"/>
                <w:szCs w:val="24"/>
                <w:u w:val="none"/>
              </w:rPr>
              <w:t>1、施工期大气污染源分析</w:t>
            </w:r>
          </w:p>
          <w:p>
            <w:pPr>
              <w:tabs>
                <w:tab w:val="left" w:pos="1500"/>
              </w:tabs>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施工阶段，大气污染主要来自于施工扬尘、施工机械废气和车辆尾气。</w:t>
            </w:r>
          </w:p>
          <w:p>
            <w:pPr>
              <w:tabs>
                <w:tab w:val="left" w:pos="1500"/>
              </w:tabs>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（1）施工扬尘</w:t>
            </w:r>
          </w:p>
          <w:p>
            <w:pPr>
              <w:tabs>
                <w:tab w:val="left" w:pos="1500"/>
              </w:tabs>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据有关资料介绍，施工过程中，车辆行驶产生的扬尘占总扬尘的60%以上，另外，露天堆场和裸露场地会产生风力扬尘，由于施工需要，一些施工作业点表层土壤需人工开挖和临时堆放，在气候干燥又有风的情况下，会产生风力扬尘。据有关资料分析，在位采取任何控制措施下，在距离路边下风向50m处TSP浓度达到10mg/m</w:t>
            </w:r>
            <w:r>
              <w:rPr>
                <w:rFonts w:hint="default" w:ascii="Times New Roman" w:hAnsi="Times New Roman" w:cs="Times New Roman"/>
                <w:color w:val="000000"/>
                <w:sz w:val="24"/>
                <w:szCs w:val="24"/>
                <w:u w:val="none"/>
                <w:vertAlign w:val="superscript"/>
              </w:rPr>
              <w:t>3</w:t>
            </w:r>
            <w:r>
              <w:rPr>
                <w:rFonts w:hint="default" w:ascii="Times New Roman" w:hAnsi="Times New Roman" w:cs="Times New Roman"/>
                <w:color w:val="000000"/>
                <w:sz w:val="24"/>
                <w:szCs w:val="24"/>
                <w:u w:val="none"/>
              </w:rPr>
              <w:t>；距离150m处TSP浓度达到5mg/m</w:t>
            </w:r>
            <w:r>
              <w:rPr>
                <w:rFonts w:hint="default" w:ascii="Times New Roman" w:hAnsi="Times New Roman" w:cs="Times New Roman"/>
                <w:color w:val="000000"/>
                <w:sz w:val="24"/>
                <w:szCs w:val="24"/>
                <w:u w:val="none"/>
                <w:vertAlign w:val="superscript"/>
              </w:rPr>
              <w:t>3</w:t>
            </w:r>
            <w:r>
              <w:rPr>
                <w:rFonts w:hint="default" w:ascii="Times New Roman" w:hAnsi="Times New Roman" w:cs="Times New Roman"/>
                <w:color w:val="000000"/>
                <w:sz w:val="24"/>
                <w:szCs w:val="24"/>
                <w:u w:val="none"/>
              </w:rPr>
              <w:t>。</w:t>
            </w:r>
          </w:p>
          <w:p>
            <w:pPr>
              <w:tabs>
                <w:tab w:val="left" w:pos="1500"/>
              </w:tabs>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施工中渣土装卸、运输产生的扬尘，也会引起空气污染。根据类比同类调查研究报告结果，正常风速下，渣场的扬尘浓度为0.5-0.7mg/m</w:t>
            </w:r>
            <w:r>
              <w:rPr>
                <w:rFonts w:hint="default" w:ascii="Times New Roman" w:hAnsi="Times New Roman" w:cs="Times New Roman"/>
                <w:color w:val="000000"/>
                <w:sz w:val="24"/>
                <w:szCs w:val="24"/>
                <w:u w:val="none"/>
                <w:vertAlign w:val="superscript"/>
              </w:rPr>
              <w:t>3</w:t>
            </w:r>
            <w:r>
              <w:rPr>
                <w:rFonts w:hint="default" w:ascii="Times New Roman" w:hAnsi="Times New Roman" w:cs="Times New Roman"/>
                <w:color w:val="000000"/>
                <w:sz w:val="24"/>
                <w:szCs w:val="24"/>
                <w:u w:val="none"/>
              </w:rPr>
              <w:t>，倾倒渣土作业区的扬尘浓度为1.81-2.96mg/m</w:t>
            </w:r>
            <w:r>
              <w:rPr>
                <w:rFonts w:hint="default" w:ascii="Times New Roman" w:hAnsi="Times New Roman" w:cs="Times New Roman"/>
                <w:color w:val="000000"/>
                <w:sz w:val="24"/>
                <w:szCs w:val="24"/>
                <w:u w:val="none"/>
                <w:vertAlign w:val="superscript"/>
              </w:rPr>
              <w:t>3</w:t>
            </w:r>
            <w:r>
              <w:rPr>
                <w:rFonts w:hint="default" w:ascii="Times New Roman" w:hAnsi="Times New Roman" w:cs="Times New Roman"/>
                <w:color w:val="000000"/>
                <w:sz w:val="24"/>
                <w:szCs w:val="24"/>
                <w:u w:val="none"/>
              </w:rPr>
              <w:t>，作业区上风向扬尘浓度为0.74-1.05mg/m</w:t>
            </w:r>
            <w:r>
              <w:rPr>
                <w:rFonts w:hint="default" w:ascii="Times New Roman" w:hAnsi="Times New Roman" w:cs="Times New Roman"/>
                <w:color w:val="000000"/>
                <w:sz w:val="24"/>
                <w:szCs w:val="24"/>
                <w:u w:val="none"/>
                <w:vertAlign w:val="superscript"/>
              </w:rPr>
              <w:t>3</w:t>
            </w:r>
            <w:r>
              <w:rPr>
                <w:rFonts w:hint="default" w:ascii="Times New Roman" w:hAnsi="Times New Roman" w:cs="Times New Roman"/>
                <w:color w:val="000000"/>
                <w:sz w:val="24"/>
                <w:szCs w:val="24"/>
                <w:u w:val="none"/>
              </w:rPr>
              <w:t>，作业区下风向扬尘浓度为1.65-2.24mg/m</w:t>
            </w:r>
            <w:r>
              <w:rPr>
                <w:rFonts w:hint="default" w:ascii="Times New Roman" w:hAnsi="Times New Roman" w:cs="Times New Roman"/>
                <w:color w:val="000000"/>
                <w:sz w:val="24"/>
                <w:szCs w:val="24"/>
                <w:u w:val="none"/>
                <w:vertAlign w:val="superscript"/>
              </w:rPr>
              <w:t>3</w:t>
            </w:r>
            <w:r>
              <w:rPr>
                <w:rFonts w:hint="default" w:ascii="Times New Roman" w:hAnsi="Times New Roman" w:cs="Times New Roman"/>
                <w:color w:val="000000"/>
                <w:sz w:val="24"/>
                <w:szCs w:val="24"/>
                <w:u w:val="none"/>
              </w:rPr>
              <w:t>，运输过程扬尘浓度随距离增加而迅速降低，至150m处符合《环境空气质量标准》</w:t>
            </w:r>
            <w:r>
              <w:rPr>
                <w:sz w:val="24"/>
                <w:u w:val="none"/>
              </w:rPr>
              <w:t>（GB3095-2012）</w:t>
            </w:r>
            <w:r>
              <w:rPr>
                <w:rFonts w:hint="default" w:ascii="Times New Roman" w:hAnsi="Times New Roman" w:cs="Times New Roman"/>
                <w:color w:val="000000"/>
                <w:sz w:val="24"/>
                <w:szCs w:val="24"/>
                <w:u w:val="none"/>
              </w:rPr>
              <w:t>中的二级标准。</w:t>
            </w:r>
          </w:p>
          <w:p>
            <w:pPr>
              <w:tabs>
                <w:tab w:val="left" w:pos="1500"/>
              </w:tabs>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（2）施工机械废气</w:t>
            </w:r>
          </w:p>
          <w:p>
            <w:pPr>
              <w:tabs>
                <w:tab w:val="left" w:pos="1500"/>
              </w:tabs>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施工过程用到的机械主要有挖掘机、装载机、推土机、压路机以及运输车辆等，该类机械均以柴油作为燃料，在运行过程中产生一定量废气，废气中主要污染物为CO、NOx、HC等，该类大气污染物属于分散的点源排放，排放量由于使用的车辆、机械和设备性能、数量决定。总体来说产生量少，排放时间有限。</w:t>
            </w:r>
          </w:p>
          <w:p>
            <w:pPr>
              <w:pStyle w:val="6"/>
              <w:ind w:firstLine="482"/>
              <w:rPr>
                <w:rFonts w:hint="default" w:ascii="Times New Roman" w:hAnsi="Times New Roman" w:cs="Times New Roman"/>
                <w:b/>
                <w:bCs/>
                <w:color w:val="000000"/>
                <w:sz w:val="24"/>
                <w:szCs w:val="24"/>
                <w:u w:val="none"/>
              </w:rPr>
            </w:pPr>
            <w:r>
              <w:rPr>
                <w:rFonts w:hint="default" w:ascii="Times New Roman" w:hAnsi="Times New Roman" w:cs="Times New Roman"/>
                <w:b/>
                <w:bCs/>
                <w:color w:val="000000"/>
                <w:sz w:val="24"/>
                <w:szCs w:val="24"/>
                <w:u w:val="none"/>
              </w:rPr>
              <w:t>2、施工期水污染源分析</w:t>
            </w:r>
          </w:p>
          <w:p>
            <w:pPr>
              <w:tabs>
                <w:tab w:val="left" w:pos="1500"/>
              </w:tabs>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（1）生活污水</w:t>
            </w:r>
          </w:p>
          <w:p>
            <w:pPr>
              <w:tabs>
                <w:tab w:val="left" w:pos="1500"/>
              </w:tabs>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根据项目建设规模，在施工期施工人员最多时约有20人左右，施工时间为360天，</w:t>
            </w:r>
            <w:r>
              <w:rPr>
                <w:rFonts w:hint="default" w:ascii="Times New Roman" w:hAnsi="Times New Roman" w:cs="Times New Roman"/>
                <w:color w:val="000000"/>
                <w:sz w:val="24"/>
                <w:szCs w:val="24"/>
                <w:u w:val="none"/>
                <w:lang w:eastAsia="zh-CN"/>
              </w:rPr>
              <w:t>由于</w:t>
            </w:r>
            <w:r>
              <w:rPr>
                <w:rFonts w:hint="default" w:ascii="Times New Roman" w:hAnsi="Times New Roman" w:cs="Times New Roman"/>
                <w:color w:val="000000"/>
                <w:sz w:val="24"/>
                <w:szCs w:val="24"/>
                <w:u w:val="none"/>
              </w:rPr>
              <w:t>项目施工雇佣当地施工队伍，</w:t>
            </w:r>
            <w:r>
              <w:rPr>
                <w:rFonts w:hint="default" w:ascii="Times New Roman" w:hAnsi="Times New Roman" w:cs="Times New Roman"/>
                <w:color w:val="000000"/>
                <w:sz w:val="24"/>
                <w:szCs w:val="24"/>
                <w:u w:val="none"/>
                <w:lang w:eastAsia="zh-CN"/>
              </w:rPr>
              <w:t>施工场地不设施工营地，施工人员生活废水借用周边居民卫生间，生活废水纳入当地</w:t>
            </w:r>
            <w:r>
              <w:rPr>
                <w:rFonts w:hint="default" w:ascii="Times New Roman" w:hAnsi="Times New Roman" w:cs="Times New Roman"/>
                <w:color w:val="000000"/>
                <w:sz w:val="24"/>
                <w:szCs w:val="24"/>
                <w:u w:val="none"/>
              </w:rPr>
              <w:t>污水</w:t>
            </w:r>
            <w:r>
              <w:rPr>
                <w:rFonts w:hint="default" w:ascii="Times New Roman" w:hAnsi="Times New Roman" w:cs="Times New Roman"/>
                <w:color w:val="000000"/>
                <w:sz w:val="24"/>
                <w:szCs w:val="24"/>
                <w:u w:val="none"/>
                <w:lang w:eastAsia="zh-CN"/>
              </w:rPr>
              <w:t>系统</w:t>
            </w:r>
            <w:r>
              <w:rPr>
                <w:rFonts w:hint="default" w:ascii="Times New Roman" w:hAnsi="Times New Roman" w:cs="Times New Roman"/>
                <w:color w:val="000000"/>
                <w:sz w:val="24"/>
                <w:szCs w:val="24"/>
                <w:u w:val="none"/>
              </w:rPr>
              <w:t>，排放</w:t>
            </w:r>
            <w:r>
              <w:rPr>
                <w:rFonts w:hint="eastAsia" w:cs="Times New Roman"/>
                <w:color w:val="000000"/>
                <w:sz w:val="24"/>
                <w:szCs w:val="24"/>
                <w:u w:val="none"/>
                <w:lang w:eastAsia="zh-CN"/>
              </w:rPr>
              <w:t>进市政污水管网</w:t>
            </w:r>
            <w:r>
              <w:rPr>
                <w:rFonts w:hint="default" w:ascii="Times New Roman" w:hAnsi="Times New Roman" w:cs="Times New Roman"/>
                <w:color w:val="000000"/>
                <w:sz w:val="24"/>
                <w:szCs w:val="24"/>
                <w:u w:val="none"/>
              </w:rPr>
              <w:t>。</w:t>
            </w:r>
          </w:p>
          <w:p>
            <w:pPr>
              <w:tabs>
                <w:tab w:val="left" w:pos="1500"/>
              </w:tabs>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（2）施工废水</w:t>
            </w:r>
          </w:p>
          <w:p>
            <w:pPr>
              <w:pStyle w:val="6"/>
              <w:ind w:firstLine="480"/>
              <w:rPr>
                <w:rFonts w:hint="default" w:ascii="Times New Roman" w:hAnsi="Times New Roman" w:cs="Times New Roman"/>
                <w:b/>
                <w:bCs/>
                <w:color w:val="000000"/>
                <w:sz w:val="24"/>
                <w:szCs w:val="24"/>
                <w:u w:val="none"/>
              </w:rPr>
            </w:pPr>
            <w:r>
              <w:rPr>
                <w:rFonts w:hint="default" w:ascii="Times New Roman" w:hAnsi="Times New Roman" w:cs="Times New Roman"/>
                <w:color w:val="000000"/>
                <w:sz w:val="24"/>
                <w:szCs w:val="24"/>
                <w:u w:val="none"/>
              </w:rPr>
              <w:t>施工废水主要包括开挖产生的泥浆水、施工机械运转与维修过程产生的含油污水、建材清洗废水、机械设备及运输车辆的冲洗废水等，产生总量不大。在施工期场地内经隔油池沉淀处理后，回用于施工或洒水降尘，不外排。</w:t>
            </w:r>
          </w:p>
          <w:p>
            <w:pPr>
              <w:pStyle w:val="6"/>
              <w:ind w:firstLine="482"/>
              <w:rPr>
                <w:rFonts w:hint="default" w:ascii="Times New Roman" w:hAnsi="Times New Roman" w:cs="Times New Roman"/>
                <w:b/>
                <w:bCs/>
                <w:color w:val="000000"/>
                <w:sz w:val="24"/>
                <w:szCs w:val="24"/>
                <w:u w:val="none"/>
              </w:rPr>
            </w:pPr>
            <w:r>
              <w:rPr>
                <w:rFonts w:hint="default" w:ascii="Times New Roman" w:hAnsi="Times New Roman" w:cs="Times New Roman"/>
                <w:b/>
                <w:bCs/>
                <w:color w:val="000000"/>
                <w:sz w:val="24"/>
                <w:szCs w:val="24"/>
                <w:u w:val="none"/>
              </w:rPr>
              <w:t>3、施工期噪声污染源分析</w:t>
            </w:r>
          </w:p>
          <w:p>
            <w:pPr>
              <w:tabs>
                <w:tab w:val="left" w:pos="1500"/>
              </w:tabs>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施工噪声主要包括现场施工产生的噪声和运输车辆产生的噪声。施工过程将动用挖掘机、推土机、装载机等施工机械，这些施工机械在进行施工作业时产生噪声，成为对临近敏感点有较大影响的噪声源。这些噪声源有的是固定源，有的是现场区域内的流动源。此外，一些施工作业如装卸、拆除、安装等也会产生噪声，各种施工机械的声级见下表。</w:t>
            </w:r>
          </w:p>
          <w:p>
            <w:pPr>
              <w:tabs>
                <w:tab w:val="left" w:pos="1500"/>
              </w:tabs>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b/>
                <w:color w:val="000000"/>
                <w:sz w:val="21"/>
                <w:szCs w:val="21"/>
                <w:u w:val="none"/>
              </w:rPr>
              <w:t>表5-</w:t>
            </w:r>
            <w:r>
              <w:rPr>
                <w:rFonts w:hint="eastAsia" w:cs="Times New Roman"/>
                <w:b/>
                <w:color w:val="000000"/>
                <w:sz w:val="21"/>
                <w:szCs w:val="21"/>
                <w:u w:val="none"/>
                <w:lang w:val="en-US" w:eastAsia="zh-CN"/>
              </w:rPr>
              <w:t>3</w:t>
            </w:r>
            <w:r>
              <w:rPr>
                <w:rFonts w:hint="default" w:ascii="Times New Roman" w:hAnsi="Times New Roman" w:cs="Times New Roman"/>
                <w:b/>
                <w:color w:val="000000"/>
                <w:sz w:val="21"/>
                <w:szCs w:val="21"/>
                <w:u w:val="none"/>
              </w:rPr>
              <w:t xml:space="preserve">  各类施工机械声级一览表</w:t>
            </w:r>
          </w:p>
          <w:tbl>
            <w:tblPr>
              <w:tblStyle w:val="48"/>
              <w:tblW w:w="870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095"/>
              <w:gridCol w:w="2165"/>
              <w:gridCol w:w="2874"/>
              <w:gridCol w:w="25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19" w:hRule="atLeast"/>
                <w:jc w:val="center"/>
              </w:trPr>
              <w:tc>
                <w:tcPr>
                  <w:tcW w:w="1095" w:type="dxa"/>
                  <w:vAlign w:val="center"/>
                </w:tcPr>
                <w:p>
                  <w:pPr>
                    <w:pStyle w:val="3"/>
                    <w:spacing w:line="240" w:lineRule="auto"/>
                    <w:ind w:left="95"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序号</w:t>
                  </w:r>
                </w:p>
              </w:tc>
              <w:tc>
                <w:tcPr>
                  <w:tcW w:w="2165" w:type="dxa"/>
                  <w:vAlign w:val="center"/>
                </w:tcPr>
                <w:p>
                  <w:pPr>
                    <w:pStyle w:val="3"/>
                    <w:spacing w:line="240" w:lineRule="auto"/>
                    <w:ind w:left="95"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机械设备名称</w:t>
                  </w:r>
                </w:p>
              </w:tc>
              <w:tc>
                <w:tcPr>
                  <w:tcW w:w="2874" w:type="dxa"/>
                  <w:vAlign w:val="center"/>
                </w:tcPr>
                <w:p>
                  <w:pPr>
                    <w:pStyle w:val="3"/>
                    <w:spacing w:line="240" w:lineRule="auto"/>
                    <w:ind w:left="95"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测点距离施工设备距离（m）</w:t>
                  </w:r>
                </w:p>
              </w:tc>
              <w:tc>
                <w:tcPr>
                  <w:tcW w:w="2566" w:type="dxa"/>
                  <w:vAlign w:val="center"/>
                </w:tcPr>
                <w:p>
                  <w:pPr>
                    <w:pStyle w:val="3"/>
                    <w:spacing w:line="240" w:lineRule="auto"/>
                    <w:ind w:left="95"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最高噪声声级别值dB（A）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98" w:hRule="atLeast"/>
                <w:jc w:val="center"/>
              </w:trPr>
              <w:tc>
                <w:tcPr>
                  <w:tcW w:w="1095"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1</w:t>
                  </w:r>
                </w:p>
              </w:tc>
              <w:tc>
                <w:tcPr>
                  <w:tcW w:w="2165"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挖土机</w:t>
                  </w:r>
                </w:p>
              </w:tc>
              <w:tc>
                <w:tcPr>
                  <w:tcW w:w="2874"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5</w:t>
                  </w:r>
                </w:p>
              </w:tc>
              <w:tc>
                <w:tcPr>
                  <w:tcW w:w="2566"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98" w:hRule="atLeast"/>
                <w:jc w:val="center"/>
              </w:trPr>
              <w:tc>
                <w:tcPr>
                  <w:tcW w:w="1095"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2</w:t>
                  </w:r>
                </w:p>
              </w:tc>
              <w:tc>
                <w:tcPr>
                  <w:tcW w:w="2165"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推土机</w:t>
                  </w:r>
                </w:p>
              </w:tc>
              <w:tc>
                <w:tcPr>
                  <w:tcW w:w="2874"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5</w:t>
                  </w:r>
                </w:p>
              </w:tc>
              <w:tc>
                <w:tcPr>
                  <w:tcW w:w="2566"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98" w:hRule="atLeast"/>
                <w:jc w:val="center"/>
              </w:trPr>
              <w:tc>
                <w:tcPr>
                  <w:tcW w:w="1095"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3</w:t>
                  </w:r>
                </w:p>
              </w:tc>
              <w:tc>
                <w:tcPr>
                  <w:tcW w:w="2165"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电锯</w:t>
                  </w:r>
                </w:p>
              </w:tc>
              <w:tc>
                <w:tcPr>
                  <w:tcW w:w="2874"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5</w:t>
                  </w:r>
                </w:p>
              </w:tc>
              <w:tc>
                <w:tcPr>
                  <w:tcW w:w="2566"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98" w:hRule="atLeast"/>
                <w:jc w:val="center"/>
              </w:trPr>
              <w:tc>
                <w:tcPr>
                  <w:tcW w:w="1095"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4</w:t>
                  </w:r>
                </w:p>
              </w:tc>
              <w:tc>
                <w:tcPr>
                  <w:tcW w:w="2165"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电刨</w:t>
                  </w:r>
                </w:p>
              </w:tc>
              <w:tc>
                <w:tcPr>
                  <w:tcW w:w="2874"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5</w:t>
                  </w:r>
                </w:p>
              </w:tc>
              <w:tc>
                <w:tcPr>
                  <w:tcW w:w="2566"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98" w:hRule="atLeast"/>
                <w:jc w:val="center"/>
              </w:trPr>
              <w:tc>
                <w:tcPr>
                  <w:tcW w:w="1095"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5</w:t>
                  </w:r>
                </w:p>
              </w:tc>
              <w:tc>
                <w:tcPr>
                  <w:tcW w:w="2165"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装载机</w:t>
                  </w:r>
                </w:p>
              </w:tc>
              <w:tc>
                <w:tcPr>
                  <w:tcW w:w="2874"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5</w:t>
                  </w:r>
                </w:p>
              </w:tc>
              <w:tc>
                <w:tcPr>
                  <w:tcW w:w="2566"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49" w:hRule="atLeast"/>
                <w:jc w:val="center"/>
              </w:trPr>
              <w:tc>
                <w:tcPr>
                  <w:tcW w:w="1095"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6</w:t>
                  </w:r>
                </w:p>
              </w:tc>
              <w:tc>
                <w:tcPr>
                  <w:tcW w:w="2165"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运输车辆</w:t>
                  </w:r>
                </w:p>
              </w:tc>
              <w:tc>
                <w:tcPr>
                  <w:tcW w:w="2874"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5</w:t>
                  </w:r>
                </w:p>
              </w:tc>
              <w:tc>
                <w:tcPr>
                  <w:tcW w:w="2566"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75</w:t>
                  </w:r>
                </w:p>
              </w:tc>
            </w:tr>
          </w:tbl>
          <w:p>
            <w:pPr>
              <w:pStyle w:val="6"/>
              <w:ind w:firstLine="482"/>
              <w:rPr>
                <w:rFonts w:hint="default" w:ascii="Times New Roman" w:hAnsi="Times New Roman" w:cs="Times New Roman"/>
                <w:b/>
                <w:bCs/>
                <w:color w:val="000000"/>
                <w:sz w:val="24"/>
                <w:szCs w:val="24"/>
                <w:u w:val="none"/>
              </w:rPr>
            </w:pPr>
            <w:r>
              <w:rPr>
                <w:rFonts w:hint="default" w:ascii="Times New Roman" w:hAnsi="Times New Roman" w:cs="Times New Roman"/>
                <w:b/>
                <w:bCs/>
                <w:color w:val="000000"/>
                <w:sz w:val="24"/>
                <w:szCs w:val="24"/>
                <w:u w:val="none"/>
              </w:rPr>
              <w:t>4、施工期固体污染源分析</w:t>
            </w:r>
          </w:p>
          <w:p>
            <w:pPr>
              <w:tabs>
                <w:tab w:val="left" w:pos="1500"/>
              </w:tabs>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（1）建筑垃圾</w:t>
            </w:r>
          </w:p>
          <w:p>
            <w:pPr>
              <w:tabs>
                <w:tab w:val="left" w:pos="1500"/>
              </w:tabs>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根据建设项目的实际情况，施工建筑垃圾产生系数为1kg/m</w:t>
            </w:r>
            <w:r>
              <w:rPr>
                <w:rFonts w:hint="default" w:ascii="Times New Roman" w:hAnsi="Times New Roman" w:cs="Times New Roman"/>
                <w:color w:val="000000"/>
                <w:sz w:val="24"/>
                <w:szCs w:val="24"/>
                <w:u w:val="none"/>
                <w:vertAlign w:val="superscript"/>
              </w:rPr>
              <w:t>2</w:t>
            </w:r>
            <w:r>
              <w:rPr>
                <w:rFonts w:hint="default" w:ascii="Times New Roman" w:hAnsi="Times New Roman" w:cs="Times New Roman"/>
                <w:color w:val="000000"/>
                <w:sz w:val="24"/>
                <w:szCs w:val="24"/>
                <w:u w:val="none"/>
              </w:rPr>
              <w:t>，本项目建筑面积为14374m</w:t>
            </w:r>
            <w:r>
              <w:rPr>
                <w:rFonts w:hint="default" w:ascii="Times New Roman" w:hAnsi="Times New Roman" w:cs="Times New Roman"/>
                <w:color w:val="000000"/>
                <w:sz w:val="24"/>
                <w:szCs w:val="24"/>
                <w:u w:val="none"/>
                <w:vertAlign w:val="superscript"/>
              </w:rPr>
              <w:t>2</w:t>
            </w:r>
            <w:r>
              <w:rPr>
                <w:rFonts w:hint="default" w:ascii="Times New Roman" w:hAnsi="Times New Roman" w:cs="Times New Roman"/>
                <w:color w:val="000000"/>
                <w:sz w:val="24"/>
                <w:szCs w:val="24"/>
                <w:u w:val="none"/>
              </w:rPr>
              <w:t>，则施工建筑垃圾产生量约为14.4t。本项目施工过程对产生的建筑垃圾进行分类，能够重复利用的进行回收，其余的将按照有关建筑垃圾排放管理规定，办理好排放手续，获得批准后在指定的受纳地点排放。</w:t>
            </w:r>
          </w:p>
          <w:p>
            <w:pPr>
              <w:tabs>
                <w:tab w:val="left" w:pos="1500"/>
              </w:tabs>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（2）生活垃圾</w:t>
            </w:r>
          </w:p>
          <w:p>
            <w:pPr>
              <w:tabs>
                <w:tab w:val="left" w:pos="1500"/>
              </w:tabs>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工程施工期施工人员估算为20人左右，生活垃圾查收能能系数按0.5kg/人·d计，则生活垃圾产生量为10kg/d，总施工期360d，则生活垃圾产生量为3.6t。</w:t>
            </w:r>
          </w:p>
          <w:p>
            <w:pPr>
              <w:tabs>
                <w:tab w:val="left" w:pos="1500"/>
              </w:tabs>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（3）危险废物</w:t>
            </w:r>
          </w:p>
          <w:p>
            <w:pPr>
              <w:tabs>
                <w:tab w:val="left" w:pos="1500"/>
              </w:tabs>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装修施工过程中使用油漆涂料，会产生少量废涂料、废油漆及废弃的盛装容器。</w:t>
            </w:r>
          </w:p>
          <w:p>
            <w:pPr>
              <w:ind w:firstLine="562"/>
              <w:rPr>
                <w:rFonts w:hint="default" w:ascii="Times New Roman" w:hAnsi="Times New Roman" w:cs="Times New Roman"/>
                <w:b/>
                <w:bCs/>
                <w:color w:val="000000"/>
                <w:szCs w:val="28"/>
                <w:u w:val="none"/>
              </w:rPr>
            </w:pPr>
            <w:r>
              <w:rPr>
                <w:rFonts w:hint="default" w:ascii="Times New Roman" w:hAnsi="Times New Roman" w:cs="Times New Roman"/>
                <w:b/>
                <w:bCs/>
                <w:color w:val="000000"/>
                <w:szCs w:val="28"/>
                <w:u w:val="none"/>
              </w:rPr>
              <w:t>5.2.2营运期污染源分析</w:t>
            </w:r>
          </w:p>
          <w:p>
            <w:pPr>
              <w:pStyle w:val="6"/>
              <w:ind w:firstLine="482"/>
              <w:rPr>
                <w:rFonts w:hint="default" w:ascii="Times New Roman" w:hAnsi="Times New Roman" w:cs="Times New Roman"/>
                <w:b/>
                <w:bCs/>
                <w:color w:val="000000"/>
                <w:sz w:val="24"/>
                <w:szCs w:val="24"/>
                <w:u w:val="none"/>
              </w:rPr>
            </w:pPr>
            <w:bookmarkStart w:id="53" w:name="_Toc375145926"/>
            <w:r>
              <w:rPr>
                <w:rFonts w:hint="default" w:ascii="Times New Roman" w:hAnsi="Times New Roman" w:cs="Times New Roman"/>
                <w:b/>
                <w:bCs/>
                <w:color w:val="000000"/>
                <w:sz w:val="24"/>
                <w:szCs w:val="24"/>
                <w:u w:val="none"/>
              </w:rPr>
              <w:t>1、废气</w:t>
            </w:r>
            <w:bookmarkEnd w:id="53"/>
          </w:p>
          <w:p>
            <w:pPr>
              <w:tabs>
                <w:tab w:val="left" w:pos="1500"/>
              </w:tabs>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本项目在运营过程中，大气污染源主要包括锅炉废气、</w:t>
            </w:r>
            <w:r>
              <w:rPr>
                <w:rFonts w:hint="eastAsia"/>
                <w:color w:val="000000"/>
                <w:sz w:val="24"/>
                <w:szCs w:val="24"/>
                <w:u w:val="none"/>
              </w:rPr>
              <w:t>生产过程中产生的异味（以</w:t>
            </w:r>
            <w:r>
              <w:rPr>
                <w:rFonts w:hint="eastAsia"/>
                <w:color w:val="000000"/>
                <w:sz w:val="24"/>
                <w:szCs w:val="24"/>
                <w:u w:val="none"/>
                <w:lang w:eastAsia="zh-CN"/>
              </w:rPr>
              <w:t>“</w:t>
            </w:r>
            <w:r>
              <w:rPr>
                <w:rFonts w:hint="eastAsia"/>
                <w:color w:val="000000"/>
                <w:sz w:val="24"/>
                <w:szCs w:val="24"/>
                <w:u w:val="none"/>
              </w:rPr>
              <w:t>臭气浓度</w:t>
            </w:r>
            <w:r>
              <w:rPr>
                <w:rFonts w:hint="eastAsia"/>
                <w:color w:val="000000"/>
                <w:sz w:val="24"/>
                <w:szCs w:val="24"/>
                <w:u w:val="none"/>
                <w:lang w:eastAsia="zh-CN"/>
              </w:rPr>
              <w:t>”</w:t>
            </w:r>
            <w:r>
              <w:rPr>
                <w:rFonts w:hint="eastAsia"/>
                <w:color w:val="000000"/>
                <w:sz w:val="24"/>
                <w:szCs w:val="24"/>
                <w:u w:val="none"/>
              </w:rPr>
              <w:t>表征）、</w:t>
            </w:r>
            <w:r>
              <w:rPr>
                <w:rFonts w:hint="default" w:ascii="Times New Roman" w:hAnsi="Times New Roman" w:cs="Times New Roman"/>
                <w:color w:val="000000"/>
                <w:sz w:val="24"/>
                <w:szCs w:val="24"/>
                <w:u w:val="none"/>
              </w:rPr>
              <w:t>备用发电机产生的废气、汽车尾气和厨房油烟。</w:t>
            </w:r>
          </w:p>
          <w:p>
            <w:pPr>
              <w:tabs>
                <w:tab w:val="left" w:pos="1500"/>
              </w:tabs>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（1）锅炉废气</w:t>
            </w:r>
          </w:p>
          <w:p>
            <w:pPr>
              <w:pStyle w:val="6"/>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项目生产过程中有一个4t生物质锅炉为甜酸藠头生产的灭菌工序供热，则锅炉使用过程中会产生一定量的锅炉废气。本项目生物质锅炉使用生物质成型燃料，</w:t>
            </w:r>
            <w:r>
              <w:rPr>
                <w:rFonts w:hint="eastAsia" w:cs="Times New Roman"/>
                <w:color w:val="000000"/>
                <w:sz w:val="24"/>
                <w:szCs w:val="24"/>
                <w:u w:val="none"/>
                <w:lang w:eastAsia="zh-CN"/>
              </w:rPr>
              <w:t>根据常见成型生物质燃料燃烧热值</w:t>
            </w:r>
            <w:r>
              <w:rPr>
                <w:rFonts w:hint="eastAsia" w:cs="Times New Roman"/>
                <w:color w:val="000000"/>
                <w:sz w:val="24"/>
                <w:szCs w:val="24"/>
                <w:u w:val="none"/>
                <w:lang w:val="en-US" w:eastAsia="zh-CN"/>
              </w:rPr>
              <w:t>3800大卡，生物质锅炉产生1吨蒸气需要60万大卡，生物质锅炉燃烧效率80%计算，则本项目的</w:t>
            </w:r>
            <w:r>
              <w:rPr>
                <w:rFonts w:hint="default" w:ascii="Times New Roman" w:hAnsi="Times New Roman" w:cs="Times New Roman"/>
                <w:color w:val="000000"/>
                <w:sz w:val="24"/>
                <w:szCs w:val="24"/>
                <w:u w:val="none"/>
              </w:rPr>
              <w:t>4t生物质锅炉</w:t>
            </w:r>
            <w:r>
              <w:rPr>
                <w:rFonts w:hint="eastAsia" w:cs="Times New Roman"/>
                <w:color w:val="000000"/>
                <w:sz w:val="24"/>
                <w:szCs w:val="24"/>
                <w:u w:val="none"/>
                <w:lang w:eastAsia="zh-CN"/>
              </w:rPr>
              <w:t>年工作</w:t>
            </w:r>
            <w:r>
              <w:rPr>
                <w:rFonts w:hint="eastAsia" w:cs="Times New Roman"/>
                <w:color w:val="000000"/>
                <w:sz w:val="24"/>
                <w:szCs w:val="24"/>
                <w:u w:val="none"/>
                <w:lang w:val="en-US" w:eastAsia="zh-CN"/>
              </w:rPr>
              <w:t>300天</w:t>
            </w:r>
            <w:r>
              <w:rPr>
                <w:rFonts w:hint="eastAsia" w:cs="Times New Roman"/>
                <w:color w:val="000000"/>
                <w:sz w:val="24"/>
                <w:szCs w:val="24"/>
                <w:u w:val="none"/>
                <w:lang w:eastAsia="zh-CN"/>
              </w:rPr>
              <w:t>用生物质成型燃料</w:t>
            </w:r>
            <w:r>
              <w:rPr>
                <w:rFonts w:hint="default" w:ascii="Times New Roman" w:hAnsi="Times New Roman" w:cs="Times New Roman"/>
                <w:color w:val="000000"/>
                <w:sz w:val="24"/>
                <w:szCs w:val="24"/>
                <w:u w:val="none"/>
              </w:rPr>
              <w:t>约为</w:t>
            </w:r>
            <w:r>
              <w:rPr>
                <w:rFonts w:hint="eastAsia" w:cs="Times New Roman"/>
                <w:color w:val="000000"/>
                <w:sz w:val="24"/>
                <w:szCs w:val="24"/>
                <w:u w:val="none"/>
                <w:lang w:val="en-US" w:eastAsia="zh-CN"/>
              </w:rPr>
              <w:t>1895</w:t>
            </w:r>
            <w:r>
              <w:rPr>
                <w:rFonts w:hint="default" w:ascii="Times New Roman" w:hAnsi="Times New Roman" w:cs="Times New Roman"/>
                <w:color w:val="000000"/>
                <w:sz w:val="24"/>
                <w:szCs w:val="24"/>
                <w:u w:val="none"/>
              </w:rPr>
              <w:t>t/a。产生的锅炉废气经</w:t>
            </w:r>
            <w:r>
              <w:rPr>
                <w:rFonts w:hint="default" w:ascii="Times New Roman" w:hAnsi="Times New Roman" w:cs="Times New Roman"/>
                <w:color w:val="000000"/>
                <w:sz w:val="24"/>
                <w:szCs w:val="24"/>
                <w:u w:val="none"/>
                <w:lang w:eastAsia="zh-CN"/>
              </w:rPr>
              <w:t>布袋</w:t>
            </w:r>
            <w:r>
              <w:rPr>
                <w:rFonts w:hint="default" w:ascii="Times New Roman" w:hAnsi="Times New Roman" w:cs="Times New Roman"/>
                <w:color w:val="000000"/>
                <w:sz w:val="24"/>
                <w:szCs w:val="24"/>
                <w:u w:val="none"/>
              </w:rPr>
              <w:t>除尘后</w:t>
            </w:r>
            <w:r>
              <w:rPr>
                <w:rFonts w:hint="eastAsia" w:cs="Times New Roman"/>
                <w:color w:val="000000"/>
                <w:sz w:val="24"/>
                <w:szCs w:val="24"/>
                <w:u w:val="none"/>
                <w:lang w:val="en-US" w:eastAsia="zh-CN"/>
              </w:rPr>
              <w:t>35m</w:t>
            </w:r>
            <w:r>
              <w:rPr>
                <w:rFonts w:hint="default" w:ascii="Times New Roman" w:hAnsi="Times New Roman" w:cs="Times New Roman"/>
                <w:color w:val="000000"/>
                <w:sz w:val="24"/>
                <w:szCs w:val="24"/>
                <w:u w:val="none"/>
              </w:rPr>
              <w:t>排气筒排放</w:t>
            </w:r>
            <w:r>
              <w:rPr>
                <w:rFonts w:hint="default" w:ascii="Times New Roman" w:hAnsi="Times New Roman" w:cs="Times New Roman"/>
                <w:color w:val="000000"/>
                <w:sz w:val="24"/>
                <w:szCs w:val="24"/>
                <w:u w:val="none"/>
                <w:lang w:eastAsia="zh-CN"/>
              </w:rPr>
              <w:t>，除尘效率达到</w:t>
            </w:r>
            <w:r>
              <w:rPr>
                <w:rFonts w:hint="default" w:ascii="Times New Roman" w:hAnsi="Times New Roman" w:cs="Times New Roman"/>
                <w:color w:val="000000"/>
                <w:sz w:val="24"/>
                <w:szCs w:val="24"/>
                <w:u w:val="none"/>
                <w:lang w:val="en-US" w:eastAsia="zh-CN"/>
              </w:rPr>
              <w:t>99%</w:t>
            </w:r>
            <w:r>
              <w:rPr>
                <w:rFonts w:hint="default" w:ascii="Times New Roman" w:hAnsi="Times New Roman" w:cs="Times New Roman"/>
                <w:color w:val="000000"/>
                <w:sz w:val="24"/>
                <w:szCs w:val="24"/>
                <w:u w:val="none"/>
              </w:rPr>
              <w:t>。该处理设备设置一台风机，风量</w:t>
            </w:r>
            <w:r>
              <w:rPr>
                <w:rFonts w:hint="default" w:ascii="Times New Roman" w:hAnsi="Times New Roman" w:cs="Times New Roman"/>
                <w:color w:val="000000"/>
                <w:sz w:val="24"/>
                <w:szCs w:val="24"/>
                <w:u w:val="none"/>
                <w:lang w:eastAsia="zh-CN"/>
              </w:rPr>
              <w:t>7500</w:t>
            </w:r>
            <w:r>
              <w:rPr>
                <w:rFonts w:hint="default" w:ascii="Times New Roman" w:hAnsi="Times New Roman" w:cs="Times New Roman"/>
                <w:color w:val="000000"/>
                <w:sz w:val="24"/>
                <w:szCs w:val="24"/>
                <w:u w:val="none"/>
              </w:rPr>
              <w:t>m</w:t>
            </w:r>
            <w:r>
              <w:rPr>
                <w:rFonts w:hint="default" w:ascii="Times New Roman" w:hAnsi="Times New Roman" w:cs="Times New Roman"/>
                <w:color w:val="000000"/>
                <w:sz w:val="24"/>
                <w:szCs w:val="24"/>
                <w:u w:val="none"/>
                <w:vertAlign w:val="superscript"/>
              </w:rPr>
              <w:t>3</w:t>
            </w:r>
            <w:r>
              <w:rPr>
                <w:rFonts w:hint="default" w:ascii="Times New Roman" w:hAnsi="Times New Roman" w:cs="Times New Roman"/>
                <w:color w:val="000000"/>
                <w:sz w:val="24"/>
                <w:szCs w:val="24"/>
                <w:u w:val="none"/>
              </w:rPr>
              <w:t>/h。根据国家能源局环境保护部</w:t>
            </w:r>
            <w:r>
              <w:rPr>
                <w:rFonts w:hint="eastAsia" w:cs="Times New Roman"/>
                <w:color w:val="000000"/>
                <w:sz w:val="24"/>
                <w:szCs w:val="24"/>
                <w:u w:val="none"/>
                <w:lang w:eastAsia="zh-CN"/>
              </w:rPr>
              <w:t>《</w:t>
            </w:r>
            <w:r>
              <w:rPr>
                <w:rFonts w:hint="default" w:ascii="Times New Roman" w:hAnsi="Times New Roman" w:cs="Times New Roman"/>
                <w:color w:val="000000"/>
                <w:sz w:val="24"/>
                <w:szCs w:val="24"/>
                <w:u w:val="none"/>
              </w:rPr>
              <w:t>关于加强生物质成型燃料锅炉供热示范项目建设管理工作有关要求的通知</w:t>
            </w:r>
            <w:r>
              <w:rPr>
                <w:rFonts w:hint="default" w:ascii="Times New Roman" w:hAnsi="Times New Roman" w:cs="Times New Roman"/>
                <w:color w:val="000000"/>
                <w:sz w:val="24"/>
                <w:szCs w:val="24"/>
                <w:u w:val="none"/>
                <w:lang w:eastAsia="zh-CN"/>
              </w:rPr>
              <w:t>》（国能新能[2014]</w:t>
            </w:r>
            <w:r>
              <w:rPr>
                <w:rFonts w:hint="default" w:ascii="Times New Roman" w:hAnsi="Times New Roman" w:cs="Times New Roman"/>
                <w:color w:val="000000"/>
                <w:sz w:val="24"/>
                <w:szCs w:val="24"/>
                <w:u w:val="none"/>
                <w:lang w:val="en-US" w:eastAsia="zh-CN"/>
              </w:rPr>
              <w:t>520</w:t>
            </w:r>
            <w:r>
              <w:rPr>
                <w:rFonts w:hint="default" w:ascii="Times New Roman" w:hAnsi="Times New Roman" w:cs="Times New Roman"/>
                <w:color w:val="000000"/>
                <w:sz w:val="24"/>
                <w:szCs w:val="24"/>
                <w:u w:val="none"/>
                <w:lang w:eastAsia="zh-CN"/>
              </w:rPr>
              <w:t>号）要求，生物质成型燃料破碎率不超过5％，水分不超过18％，灰分不超过8％，硫含量不超过0.1％，氮含量不超过0.5％</w:t>
            </w:r>
            <w:r>
              <w:rPr>
                <w:rFonts w:hint="eastAsia" w:ascii="Times New Roman" w:hAnsi="Times New Roman" w:cs="Times New Roman"/>
                <w:color w:val="000000"/>
                <w:sz w:val="24"/>
                <w:szCs w:val="24"/>
                <w:u w:val="none"/>
                <w:lang w:eastAsia="zh-CN"/>
              </w:rPr>
              <w:t>，故本项目生物质成型燃料成分分析表见表</w:t>
            </w:r>
            <w:r>
              <w:rPr>
                <w:rFonts w:hint="eastAsia" w:ascii="Times New Roman" w:hAnsi="Times New Roman" w:cs="Times New Roman"/>
                <w:color w:val="000000"/>
                <w:sz w:val="24"/>
                <w:szCs w:val="24"/>
                <w:u w:val="none"/>
                <w:lang w:val="en-US" w:eastAsia="zh-CN"/>
              </w:rPr>
              <w:t>5-</w:t>
            </w:r>
            <w:r>
              <w:rPr>
                <w:rFonts w:hint="eastAsia" w:cs="Times New Roman"/>
                <w:color w:val="000000"/>
                <w:sz w:val="24"/>
                <w:szCs w:val="24"/>
                <w:u w:val="none"/>
                <w:lang w:val="en-US" w:eastAsia="zh-CN"/>
              </w:rPr>
              <w:t>4</w:t>
            </w:r>
            <w:r>
              <w:rPr>
                <w:rFonts w:hint="default" w:ascii="Times New Roman" w:hAnsi="Times New Roman" w:cs="Times New Roman"/>
                <w:color w:val="000000"/>
                <w:sz w:val="24"/>
                <w:szCs w:val="24"/>
                <w:u w:val="none"/>
                <w:lang w:eastAsia="zh-CN"/>
              </w:rPr>
              <w:t>。</w:t>
            </w:r>
            <w:r>
              <w:rPr>
                <w:rFonts w:hint="eastAsia" w:ascii="Times New Roman" w:hAnsi="Times New Roman" w:cs="Times New Roman"/>
                <w:color w:val="000000"/>
                <w:sz w:val="24"/>
                <w:szCs w:val="24"/>
                <w:u w:val="none"/>
                <w:lang w:eastAsia="zh-CN"/>
              </w:rPr>
              <w:t>根据</w:t>
            </w:r>
            <w:r>
              <w:rPr>
                <w:rFonts w:hint="default" w:ascii="Times New Roman" w:hAnsi="Times New Roman" w:cs="Times New Roman"/>
                <w:color w:val="000000"/>
                <w:sz w:val="24"/>
                <w:szCs w:val="24"/>
                <w:u w:val="none"/>
              </w:rPr>
              <w:t>《第一次全国污染源普查工业污染源产排污系数手册》相关数据资料和项目使用生物质燃料成分综合分析，生物质锅炉废气污染物产</w:t>
            </w:r>
            <w:r>
              <w:rPr>
                <w:rFonts w:hint="eastAsia" w:cs="Times New Roman"/>
                <w:color w:val="000000"/>
                <w:sz w:val="24"/>
                <w:szCs w:val="24"/>
                <w:u w:val="none"/>
                <w:lang w:eastAsia="zh-CN"/>
              </w:rPr>
              <w:t>排污情况见表</w:t>
            </w:r>
            <w:r>
              <w:rPr>
                <w:rFonts w:hint="eastAsia" w:cs="Times New Roman"/>
                <w:color w:val="000000"/>
                <w:sz w:val="24"/>
                <w:szCs w:val="24"/>
                <w:u w:val="none"/>
                <w:lang w:val="en-US" w:eastAsia="zh-CN"/>
              </w:rPr>
              <w:t>5-5</w:t>
            </w:r>
            <w:r>
              <w:rPr>
                <w:rFonts w:hint="default" w:ascii="Times New Roman" w:hAnsi="Times New Roman" w:cs="Times New Roman"/>
                <w:color w:val="000000"/>
                <w:sz w:val="24"/>
                <w:szCs w:val="24"/>
                <w:u w:val="none"/>
              </w:rPr>
              <w:t>：</w:t>
            </w:r>
          </w:p>
          <w:p>
            <w:pPr>
              <w:spacing w:line="240" w:lineRule="auto"/>
              <w:jc w:val="center"/>
              <w:rPr>
                <w:rFonts w:hint="eastAsia" w:ascii="Times New Roman" w:hAnsi="Times New Roman" w:eastAsia="宋体" w:cs="Times New Roman"/>
                <w:b/>
                <w:bCs/>
                <w:color w:val="000000"/>
                <w:szCs w:val="21"/>
                <w:u w:val="none"/>
                <w:lang w:eastAsia="zh-CN"/>
              </w:rPr>
            </w:pPr>
            <w:r>
              <w:rPr>
                <w:rFonts w:hint="default" w:ascii="Times New Roman" w:hAnsi="Times New Roman" w:cs="Times New Roman"/>
                <w:b/>
                <w:bCs w:val="0"/>
                <w:color w:val="000000"/>
                <w:sz w:val="21"/>
                <w:szCs w:val="21"/>
                <w:u w:val="none"/>
              </w:rPr>
              <w:t>表</w:t>
            </w:r>
            <w:r>
              <w:rPr>
                <w:rFonts w:hint="default" w:ascii="Times New Roman" w:hAnsi="Times New Roman" w:cs="Times New Roman"/>
                <w:b/>
                <w:bCs w:val="0"/>
                <w:color w:val="000000"/>
                <w:sz w:val="21"/>
                <w:szCs w:val="21"/>
                <w:u w:val="none"/>
                <w:lang w:val="en-US" w:eastAsia="zh-CN"/>
              </w:rPr>
              <w:t>5-</w:t>
            </w:r>
            <w:r>
              <w:rPr>
                <w:rFonts w:hint="eastAsia" w:cs="Times New Roman"/>
                <w:b/>
                <w:bCs w:val="0"/>
                <w:color w:val="000000"/>
                <w:sz w:val="21"/>
                <w:szCs w:val="21"/>
                <w:u w:val="none"/>
                <w:lang w:val="en-US" w:eastAsia="zh-CN"/>
              </w:rPr>
              <w:t>4</w:t>
            </w:r>
            <w:r>
              <w:rPr>
                <w:rFonts w:hint="default" w:ascii="Times New Roman" w:hAnsi="Times New Roman" w:cs="Times New Roman"/>
                <w:b/>
                <w:bCs w:val="0"/>
                <w:color w:val="000000"/>
                <w:sz w:val="21"/>
                <w:szCs w:val="21"/>
                <w:u w:val="none"/>
              </w:rPr>
              <w:t xml:space="preserve">  生物质</w:t>
            </w:r>
            <w:r>
              <w:rPr>
                <w:rFonts w:hint="eastAsia" w:ascii="Times New Roman" w:hAnsi="Times New Roman" w:cs="Times New Roman"/>
                <w:b/>
                <w:bCs w:val="0"/>
                <w:color w:val="000000"/>
                <w:sz w:val="21"/>
                <w:szCs w:val="21"/>
                <w:u w:val="none"/>
                <w:lang w:eastAsia="zh-CN"/>
              </w:rPr>
              <w:t>成型</w:t>
            </w:r>
            <w:r>
              <w:rPr>
                <w:rFonts w:hint="default" w:ascii="Times New Roman" w:hAnsi="Times New Roman" w:cs="Times New Roman"/>
                <w:b/>
                <w:bCs w:val="0"/>
                <w:color w:val="000000"/>
                <w:sz w:val="21"/>
                <w:szCs w:val="21"/>
                <w:u w:val="none"/>
              </w:rPr>
              <w:t>燃料成分</w:t>
            </w:r>
            <w:r>
              <w:rPr>
                <w:rFonts w:hint="eastAsia" w:ascii="Times New Roman" w:hAnsi="Times New Roman" w:cs="Times New Roman"/>
                <w:b/>
                <w:bCs w:val="0"/>
                <w:color w:val="000000"/>
                <w:sz w:val="21"/>
                <w:szCs w:val="21"/>
                <w:u w:val="none"/>
                <w:lang w:eastAsia="zh-CN"/>
              </w:rPr>
              <w:t>表</w:t>
            </w:r>
          </w:p>
          <w:tbl>
            <w:tblPr>
              <w:tblStyle w:val="48"/>
              <w:tblW w:w="866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257"/>
              <w:gridCol w:w="2528"/>
              <w:gridCol w:w="28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tblHeader/>
                <w:jc w:val="center"/>
              </w:trPr>
              <w:tc>
                <w:tcPr>
                  <w:tcW w:w="3257" w:type="dxa"/>
                  <w:vAlign w:val="center"/>
                </w:tcPr>
                <w:p>
                  <w:pPr>
                    <w:pStyle w:val="3"/>
                    <w:spacing w:line="240" w:lineRule="auto"/>
                    <w:ind w:left="95"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项目</w:t>
                  </w:r>
                </w:p>
              </w:tc>
              <w:tc>
                <w:tcPr>
                  <w:tcW w:w="2528" w:type="dxa"/>
                  <w:vAlign w:val="center"/>
                </w:tcPr>
                <w:p>
                  <w:pPr>
                    <w:pStyle w:val="3"/>
                    <w:spacing w:line="240" w:lineRule="auto"/>
                    <w:ind w:left="95"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单位</w:t>
                  </w:r>
                </w:p>
              </w:tc>
              <w:tc>
                <w:tcPr>
                  <w:tcW w:w="2875" w:type="dxa"/>
                  <w:vAlign w:val="center"/>
                </w:tcPr>
                <w:p>
                  <w:pPr>
                    <w:pStyle w:val="3"/>
                    <w:spacing w:line="240" w:lineRule="auto"/>
                    <w:ind w:left="95"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数值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9" w:hRule="atLeast"/>
                <w:jc w:val="center"/>
              </w:trPr>
              <w:tc>
                <w:tcPr>
                  <w:tcW w:w="3257" w:type="dxa"/>
                  <w:vAlign w:val="center"/>
                </w:tcPr>
                <w:p>
                  <w:pPr>
                    <w:pStyle w:val="3"/>
                    <w:spacing w:line="240" w:lineRule="auto"/>
                    <w:ind w:left="95" w:firstLine="0" w:firstLineChars="0"/>
                    <w:jc w:val="center"/>
                    <w:rPr>
                      <w:rFonts w:hint="eastAsia" w:ascii="Times New Roman" w:hAnsi="Times New Roman" w:eastAsia="宋体" w:cs="Times New Roman"/>
                      <w:color w:val="000000"/>
                      <w:sz w:val="21"/>
                      <w:szCs w:val="21"/>
                      <w:u w:val="none"/>
                      <w:lang w:eastAsia="zh-CN"/>
                    </w:rPr>
                  </w:pPr>
                  <w:r>
                    <w:rPr>
                      <w:rFonts w:hint="eastAsia" w:ascii="Times New Roman" w:hAnsi="Times New Roman" w:cs="Times New Roman"/>
                      <w:color w:val="000000"/>
                      <w:sz w:val="21"/>
                      <w:szCs w:val="21"/>
                      <w:u w:val="none"/>
                      <w:lang w:eastAsia="zh-CN"/>
                    </w:rPr>
                    <w:t>破碎率</w:t>
                  </w:r>
                </w:p>
              </w:tc>
              <w:tc>
                <w:tcPr>
                  <w:tcW w:w="2528" w:type="dxa"/>
                  <w:vAlign w:val="center"/>
                </w:tcPr>
                <w:p>
                  <w:pPr>
                    <w:pStyle w:val="3"/>
                    <w:spacing w:line="240" w:lineRule="auto"/>
                    <w:ind w:left="95" w:leftChars="34"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w:t>
                  </w:r>
                </w:p>
              </w:tc>
              <w:tc>
                <w:tcPr>
                  <w:tcW w:w="2875" w:type="dxa"/>
                  <w:vAlign w:val="center"/>
                </w:tcPr>
                <w:p>
                  <w:pPr>
                    <w:pStyle w:val="3"/>
                    <w:spacing w:line="240" w:lineRule="auto"/>
                    <w:ind w:left="95" w:leftChars="34" w:firstLine="0" w:firstLineChars="0"/>
                    <w:jc w:val="center"/>
                    <w:rPr>
                      <w:rFonts w:hint="eastAsia" w:ascii="Times New Roman" w:hAnsi="Times New Roman" w:cs="Times New Roman"/>
                      <w:color w:val="000000"/>
                      <w:sz w:val="21"/>
                      <w:szCs w:val="21"/>
                      <w:u w:val="none"/>
                      <w:lang w:val="en-US" w:eastAsia="zh-CN"/>
                    </w:rPr>
                  </w:pPr>
                  <w:r>
                    <w:rPr>
                      <w:rFonts w:hint="default" w:ascii="Times New Roman" w:hAnsi="Times New Roman" w:cs="Times New Roman"/>
                      <w:color w:val="000000"/>
                      <w:sz w:val="21"/>
                      <w:szCs w:val="21"/>
                      <w:u w:val="none"/>
                      <w:lang w:eastAsia="zh-CN"/>
                    </w:rPr>
                    <w:t>≤</w:t>
                  </w:r>
                  <w:r>
                    <w:rPr>
                      <w:rFonts w:hint="default" w:ascii="Times New Roman" w:hAnsi="Times New Roman" w:cs="Times New Roman"/>
                      <w:color w:val="000000"/>
                      <w:sz w:val="21"/>
                      <w:szCs w:val="21"/>
                      <w:u w:val="no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9" w:hRule="atLeast"/>
                <w:jc w:val="center"/>
              </w:trPr>
              <w:tc>
                <w:tcPr>
                  <w:tcW w:w="3257" w:type="dxa"/>
                  <w:vAlign w:val="center"/>
                </w:tcPr>
                <w:p>
                  <w:pPr>
                    <w:pStyle w:val="3"/>
                    <w:spacing w:line="240" w:lineRule="auto"/>
                    <w:ind w:left="95" w:firstLine="0" w:firstLineChars="0"/>
                    <w:jc w:val="center"/>
                    <w:rPr>
                      <w:rFonts w:hint="eastAsia" w:ascii="Times New Roman" w:hAnsi="Times New Roman" w:eastAsia="宋体" w:cs="Times New Roman"/>
                      <w:color w:val="000000"/>
                      <w:sz w:val="21"/>
                      <w:szCs w:val="21"/>
                      <w:u w:val="none"/>
                      <w:lang w:eastAsia="zh-CN"/>
                    </w:rPr>
                  </w:pPr>
                  <w:r>
                    <w:rPr>
                      <w:rFonts w:hint="eastAsia" w:ascii="Times New Roman" w:hAnsi="Times New Roman" w:cs="Times New Roman"/>
                      <w:color w:val="000000"/>
                      <w:sz w:val="21"/>
                      <w:szCs w:val="21"/>
                      <w:u w:val="none"/>
                      <w:lang w:eastAsia="zh-CN"/>
                    </w:rPr>
                    <w:t>含硫率</w:t>
                  </w:r>
                </w:p>
              </w:tc>
              <w:tc>
                <w:tcPr>
                  <w:tcW w:w="2528" w:type="dxa"/>
                  <w:vAlign w:val="center"/>
                </w:tcPr>
                <w:p>
                  <w:pPr>
                    <w:pStyle w:val="3"/>
                    <w:spacing w:line="240" w:lineRule="auto"/>
                    <w:ind w:left="95" w:leftChars="34"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w:t>
                  </w:r>
                </w:p>
              </w:tc>
              <w:tc>
                <w:tcPr>
                  <w:tcW w:w="2875" w:type="dxa"/>
                  <w:vAlign w:val="center"/>
                </w:tcPr>
                <w:p>
                  <w:pPr>
                    <w:pStyle w:val="3"/>
                    <w:spacing w:line="240" w:lineRule="auto"/>
                    <w:ind w:left="95" w:leftChars="34" w:firstLine="0" w:firstLineChars="0"/>
                    <w:jc w:val="center"/>
                    <w:rPr>
                      <w:rFonts w:hint="default" w:ascii="Times New Roman" w:hAnsi="Times New Roman" w:cs="Times New Roman"/>
                      <w:color w:val="000000"/>
                      <w:sz w:val="21"/>
                      <w:szCs w:val="21"/>
                      <w:u w:val="none"/>
                      <w:lang w:val="en-US"/>
                    </w:rPr>
                  </w:pPr>
                  <w:r>
                    <w:rPr>
                      <w:rFonts w:hint="default" w:ascii="Times New Roman" w:hAnsi="Times New Roman" w:cs="Times New Roman"/>
                      <w:color w:val="000000"/>
                      <w:sz w:val="21"/>
                      <w:szCs w:val="21"/>
                      <w:u w:val="none"/>
                      <w:lang w:eastAsia="zh-CN"/>
                    </w:rPr>
                    <w:t>≤</w:t>
                  </w:r>
                  <w:r>
                    <w:rPr>
                      <w:rFonts w:hint="eastAsia" w:ascii="Times New Roman" w:hAnsi="Times New Roman" w:cs="Times New Roman"/>
                      <w:color w:val="000000"/>
                      <w:sz w:val="21"/>
                      <w:szCs w:val="21"/>
                      <w:u w:val="none"/>
                      <w:lang w:val="en-US" w:eastAsia="zh-CN"/>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9" w:hRule="atLeast"/>
                <w:jc w:val="center"/>
              </w:trPr>
              <w:tc>
                <w:tcPr>
                  <w:tcW w:w="3257" w:type="dxa"/>
                  <w:vAlign w:val="center"/>
                </w:tcPr>
                <w:p>
                  <w:pPr>
                    <w:pStyle w:val="3"/>
                    <w:spacing w:line="240" w:lineRule="auto"/>
                    <w:ind w:left="95" w:leftChars="34" w:firstLine="0" w:firstLineChars="0"/>
                    <w:jc w:val="center"/>
                    <w:rPr>
                      <w:rFonts w:hint="default" w:ascii="Times New Roman" w:hAnsi="Times New Roman" w:cs="Times New Roman"/>
                      <w:color w:val="000000"/>
                      <w:sz w:val="21"/>
                      <w:szCs w:val="21"/>
                      <w:u w:val="none"/>
                    </w:rPr>
                  </w:pPr>
                  <w:r>
                    <w:rPr>
                      <w:rFonts w:hint="eastAsia" w:ascii="Times New Roman" w:hAnsi="Times New Roman" w:cs="Times New Roman"/>
                      <w:color w:val="000000"/>
                      <w:sz w:val="21"/>
                      <w:szCs w:val="21"/>
                      <w:u w:val="none"/>
                      <w:lang w:eastAsia="zh-CN"/>
                    </w:rPr>
                    <w:t>灰分</w:t>
                  </w:r>
                </w:p>
              </w:tc>
              <w:tc>
                <w:tcPr>
                  <w:tcW w:w="2528" w:type="dxa"/>
                  <w:vAlign w:val="center"/>
                </w:tcPr>
                <w:p>
                  <w:pPr>
                    <w:pStyle w:val="3"/>
                    <w:spacing w:line="240" w:lineRule="auto"/>
                    <w:ind w:left="95" w:leftChars="34"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w:t>
                  </w:r>
                </w:p>
              </w:tc>
              <w:tc>
                <w:tcPr>
                  <w:tcW w:w="2875" w:type="dxa"/>
                  <w:vAlign w:val="center"/>
                </w:tcPr>
                <w:p>
                  <w:pPr>
                    <w:pStyle w:val="3"/>
                    <w:spacing w:line="240" w:lineRule="auto"/>
                    <w:ind w:left="95" w:leftChars="34" w:firstLine="0" w:firstLineChars="0"/>
                    <w:jc w:val="center"/>
                    <w:rPr>
                      <w:rFonts w:hint="default" w:ascii="Times New Roman" w:hAnsi="Times New Roman" w:cs="Times New Roman"/>
                      <w:color w:val="000000"/>
                      <w:sz w:val="21"/>
                      <w:szCs w:val="21"/>
                      <w:u w:val="none"/>
                      <w:lang w:val="en-US"/>
                    </w:rPr>
                  </w:pPr>
                  <w:r>
                    <w:rPr>
                      <w:rFonts w:hint="default" w:ascii="Times New Roman" w:hAnsi="Times New Roman" w:cs="Times New Roman"/>
                      <w:color w:val="000000"/>
                      <w:sz w:val="21"/>
                      <w:szCs w:val="21"/>
                      <w:u w:val="none"/>
                      <w:lang w:eastAsia="zh-CN"/>
                    </w:rPr>
                    <w:t>≤</w:t>
                  </w:r>
                  <w:r>
                    <w:rPr>
                      <w:rFonts w:hint="eastAsia" w:ascii="Times New Roman" w:hAnsi="Times New Roman" w:cs="Times New Roman"/>
                      <w:color w:val="000000"/>
                      <w:sz w:val="21"/>
                      <w:szCs w:val="21"/>
                      <w:u w:val="none"/>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9" w:hRule="atLeast"/>
                <w:jc w:val="center"/>
              </w:trPr>
              <w:tc>
                <w:tcPr>
                  <w:tcW w:w="3257" w:type="dxa"/>
                  <w:vAlign w:val="center"/>
                </w:tcPr>
                <w:p>
                  <w:pPr>
                    <w:pStyle w:val="3"/>
                    <w:spacing w:line="240" w:lineRule="auto"/>
                    <w:ind w:left="95" w:leftChars="34" w:firstLine="0" w:firstLineChars="0"/>
                    <w:jc w:val="center"/>
                    <w:rPr>
                      <w:rFonts w:hint="eastAsia" w:ascii="Times New Roman" w:hAnsi="Times New Roman" w:eastAsia="宋体" w:cs="Times New Roman"/>
                      <w:color w:val="000000"/>
                      <w:sz w:val="21"/>
                      <w:szCs w:val="21"/>
                      <w:u w:val="none"/>
                      <w:lang w:eastAsia="zh-CN"/>
                    </w:rPr>
                  </w:pPr>
                  <w:r>
                    <w:rPr>
                      <w:rFonts w:hint="eastAsia" w:ascii="Times New Roman" w:hAnsi="Times New Roman" w:cs="Times New Roman"/>
                      <w:color w:val="000000"/>
                      <w:sz w:val="21"/>
                      <w:szCs w:val="21"/>
                      <w:u w:val="none"/>
                      <w:lang w:eastAsia="zh-CN"/>
                    </w:rPr>
                    <w:t>含氮率</w:t>
                  </w:r>
                </w:p>
              </w:tc>
              <w:tc>
                <w:tcPr>
                  <w:tcW w:w="2528" w:type="dxa"/>
                  <w:vAlign w:val="center"/>
                </w:tcPr>
                <w:p>
                  <w:pPr>
                    <w:pStyle w:val="3"/>
                    <w:spacing w:line="240" w:lineRule="auto"/>
                    <w:ind w:left="95" w:leftChars="34"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w:t>
                  </w:r>
                </w:p>
              </w:tc>
              <w:tc>
                <w:tcPr>
                  <w:tcW w:w="2875" w:type="dxa"/>
                  <w:vAlign w:val="center"/>
                </w:tcPr>
                <w:p>
                  <w:pPr>
                    <w:pStyle w:val="3"/>
                    <w:spacing w:line="240" w:lineRule="auto"/>
                    <w:ind w:left="95" w:leftChars="34" w:firstLine="0" w:firstLineChars="0"/>
                    <w:jc w:val="center"/>
                    <w:rPr>
                      <w:rFonts w:hint="default" w:ascii="Times New Roman" w:hAnsi="Times New Roman" w:cs="Times New Roman"/>
                      <w:color w:val="000000"/>
                      <w:sz w:val="21"/>
                      <w:szCs w:val="21"/>
                      <w:u w:val="none"/>
                      <w:lang w:val="en-US"/>
                    </w:rPr>
                  </w:pPr>
                  <w:r>
                    <w:rPr>
                      <w:rFonts w:hint="default" w:ascii="Times New Roman" w:hAnsi="Times New Roman" w:cs="Times New Roman"/>
                      <w:color w:val="000000"/>
                      <w:sz w:val="21"/>
                      <w:szCs w:val="21"/>
                      <w:u w:val="none"/>
                      <w:lang w:eastAsia="zh-CN"/>
                    </w:rPr>
                    <w:t>≤</w:t>
                  </w:r>
                  <w:r>
                    <w:rPr>
                      <w:rFonts w:hint="eastAsia" w:ascii="Times New Roman" w:hAnsi="Times New Roman" w:cs="Times New Roman"/>
                      <w:color w:val="000000"/>
                      <w:sz w:val="21"/>
                      <w:szCs w:val="21"/>
                      <w:u w:val="none"/>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jc w:val="center"/>
              </w:trPr>
              <w:tc>
                <w:tcPr>
                  <w:tcW w:w="3257" w:type="dxa"/>
                  <w:vAlign w:val="center"/>
                </w:tcPr>
                <w:p>
                  <w:pPr>
                    <w:pStyle w:val="3"/>
                    <w:spacing w:line="240" w:lineRule="auto"/>
                    <w:ind w:left="95" w:leftChars="34"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水分</w:t>
                  </w:r>
                </w:p>
              </w:tc>
              <w:tc>
                <w:tcPr>
                  <w:tcW w:w="2528" w:type="dxa"/>
                  <w:vAlign w:val="center"/>
                </w:tcPr>
                <w:p>
                  <w:pPr>
                    <w:pStyle w:val="3"/>
                    <w:spacing w:line="240" w:lineRule="auto"/>
                    <w:ind w:left="95" w:leftChars="34"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w:t>
                  </w:r>
                </w:p>
              </w:tc>
              <w:tc>
                <w:tcPr>
                  <w:tcW w:w="2875" w:type="dxa"/>
                  <w:vAlign w:val="center"/>
                </w:tcPr>
                <w:p>
                  <w:pPr>
                    <w:pStyle w:val="3"/>
                    <w:spacing w:line="240" w:lineRule="auto"/>
                    <w:ind w:left="95" w:leftChars="34" w:firstLine="0" w:firstLineChars="0"/>
                    <w:jc w:val="center"/>
                    <w:rPr>
                      <w:rFonts w:hint="default" w:ascii="Times New Roman" w:hAnsi="Times New Roman" w:cs="Times New Roman"/>
                      <w:color w:val="000000"/>
                      <w:sz w:val="21"/>
                      <w:szCs w:val="21"/>
                      <w:u w:val="none"/>
                      <w:lang w:val="en-US"/>
                    </w:rPr>
                  </w:pPr>
                  <w:r>
                    <w:rPr>
                      <w:rFonts w:hint="default" w:ascii="Times New Roman" w:hAnsi="Times New Roman" w:cs="Times New Roman"/>
                      <w:color w:val="000000"/>
                      <w:sz w:val="21"/>
                      <w:szCs w:val="21"/>
                      <w:u w:val="none"/>
                      <w:lang w:eastAsia="zh-CN"/>
                    </w:rPr>
                    <w:t>≤</w:t>
                  </w:r>
                  <w:r>
                    <w:rPr>
                      <w:rFonts w:hint="eastAsia" w:ascii="Times New Roman" w:hAnsi="Times New Roman" w:cs="Times New Roman"/>
                      <w:color w:val="000000"/>
                      <w:sz w:val="21"/>
                      <w:szCs w:val="21"/>
                      <w:u w:val="none"/>
                      <w:lang w:val="en-US" w:eastAsia="zh-CN"/>
                    </w:rPr>
                    <w:t>18</w:t>
                  </w:r>
                </w:p>
              </w:tc>
            </w:tr>
          </w:tbl>
          <w:p>
            <w:pPr>
              <w:spacing w:line="360" w:lineRule="auto"/>
              <w:ind w:firstLine="480" w:firstLineChars="200"/>
              <w:rPr>
                <w:kern w:val="10"/>
                <w:sz w:val="24"/>
                <w:szCs w:val="24"/>
                <w:u w:val="none"/>
              </w:rPr>
            </w:pPr>
            <w:r>
              <w:rPr>
                <w:rFonts w:hint="default" w:ascii="Times New Roman" w:hAnsi="Times New Roman" w:cs="Times New Roman"/>
                <w:color w:val="000000"/>
                <w:sz w:val="24"/>
                <w:szCs w:val="24"/>
                <w:u w:val="none"/>
              </w:rPr>
              <w:t>①</w:t>
            </w:r>
            <w:r>
              <w:rPr>
                <w:rFonts w:hint="eastAsia" w:cs="Times New Roman"/>
                <w:color w:val="000000"/>
                <w:sz w:val="24"/>
                <w:szCs w:val="24"/>
                <w:u w:val="none"/>
                <w:lang w:eastAsia="zh-CN"/>
              </w:rPr>
              <w:t>烟气产生系数：</w:t>
            </w:r>
            <w:r>
              <w:rPr>
                <w:kern w:val="10"/>
                <w:sz w:val="24"/>
                <w:szCs w:val="24"/>
                <w:u w:val="none"/>
              </w:rPr>
              <w:br w:type="textWrapping"/>
            </w:r>
            <w:r>
              <w:rPr>
                <w:kern w:val="10"/>
                <w:sz w:val="24"/>
                <w:szCs w:val="24"/>
                <w:u w:val="none"/>
              </w:rPr>
              <w:t xml:space="preserve">    V</w:t>
            </w:r>
            <w:r>
              <w:rPr>
                <w:kern w:val="10"/>
                <w:sz w:val="24"/>
                <w:szCs w:val="24"/>
                <w:u w:val="none"/>
                <w:vertAlign w:val="subscript"/>
              </w:rPr>
              <w:t>0</w:t>
            </w:r>
            <w:r>
              <w:rPr>
                <w:kern w:val="10"/>
                <w:sz w:val="24"/>
                <w:szCs w:val="24"/>
                <w:u w:val="none"/>
              </w:rPr>
              <w:t xml:space="preserve"> =1.01×Q</w:t>
            </w:r>
            <w:r>
              <w:rPr>
                <w:kern w:val="10"/>
                <w:sz w:val="24"/>
                <w:szCs w:val="24"/>
                <w:u w:val="none"/>
                <w:vertAlign w:val="subscript"/>
              </w:rPr>
              <w:t>d</w:t>
            </w:r>
            <w:r>
              <w:rPr>
                <w:kern w:val="10"/>
                <w:sz w:val="24"/>
                <w:szCs w:val="24"/>
                <w:u w:val="none"/>
              </w:rPr>
              <w:t>/1000+0.5（Nm</w:t>
            </w:r>
            <w:r>
              <w:rPr>
                <w:kern w:val="10"/>
                <w:sz w:val="24"/>
                <w:szCs w:val="24"/>
                <w:u w:val="none"/>
                <w:vertAlign w:val="superscript"/>
              </w:rPr>
              <w:t>3</w:t>
            </w:r>
            <w:r>
              <w:rPr>
                <w:kern w:val="10"/>
                <w:sz w:val="24"/>
                <w:szCs w:val="24"/>
                <w:u w:val="none"/>
              </w:rPr>
              <w:t>/kg）</w:t>
            </w:r>
          </w:p>
          <w:p>
            <w:pPr>
              <w:spacing w:line="360" w:lineRule="auto"/>
              <w:ind w:firstLine="480" w:firstLineChars="200"/>
              <w:rPr>
                <w:kern w:val="10"/>
                <w:sz w:val="24"/>
                <w:szCs w:val="24"/>
                <w:u w:val="none"/>
              </w:rPr>
            </w:pPr>
            <w:r>
              <w:rPr>
                <w:kern w:val="10"/>
                <w:sz w:val="24"/>
                <w:szCs w:val="24"/>
                <w:u w:val="none"/>
              </w:rPr>
              <w:t>V</w:t>
            </w:r>
            <w:r>
              <w:rPr>
                <w:kern w:val="10"/>
                <w:sz w:val="24"/>
                <w:szCs w:val="24"/>
                <w:u w:val="none"/>
                <w:vertAlign w:val="subscript"/>
              </w:rPr>
              <w:t xml:space="preserve">y </w:t>
            </w:r>
            <w:r>
              <w:rPr>
                <w:kern w:val="10"/>
                <w:sz w:val="24"/>
                <w:szCs w:val="24"/>
                <w:u w:val="none"/>
              </w:rPr>
              <w:t>=0.89×Q</w:t>
            </w:r>
            <w:r>
              <w:rPr>
                <w:kern w:val="10"/>
                <w:sz w:val="24"/>
                <w:szCs w:val="24"/>
                <w:u w:val="none"/>
                <w:vertAlign w:val="subscript"/>
              </w:rPr>
              <w:t>d</w:t>
            </w:r>
            <w:r>
              <w:rPr>
                <w:kern w:val="10"/>
                <w:sz w:val="24"/>
                <w:szCs w:val="24"/>
                <w:u w:val="none"/>
              </w:rPr>
              <w:t>/1000+1.65+（α－1）V</w:t>
            </w:r>
            <w:r>
              <w:rPr>
                <w:kern w:val="10"/>
                <w:sz w:val="24"/>
                <w:szCs w:val="24"/>
                <w:u w:val="none"/>
                <w:vertAlign w:val="subscript"/>
              </w:rPr>
              <w:t>0</w:t>
            </w:r>
            <w:r>
              <w:rPr>
                <w:kern w:val="10"/>
                <w:sz w:val="24"/>
                <w:szCs w:val="24"/>
                <w:u w:val="none"/>
              </w:rPr>
              <w:t>（Nm</w:t>
            </w:r>
            <w:r>
              <w:rPr>
                <w:kern w:val="10"/>
                <w:sz w:val="24"/>
                <w:szCs w:val="24"/>
                <w:u w:val="none"/>
                <w:vertAlign w:val="superscript"/>
              </w:rPr>
              <w:t>3</w:t>
            </w:r>
            <w:r>
              <w:rPr>
                <w:kern w:val="10"/>
                <w:sz w:val="24"/>
                <w:szCs w:val="24"/>
                <w:u w:val="none"/>
              </w:rPr>
              <w:t>/kg）</w:t>
            </w:r>
          </w:p>
          <w:p>
            <w:pPr>
              <w:spacing w:line="360" w:lineRule="auto"/>
              <w:ind w:firstLine="480" w:firstLineChars="200"/>
              <w:rPr>
                <w:kern w:val="10"/>
                <w:sz w:val="24"/>
                <w:szCs w:val="24"/>
                <w:u w:val="none"/>
              </w:rPr>
            </w:pPr>
            <w:r>
              <w:rPr>
                <w:kern w:val="10"/>
                <w:sz w:val="24"/>
                <w:szCs w:val="24"/>
                <w:u w:val="none"/>
              </w:rPr>
              <w:t>其中：Vy——燃料燃烧时的实际烟气量；</w:t>
            </w:r>
          </w:p>
          <w:p>
            <w:pPr>
              <w:spacing w:line="360" w:lineRule="auto"/>
              <w:ind w:firstLine="480" w:firstLineChars="200"/>
              <w:rPr>
                <w:kern w:val="10"/>
                <w:sz w:val="24"/>
                <w:szCs w:val="24"/>
                <w:u w:val="none"/>
              </w:rPr>
            </w:pPr>
            <w:r>
              <w:rPr>
                <w:kern w:val="10"/>
                <w:sz w:val="24"/>
                <w:szCs w:val="24"/>
                <w:u w:val="none"/>
              </w:rPr>
              <w:t>V</w:t>
            </w:r>
            <w:r>
              <w:rPr>
                <w:kern w:val="10"/>
                <w:sz w:val="24"/>
                <w:szCs w:val="24"/>
                <w:u w:val="none"/>
                <w:vertAlign w:val="subscript"/>
              </w:rPr>
              <w:t>0</w:t>
            </w:r>
            <w:r>
              <w:rPr>
                <w:kern w:val="10"/>
                <w:sz w:val="24"/>
                <w:szCs w:val="24"/>
                <w:u w:val="none"/>
              </w:rPr>
              <w:t>——燃料燃烧时的理论空气量；</w:t>
            </w:r>
          </w:p>
          <w:p>
            <w:pPr>
              <w:spacing w:line="360" w:lineRule="auto"/>
              <w:ind w:firstLine="480" w:firstLineChars="200"/>
              <w:rPr>
                <w:kern w:val="10"/>
                <w:sz w:val="24"/>
                <w:szCs w:val="24"/>
                <w:u w:val="none"/>
              </w:rPr>
            </w:pPr>
            <w:r>
              <w:rPr>
                <w:kern w:val="10"/>
                <w:sz w:val="24"/>
                <w:szCs w:val="24"/>
                <w:u w:val="none"/>
              </w:rPr>
              <w:t>Q</w:t>
            </w:r>
            <w:r>
              <w:rPr>
                <w:kern w:val="10"/>
                <w:sz w:val="24"/>
                <w:szCs w:val="24"/>
                <w:u w:val="none"/>
                <w:vertAlign w:val="subscript"/>
              </w:rPr>
              <w:t>d</w:t>
            </w:r>
            <w:r>
              <w:rPr>
                <w:kern w:val="10"/>
                <w:sz w:val="24"/>
                <w:szCs w:val="24"/>
                <w:u w:val="none"/>
              </w:rPr>
              <w:t>——燃料低发热量；</w:t>
            </w:r>
          </w:p>
          <w:p>
            <w:pPr>
              <w:pStyle w:val="6"/>
              <w:ind w:firstLine="480"/>
              <w:rPr>
                <w:rFonts w:hint="default" w:ascii="Times New Roman" w:hAnsi="Times New Roman" w:cs="Times New Roman"/>
                <w:color w:val="000000"/>
                <w:sz w:val="24"/>
                <w:szCs w:val="24"/>
                <w:u w:val="none"/>
              </w:rPr>
            </w:pPr>
            <w:r>
              <w:rPr>
                <w:kern w:val="10"/>
                <w:sz w:val="24"/>
                <w:szCs w:val="24"/>
                <w:u w:val="none"/>
              </w:rPr>
              <w:t>α——过剩空气系数，取1.</w:t>
            </w:r>
            <w:r>
              <w:rPr>
                <w:rFonts w:hint="eastAsia"/>
                <w:kern w:val="10"/>
                <w:sz w:val="24"/>
                <w:szCs w:val="24"/>
                <w:u w:val="none"/>
                <w:lang w:val="en-US" w:eastAsia="zh-CN"/>
              </w:rPr>
              <w:t>8</w:t>
            </w:r>
            <w:r>
              <w:rPr>
                <w:kern w:val="10"/>
                <w:sz w:val="24"/>
                <w:szCs w:val="24"/>
                <w:u w:val="none"/>
              </w:rPr>
              <w:t>。</w:t>
            </w:r>
          </w:p>
          <w:p>
            <w:pPr>
              <w:pStyle w:val="6"/>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②SO</w:t>
            </w:r>
            <w:r>
              <w:rPr>
                <w:rFonts w:hint="default" w:ascii="Times New Roman" w:hAnsi="Times New Roman" w:cs="Times New Roman"/>
                <w:color w:val="000000"/>
                <w:sz w:val="24"/>
                <w:szCs w:val="24"/>
                <w:u w:val="none"/>
                <w:vertAlign w:val="subscript"/>
              </w:rPr>
              <w:t>2</w:t>
            </w:r>
            <w:r>
              <w:rPr>
                <w:rFonts w:hint="default" w:ascii="Times New Roman" w:hAnsi="Times New Roman" w:cs="Times New Roman"/>
                <w:color w:val="000000"/>
                <w:sz w:val="24"/>
                <w:szCs w:val="24"/>
                <w:u w:val="none"/>
              </w:rPr>
              <w:t>产污系数：GSO</w:t>
            </w:r>
            <w:r>
              <w:rPr>
                <w:rFonts w:hint="default" w:ascii="Times New Roman" w:hAnsi="Times New Roman" w:cs="Times New Roman"/>
                <w:color w:val="000000"/>
                <w:sz w:val="24"/>
                <w:szCs w:val="24"/>
                <w:u w:val="none"/>
                <w:vertAlign w:val="subscript"/>
              </w:rPr>
              <w:t>2</w:t>
            </w:r>
            <w:r>
              <w:rPr>
                <w:rFonts w:hint="default" w:ascii="Times New Roman" w:hAnsi="Times New Roman" w:cs="Times New Roman"/>
                <w:color w:val="000000"/>
                <w:sz w:val="24"/>
                <w:szCs w:val="24"/>
                <w:u w:val="none"/>
              </w:rPr>
              <w:t>=17S=</w:t>
            </w:r>
            <w:r>
              <w:rPr>
                <w:rFonts w:hint="eastAsia" w:cs="Times New Roman"/>
                <w:color w:val="000000"/>
                <w:sz w:val="24"/>
                <w:szCs w:val="24"/>
                <w:u w:val="none"/>
                <w:lang w:val="en-US" w:eastAsia="zh-CN"/>
              </w:rPr>
              <w:t>1.7</w:t>
            </w:r>
            <w:r>
              <w:rPr>
                <w:rFonts w:hint="default" w:ascii="Times New Roman" w:hAnsi="Times New Roman" w:cs="Times New Roman"/>
                <w:color w:val="000000"/>
                <w:sz w:val="24"/>
                <w:szCs w:val="24"/>
                <w:u w:val="none"/>
              </w:rPr>
              <w:t>kg/t-燃料（S含硫率，取0.</w:t>
            </w:r>
            <w:r>
              <w:rPr>
                <w:rFonts w:hint="eastAsia" w:cs="Times New Roman"/>
                <w:color w:val="000000"/>
                <w:sz w:val="24"/>
                <w:szCs w:val="24"/>
                <w:u w:val="none"/>
                <w:lang w:val="en-US" w:eastAsia="zh-CN"/>
              </w:rPr>
              <w:t>1</w:t>
            </w:r>
            <w:r>
              <w:rPr>
                <w:rFonts w:hint="default" w:ascii="Times New Roman" w:hAnsi="Times New Roman" w:cs="Times New Roman"/>
                <w:color w:val="000000"/>
                <w:sz w:val="24"/>
                <w:szCs w:val="24"/>
                <w:u w:val="none"/>
              </w:rPr>
              <w:t>%）</w:t>
            </w:r>
          </w:p>
          <w:p>
            <w:pPr>
              <w:pStyle w:val="6"/>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③NOx产污系数：GNOx=1.02kg/t-燃料</w:t>
            </w:r>
          </w:p>
          <w:p>
            <w:pPr>
              <w:pStyle w:val="6"/>
              <w:ind w:firstLine="480"/>
              <w:rPr>
                <w:rFonts w:hint="default" w:ascii="Times New Roman" w:hAnsi="Times New Roman" w:cs="Times New Roman"/>
                <w:color w:val="000000"/>
                <w:sz w:val="24"/>
                <w:szCs w:val="24"/>
                <w:u w:val="none"/>
              </w:rPr>
            </w:pPr>
            <w:r>
              <w:rPr>
                <w:rFonts w:hint="eastAsia" w:cs="Times New Roman"/>
                <w:color w:val="000000"/>
                <w:sz w:val="24"/>
                <w:szCs w:val="24"/>
                <w:u w:val="none"/>
                <w:lang w:eastAsia="zh-CN"/>
              </w:rPr>
              <w:t>④</w:t>
            </w:r>
            <w:r>
              <w:rPr>
                <w:rFonts w:hint="default" w:ascii="Times New Roman" w:hAnsi="Times New Roman" w:cs="Times New Roman"/>
                <w:color w:val="000000"/>
                <w:sz w:val="24"/>
                <w:szCs w:val="24"/>
                <w:u w:val="none"/>
              </w:rPr>
              <w:t>烟尘产污系数：Gd=</w:t>
            </w:r>
            <w:r>
              <w:rPr>
                <w:rFonts w:hint="eastAsia" w:cs="Times New Roman"/>
                <w:color w:val="000000"/>
                <w:sz w:val="24"/>
                <w:szCs w:val="24"/>
                <w:u w:val="none"/>
                <w:lang w:val="en-US" w:eastAsia="zh-CN"/>
              </w:rPr>
              <w:t>37.6</w:t>
            </w:r>
            <w:r>
              <w:rPr>
                <w:rFonts w:hint="default" w:ascii="Times New Roman" w:hAnsi="Times New Roman" w:cs="Times New Roman"/>
                <w:color w:val="000000"/>
                <w:sz w:val="24"/>
                <w:szCs w:val="24"/>
                <w:u w:val="none"/>
              </w:rPr>
              <w:t>kg/t-燃料。</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计算可知项目锅炉废气污染源强如表5-</w:t>
            </w:r>
            <w:r>
              <w:rPr>
                <w:rFonts w:hint="eastAsia" w:cs="Times New Roman"/>
                <w:color w:val="000000"/>
                <w:sz w:val="24"/>
                <w:szCs w:val="24"/>
                <w:u w:val="none"/>
                <w:lang w:val="en-US" w:eastAsia="zh-CN"/>
              </w:rPr>
              <w:t>5</w:t>
            </w:r>
            <w:r>
              <w:rPr>
                <w:rFonts w:hint="default" w:ascii="Times New Roman" w:hAnsi="Times New Roman" w:cs="Times New Roman"/>
                <w:color w:val="000000"/>
                <w:sz w:val="24"/>
                <w:szCs w:val="24"/>
                <w:u w:val="none"/>
              </w:rPr>
              <w:t>。</w:t>
            </w:r>
          </w:p>
          <w:p>
            <w:pPr>
              <w:tabs>
                <w:tab w:val="left" w:pos="1500"/>
              </w:tabs>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b/>
                <w:color w:val="000000"/>
                <w:sz w:val="21"/>
                <w:szCs w:val="21"/>
                <w:u w:val="none"/>
              </w:rPr>
              <w:t>表5-</w:t>
            </w:r>
            <w:r>
              <w:rPr>
                <w:rFonts w:hint="eastAsia" w:cs="Times New Roman"/>
                <w:b/>
                <w:color w:val="000000"/>
                <w:sz w:val="21"/>
                <w:szCs w:val="21"/>
                <w:u w:val="none"/>
                <w:lang w:val="en-US" w:eastAsia="zh-CN"/>
              </w:rPr>
              <w:t>5</w:t>
            </w:r>
            <w:r>
              <w:rPr>
                <w:rFonts w:hint="default" w:ascii="Times New Roman" w:hAnsi="Times New Roman" w:cs="Times New Roman"/>
                <w:b/>
                <w:color w:val="000000"/>
                <w:sz w:val="21"/>
                <w:szCs w:val="21"/>
                <w:u w:val="none"/>
              </w:rPr>
              <w:t xml:space="preserve">  生物质锅炉废气排放源强一览表</w:t>
            </w:r>
          </w:p>
          <w:tbl>
            <w:tblPr>
              <w:tblStyle w:val="48"/>
              <w:tblW w:w="870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44"/>
              <w:gridCol w:w="1789"/>
              <w:gridCol w:w="937"/>
              <w:gridCol w:w="1626"/>
              <w:gridCol w:w="1686"/>
              <w:gridCol w:w="17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26" w:hRule="atLeast"/>
                <w:jc w:val="center"/>
              </w:trPr>
              <w:tc>
                <w:tcPr>
                  <w:tcW w:w="944" w:type="dxa"/>
                  <w:vMerge w:val="restart"/>
                  <w:vAlign w:val="center"/>
                </w:tcPr>
                <w:p>
                  <w:pPr>
                    <w:pStyle w:val="3"/>
                    <w:spacing w:line="240" w:lineRule="auto"/>
                    <w:ind w:left="95"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污染物</w:t>
                  </w:r>
                </w:p>
              </w:tc>
              <w:tc>
                <w:tcPr>
                  <w:tcW w:w="1789" w:type="dxa"/>
                  <w:vMerge w:val="restart"/>
                  <w:vAlign w:val="center"/>
                </w:tcPr>
                <w:p>
                  <w:pPr>
                    <w:pStyle w:val="3"/>
                    <w:spacing w:line="240" w:lineRule="auto"/>
                    <w:ind w:left="95"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产生量（t/a）</w:t>
                  </w:r>
                </w:p>
              </w:tc>
              <w:tc>
                <w:tcPr>
                  <w:tcW w:w="937" w:type="dxa"/>
                  <w:vMerge w:val="restart"/>
                  <w:vAlign w:val="center"/>
                </w:tcPr>
                <w:p>
                  <w:pPr>
                    <w:pStyle w:val="3"/>
                    <w:spacing w:line="240" w:lineRule="auto"/>
                    <w:ind w:left="95"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去除率（%）</w:t>
                  </w:r>
                </w:p>
              </w:tc>
              <w:tc>
                <w:tcPr>
                  <w:tcW w:w="5030" w:type="dxa"/>
                  <w:gridSpan w:val="3"/>
                  <w:vAlign w:val="center"/>
                </w:tcPr>
                <w:p>
                  <w:pPr>
                    <w:pStyle w:val="3"/>
                    <w:spacing w:line="240" w:lineRule="auto"/>
                    <w:ind w:left="95"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排放源强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593" w:hRule="atLeast"/>
                <w:jc w:val="center"/>
              </w:trPr>
              <w:tc>
                <w:tcPr>
                  <w:tcW w:w="944" w:type="dxa"/>
                  <w:vMerge w:val="continue"/>
                  <w:vAlign w:val="center"/>
                </w:tcPr>
                <w:p>
                  <w:pPr>
                    <w:pStyle w:val="3"/>
                    <w:spacing w:line="240" w:lineRule="auto"/>
                    <w:ind w:left="95" w:firstLine="0" w:firstLineChars="0"/>
                    <w:jc w:val="center"/>
                    <w:rPr>
                      <w:rFonts w:hint="default" w:ascii="Times New Roman" w:hAnsi="Times New Roman" w:cs="Times New Roman"/>
                      <w:b/>
                      <w:bCs/>
                      <w:color w:val="000000"/>
                      <w:sz w:val="21"/>
                      <w:szCs w:val="21"/>
                      <w:u w:val="none"/>
                    </w:rPr>
                  </w:pPr>
                </w:p>
              </w:tc>
              <w:tc>
                <w:tcPr>
                  <w:tcW w:w="1789" w:type="dxa"/>
                  <w:vMerge w:val="continue"/>
                  <w:vAlign w:val="center"/>
                </w:tcPr>
                <w:p>
                  <w:pPr>
                    <w:pStyle w:val="3"/>
                    <w:spacing w:line="240" w:lineRule="auto"/>
                    <w:ind w:left="95" w:firstLine="0" w:firstLineChars="0"/>
                    <w:jc w:val="center"/>
                    <w:rPr>
                      <w:rFonts w:hint="default" w:ascii="Times New Roman" w:hAnsi="Times New Roman" w:cs="Times New Roman"/>
                      <w:b/>
                      <w:bCs/>
                      <w:color w:val="000000"/>
                      <w:sz w:val="21"/>
                      <w:szCs w:val="21"/>
                      <w:u w:val="none"/>
                    </w:rPr>
                  </w:pPr>
                </w:p>
              </w:tc>
              <w:tc>
                <w:tcPr>
                  <w:tcW w:w="937" w:type="dxa"/>
                  <w:vMerge w:val="continue"/>
                  <w:vAlign w:val="center"/>
                </w:tcPr>
                <w:p>
                  <w:pPr>
                    <w:pStyle w:val="3"/>
                    <w:spacing w:line="240" w:lineRule="auto"/>
                    <w:ind w:left="95" w:firstLine="0" w:firstLineChars="0"/>
                    <w:jc w:val="center"/>
                    <w:rPr>
                      <w:rFonts w:hint="default" w:ascii="Times New Roman" w:hAnsi="Times New Roman" w:cs="Times New Roman"/>
                      <w:b/>
                      <w:bCs/>
                      <w:color w:val="000000"/>
                      <w:sz w:val="21"/>
                      <w:szCs w:val="21"/>
                      <w:u w:val="none"/>
                    </w:rPr>
                  </w:pPr>
                </w:p>
              </w:tc>
              <w:tc>
                <w:tcPr>
                  <w:tcW w:w="1626" w:type="dxa"/>
                  <w:vAlign w:val="center"/>
                </w:tcPr>
                <w:p>
                  <w:pPr>
                    <w:pStyle w:val="3"/>
                    <w:spacing w:line="240" w:lineRule="auto"/>
                    <w:ind w:left="95"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排放量（t/a）</w:t>
                  </w:r>
                </w:p>
              </w:tc>
              <w:tc>
                <w:tcPr>
                  <w:tcW w:w="1686" w:type="dxa"/>
                  <w:vAlign w:val="center"/>
                </w:tcPr>
                <w:p>
                  <w:pPr>
                    <w:pStyle w:val="3"/>
                    <w:spacing w:line="240" w:lineRule="auto"/>
                    <w:ind w:left="95"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排放源强（kg/h）</w:t>
                  </w:r>
                </w:p>
              </w:tc>
              <w:tc>
                <w:tcPr>
                  <w:tcW w:w="1718" w:type="dxa"/>
                  <w:vAlign w:val="center"/>
                </w:tcPr>
                <w:p>
                  <w:pPr>
                    <w:pStyle w:val="3"/>
                    <w:spacing w:line="240" w:lineRule="auto"/>
                    <w:ind w:left="95"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排放浓度（mg/m</w:t>
                  </w:r>
                  <w:r>
                    <w:rPr>
                      <w:rFonts w:hint="default" w:ascii="Times New Roman" w:hAnsi="Times New Roman" w:cs="Times New Roman"/>
                      <w:b/>
                      <w:bCs/>
                      <w:color w:val="000000"/>
                      <w:sz w:val="21"/>
                      <w:szCs w:val="21"/>
                      <w:u w:val="none"/>
                      <w:vertAlign w:val="superscript"/>
                    </w:rPr>
                    <w:t>3</w:t>
                  </w:r>
                  <w:r>
                    <w:rPr>
                      <w:rFonts w:hint="default" w:ascii="Times New Roman" w:hAnsi="Times New Roman" w:cs="Times New Roman"/>
                      <w:b/>
                      <w:bCs/>
                      <w:color w:val="000000"/>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13" w:hRule="atLeast"/>
                <w:jc w:val="center"/>
              </w:trPr>
              <w:tc>
                <w:tcPr>
                  <w:tcW w:w="944" w:type="dxa"/>
                  <w:vAlign w:val="center"/>
                </w:tcPr>
                <w:p>
                  <w:pPr>
                    <w:pStyle w:val="3"/>
                    <w:spacing w:line="240" w:lineRule="auto"/>
                    <w:ind w:left="95" w:firstLine="0" w:firstLineChars="0"/>
                    <w:jc w:val="center"/>
                    <w:rPr>
                      <w:rFonts w:hint="eastAsia"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烟气量</w:t>
                  </w:r>
                </w:p>
              </w:tc>
              <w:tc>
                <w:tcPr>
                  <w:tcW w:w="1789" w:type="dxa"/>
                  <w:vAlign w:val="center"/>
                </w:tcPr>
                <w:p>
                  <w:pPr>
                    <w:pStyle w:val="3"/>
                    <w:spacing w:line="240" w:lineRule="auto"/>
                    <w:ind w:left="95" w:firstLine="0" w:firstLineChars="0"/>
                    <w:jc w:val="center"/>
                    <w:rPr>
                      <w:rFonts w:hint="eastAsia" w:ascii="Times New Roman" w:hAnsi="Times New Roman" w:cs="Times New Roman"/>
                      <w:color w:val="000000"/>
                      <w:sz w:val="21"/>
                      <w:szCs w:val="21"/>
                      <w:u w:val="none"/>
                      <w:lang w:val="en-US" w:eastAsia="zh-CN"/>
                    </w:rPr>
                  </w:pPr>
                  <w:r>
                    <w:rPr>
                      <w:rFonts w:hint="eastAsia" w:cs="Times New Roman"/>
                      <w:color w:val="000000"/>
                      <w:sz w:val="21"/>
                      <w:szCs w:val="21"/>
                      <w:u w:val="none"/>
                      <w:lang w:val="en-US" w:eastAsia="zh-CN"/>
                    </w:rPr>
                    <w:t>1611.2万</w:t>
                  </w:r>
                  <w:r>
                    <w:rPr>
                      <w:rFonts w:hint="default" w:ascii="Times New Roman" w:hAnsi="Times New Roman" w:cs="Times New Roman"/>
                      <w:color w:val="000000"/>
                      <w:sz w:val="21"/>
                      <w:szCs w:val="21"/>
                      <w:u w:val="none"/>
                    </w:rPr>
                    <w:t>Nm</w:t>
                  </w:r>
                  <w:r>
                    <w:rPr>
                      <w:rFonts w:hint="default" w:ascii="Times New Roman" w:hAnsi="Times New Roman" w:cs="Times New Roman"/>
                      <w:color w:val="000000"/>
                      <w:sz w:val="21"/>
                      <w:szCs w:val="21"/>
                      <w:u w:val="none"/>
                      <w:vertAlign w:val="superscript"/>
                    </w:rPr>
                    <w:t>3</w:t>
                  </w:r>
                  <w:r>
                    <w:rPr>
                      <w:rFonts w:hint="default" w:ascii="Times New Roman" w:hAnsi="Times New Roman" w:cs="Times New Roman"/>
                      <w:b w:val="0"/>
                      <w:bCs w:val="0"/>
                      <w:color w:val="000000"/>
                      <w:sz w:val="21"/>
                      <w:szCs w:val="21"/>
                      <w:u w:val="none"/>
                    </w:rPr>
                    <w:t>/a</w:t>
                  </w:r>
                </w:p>
              </w:tc>
              <w:tc>
                <w:tcPr>
                  <w:tcW w:w="937"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none"/>
                      <w:lang w:val="en-US" w:eastAsia="zh-CN"/>
                    </w:rPr>
                  </w:pPr>
                  <w:r>
                    <w:rPr>
                      <w:rFonts w:hint="eastAsia" w:cs="Times New Roman"/>
                      <w:color w:val="000000"/>
                      <w:sz w:val="21"/>
                      <w:szCs w:val="21"/>
                      <w:u w:val="none"/>
                      <w:lang w:val="en-US" w:eastAsia="zh-CN"/>
                    </w:rPr>
                    <w:t>/</w:t>
                  </w:r>
                </w:p>
              </w:tc>
              <w:tc>
                <w:tcPr>
                  <w:tcW w:w="1626" w:type="dxa"/>
                  <w:vAlign w:val="center"/>
                </w:tcPr>
                <w:p>
                  <w:pPr>
                    <w:pStyle w:val="3"/>
                    <w:spacing w:line="240" w:lineRule="auto"/>
                    <w:ind w:left="95" w:firstLine="0" w:firstLineChars="0"/>
                    <w:jc w:val="center"/>
                    <w:rPr>
                      <w:rFonts w:hint="eastAsia" w:ascii="Times New Roman" w:hAnsi="Times New Roman" w:cs="Times New Roman"/>
                      <w:color w:val="000000"/>
                      <w:sz w:val="21"/>
                      <w:szCs w:val="21"/>
                      <w:u w:val="none"/>
                      <w:lang w:val="en-US" w:eastAsia="zh-CN"/>
                    </w:rPr>
                  </w:pPr>
                  <w:r>
                    <w:rPr>
                      <w:rFonts w:hint="eastAsia" w:cs="Times New Roman"/>
                      <w:color w:val="000000"/>
                      <w:sz w:val="21"/>
                      <w:szCs w:val="21"/>
                      <w:u w:val="none"/>
                      <w:lang w:val="en-US" w:eastAsia="zh-CN"/>
                    </w:rPr>
                    <w:t>1611.2万</w:t>
                  </w:r>
                  <w:r>
                    <w:rPr>
                      <w:rFonts w:hint="default" w:ascii="Times New Roman" w:hAnsi="Times New Roman" w:cs="Times New Roman"/>
                      <w:color w:val="000000"/>
                      <w:sz w:val="21"/>
                      <w:szCs w:val="21"/>
                      <w:u w:val="none"/>
                    </w:rPr>
                    <w:t>Nm</w:t>
                  </w:r>
                  <w:r>
                    <w:rPr>
                      <w:rFonts w:hint="default" w:ascii="Times New Roman" w:hAnsi="Times New Roman" w:cs="Times New Roman"/>
                      <w:b w:val="0"/>
                      <w:bCs w:val="0"/>
                      <w:color w:val="000000"/>
                      <w:sz w:val="21"/>
                      <w:szCs w:val="21"/>
                      <w:u w:val="none"/>
                      <w:vertAlign w:val="superscript"/>
                    </w:rPr>
                    <w:t>3</w:t>
                  </w:r>
                  <w:r>
                    <w:rPr>
                      <w:rFonts w:hint="default" w:ascii="Times New Roman" w:hAnsi="Times New Roman" w:cs="Times New Roman"/>
                      <w:b w:val="0"/>
                      <w:bCs w:val="0"/>
                      <w:color w:val="000000"/>
                      <w:sz w:val="21"/>
                      <w:szCs w:val="21"/>
                      <w:u w:val="none"/>
                    </w:rPr>
                    <w:t>/a</w:t>
                  </w:r>
                </w:p>
              </w:tc>
              <w:tc>
                <w:tcPr>
                  <w:tcW w:w="1686" w:type="dxa"/>
                  <w:vAlign w:val="center"/>
                </w:tcPr>
                <w:p>
                  <w:pPr>
                    <w:pStyle w:val="3"/>
                    <w:spacing w:line="240" w:lineRule="auto"/>
                    <w:ind w:left="95" w:firstLine="0" w:firstLineChars="0"/>
                    <w:jc w:val="center"/>
                    <w:rPr>
                      <w:rFonts w:hint="eastAsia" w:ascii="Times New Roman" w:hAnsi="Times New Roman" w:cs="Times New Roman"/>
                      <w:color w:val="000000"/>
                      <w:sz w:val="21"/>
                      <w:szCs w:val="21"/>
                      <w:u w:val="none"/>
                      <w:lang w:val="en-US" w:eastAsia="zh-CN"/>
                    </w:rPr>
                  </w:pPr>
                  <w:r>
                    <w:rPr>
                      <w:rFonts w:hint="eastAsia" w:cs="Times New Roman"/>
                      <w:color w:val="000000"/>
                      <w:sz w:val="21"/>
                      <w:szCs w:val="21"/>
                      <w:u w:val="none"/>
                      <w:lang w:val="en-US" w:eastAsia="zh-CN"/>
                    </w:rPr>
                    <w:t>/</w:t>
                  </w:r>
                </w:p>
              </w:tc>
              <w:tc>
                <w:tcPr>
                  <w:tcW w:w="1718" w:type="dxa"/>
                  <w:vAlign w:val="center"/>
                </w:tcPr>
                <w:p>
                  <w:pPr>
                    <w:pStyle w:val="3"/>
                    <w:spacing w:line="240" w:lineRule="auto"/>
                    <w:ind w:left="95" w:firstLine="0" w:firstLineChars="0"/>
                    <w:jc w:val="center"/>
                    <w:rPr>
                      <w:rFonts w:hint="eastAsia" w:ascii="Times New Roman" w:hAnsi="Times New Roman" w:cs="Times New Roman"/>
                      <w:color w:val="000000"/>
                      <w:sz w:val="21"/>
                      <w:szCs w:val="21"/>
                      <w:u w:val="none"/>
                      <w:lang w:val="en-US" w:eastAsia="zh-CN"/>
                    </w:rPr>
                  </w:pPr>
                  <w:r>
                    <w:rPr>
                      <w:rFonts w:hint="eastAsia" w:cs="Times New Roman"/>
                      <w:color w:val="000000"/>
                      <w:sz w:val="21"/>
                      <w:szCs w:val="21"/>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13" w:hRule="atLeast"/>
                <w:jc w:val="center"/>
              </w:trPr>
              <w:tc>
                <w:tcPr>
                  <w:tcW w:w="944"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烟尘</w:t>
                  </w:r>
                </w:p>
              </w:tc>
              <w:tc>
                <w:tcPr>
                  <w:tcW w:w="1789" w:type="dxa"/>
                  <w:vAlign w:val="center"/>
                </w:tcPr>
                <w:p>
                  <w:pPr>
                    <w:pStyle w:val="3"/>
                    <w:spacing w:line="240" w:lineRule="auto"/>
                    <w:ind w:left="95" w:firstLine="0" w:firstLineChars="0"/>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cs="Times New Roman"/>
                      <w:color w:val="000000"/>
                      <w:sz w:val="21"/>
                      <w:szCs w:val="21"/>
                      <w:u w:val="none"/>
                      <w:lang w:val="en-US" w:eastAsia="zh-CN"/>
                    </w:rPr>
                    <w:t>71.252</w:t>
                  </w:r>
                </w:p>
              </w:tc>
              <w:tc>
                <w:tcPr>
                  <w:tcW w:w="937"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lang w:val="en-US" w:eastAsia="zh-CN"/>
                    </w:rPr>
                    <w:t>99</w:t>
                  </w:r>
                </w:p>
              </w:tc>
              <w:tc>
                <w:tcPr>
                  <w:tcW w:w="1626"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none"/>
                      <w:lang w:val="en-US"/>
                    </w:rPr>
                  </w:pPr>
                  <w:r>
                    <w:rPr>
                      <w:rFonts w:hint="eastAsia" w:ascii="Times New Roman" w:hAnsi="Times New Roman" w:cs="Times New Roman"/>
                      <w:color w:val="000000"/>
                      <w:sz w:val="21"/>
                      <w:szCs w:val="21"/>
                      <w:u w:val="none"/>
                      <w:lang w:val="en-US" w:eastAsia="zh-CN"/>
                    </w:rPr>
                    <w:t>0.713</w:t>
                  </w:r>
                </w:p>
              </w:tc>
              <w:tc>
                <w:tcPr>
                  <w:tcW w:w="1686"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none"/>
                      <w:lang w:val="en-US"/>
                    </w:rPr>
                  </w:pPr>
                  <w:r>
                    <w:rPr>
                      <w:rFonts w:hint="eastAsia" w:ascii="Times New Roman" w:hAnsi="Times New Roman" w:cs="Times New Roman"/>
                      <w:color w:val="000000"/>
                      <w:sz w:val="21"/>
                      <w:szCs w:val="21"/>
                      <w:u w:val="none"/>
                      <w:lang w:val="en-US" w:eastAsia="zh-CN"/>
                    </w:rPr>
                    <w:t>0.297</w:t>
                  </w:r>
                </w:p>
              </w:tc>
              <w:tc>
                <w:tcPr>
                  <w:tcW w:w="1718"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none"/>
                      <w:lang w:val="en-US"/>
                    </w:rPr>
                  </w:pPr>
                  <w:r>
                    <w:rPr>
                      <w:rFonts w:hint="eastAsia" w:cs="Times New Roman"/>
                      <w:color w:val="000000"/>
                      <w:sz w:val="21"/>
                      <w:szCs w:val="21"/>
                      <w:u w:val="none"/>
                      <w:lang w:val="en-US" w:eastAsia="zh-CN"/>
                    </w:rPr>
                    <w:t>44.25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06" w:hRule="atLeast"/>
                <w:jc w:val="center"/>
              </w:trPr>
              <w:tc>
                <w:tcPr>
                  <w:tcW w:w="944"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SO</w:t>
                  </w:r>
                  <w:r>
                    <w:rPr>
                      <w:rFonts w:hint="default" w:ascii="Times New Roman" w:hAnsi="Times New Roman" w:cs="Times New Roman"/>
                      <w:color w:val="000000"/>
                      <w:sz w:val="21"/>
                      <w:szCs w:val="21"/>
                      <w:u w:val="none"/>
                      <w:vertAlign w:val="subscript"/>
                    </w:rPr>
                    <w:t>2</w:t>
                  </w:r>
                </w:p>
              </w:tc>
              <w:tc>
                <w:tcPr>
                  <w:tcW w:w="1789" w:type="dxa"/>
                  <w:vAlign w:val="center"/>
                </w:tcPr>
                <w:p>
                  <w:pPr>
                    <w:pStyle w:val="3"/>
                    <w:spacing w:line="240" w:lineRule="auto"/>
                    <w:ind w:left="95" w:firstLine="0" w:firstLineChars="0"/>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cs="Times New Roman"/>
                      <w:color w:val="000000"/>
                      <w:sz w:val="21"/>
                      <w:szCs w:val="21"/>
                      <w:u w:val="none"/>
                      <w:lang w:val="en-US" w:eastAsia="zh-CN"/>
                    </w:rPr>
                    <w:t>3.22</w:t>
                  </w:r>
                </w:p>
              </w:tc>
              <w:tc>
                <w:tcPr>
                  <w:tcW w:w="937"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lang w:val="en-US" w:eastAsia="zh-CN"/>
                    </w:rPr>
                    <w:t>0</w:t>
                  </w:r>
                </w:p>
              </w:tc>
              <w:tc>
                <w:tcPr>
                  <w:tcW w:w="1626" w:type="dxa"/>
                  <w:vAlign w:val="center"/>
                </w:tcPr>
                <w:p>
                  <w:pPr>
                    <w:pStyle w:val="3"/>
                    <w:spacing w:line="240" w:lineRule="auto"/>
                    <w:ind w:left="95" w:leftChars="34" w:firstLine="0" w:firstLineChars="0"/>
                    <w:jc w:val="center"/>
                    <w:rPr>
                      <w:rFonts w:hint="default" w:ascii="Times New Roman" w:hAnsi="Times New Roman" w:cs="Times New Roman"/>
                      <w:color w:val="000000"/>
                      <w:sz w:val="21"/>
                      <w:szCs w:val="21"/>
                      <w:u w:val="none"/>
                    </w:rPr>
                  </w:pPr>
                  <w:r>
                    <w:rPr>
                      <w:rFonts w:hint="eastAsia" w:ascii="Times New Roman" w:hAnsi="Times New Roman" w:cs="Times New Roman"/>
                      <w:color w:val="000000"/>
                      <w:sz w:val="21"/>
                      <w:szCs w:val="21"/>
                      <w:u w:val="none"/>
                      <w:lang w:val="en-US" w:eastAsia="zh-CN"/>
                    </w:rPr>
                    <w:t>3.22</w:t>
                  </w:r>
                </w:p>
              </w:tc>
              <w:tc>
                <w:tcPr>
                  <w:tcW w:w="1686"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none"/>
                      <w:lang w:val="en-US"/>
                    </w:rPr>
                  </w:pPr>
                  <w:r>
                    <w:rPr>
                      <w:rFonts w:hint="eastAsia" w:ascii="Times New Roman" w:hAnsi="Times New Roman" w:cs="Times New Roman"/>
                      <w:color w:val="000000"/>
                      <w:sz w:val="21"/>
                      <w:szCs w:val="21"/>
                      <w:u w:val="none"/>
                      <w:lang w:val="en-US" w:eastAsia="zh-CN"/>
                    </w:rPr>
                    <w:t>1.342</w:t>
                  </w:r>
                </w:p>
              </w:tc>
              <w:tc>
                <w:tcPr>
                  <w:tcW w:w="1718" w:type="dxa"/>
                  <w:vAlign w:val="center"/>
                </w:tcPr>
                <w:p>
                  <w:pPr>
                    <w:pStyle w:val="3"/>
                    <w:spacing w:line="240" w:lineRule="auto"/>
                    <w:ind w:left="95" w:firstLine="0" w:firstLineChars="0"/>
                    <w:jc w:val="center"/>
                    <w:rPr>
                      <w:rFonts w:hint="eastAsia"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199.85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11" w:hRule="atLeast"/>
                <w:jc w:val="center"/>
              </w:trPr>
              <w:tc>
                <w:tcPr>
                  <w:tcW w:w="944"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NOx</w:t>
                  </w:r>
                </w:p>
              </w:tc>
              <w:tc>
                <w:tcPr>
                  <w:tcW w:w="1789" w:type="dxa"/>
                  <w:vAlign w:val="center"/>
                </w:tcPr>
                <w:p>
                  <w:pPr>
                    <w:pStyle w:val="3"/>
                    <w:spacing w:line="240" w:lineRule="auto"/>
                    <w:ind w:left="95" w:firstLine="0" w:firstLineChars="0"/>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cs="Times New Roman"/>
                      <w:color w:val="000000"/>
                      <w:sz w:val="21"/>
                      <w:szCs w:val="21"/>
                      <w:u w:val="none"/>
                      <w:lang w:val="en-US" w:eastAsia="zh-CN"/>
                    </w:rPr>
                    <w:t>1.933</w:t>
                  </w:r>
                </w:p>
              </w:tc>
              <w:tc>
                <w:tcPr>
                  <w:tcW w:w="937" w:type="dxa"/>
                  <w:vAlign w:val="center"/>
                </w:tcPr>
                <w:p>
                  <w:pPr>
                    <w:pStyle w:val="3"/>
                    <w:spacing w:line="240" w:lineRule="auto"/>
                    <w:ind w:left="95"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0</w:t>
                  </w:r>
                </w:p>
              </w:tc>
              <w:tc>
                <w:tcPr>
                  <w:tcW w:w="1626" w:type="dxa"/>
                  <w:vAlign w:val="center"/>
                </w:tcPr>
                <w:p>
                  <w:pPr>
                    <w:pStyle w:val="3"/>
                    <w:spacing w:line="240" w:lineRule="auto"/>
                    <w:ind w:left="95" w:leftChars="34" w:firstLine="0" w:firstLineChars="0"/>
                    <w:jc w:val="center"/>
                    <w:rPr>
                      <w:rFonts w:hint="default" w:ascii="Times New Roman" w:hAnsi="Times New Roman" w:cs="Times New Roman"/>
                      <w:color w:val="000000"/>
                      <w:sz w:val="21"/>
                      <w:szCs w:val="21"/>
                      <w:u w:val="none"/>
                    </w:rPr>
                  </w:pPr>
                  <w:r>
                    <w:rPr>
                      <w:rFonts w:hint="eastAsia" w:ascii="Times New Roman" w:hAnsi="Times New Roman" w:cs="Times New Roman"/>
                      <w:color w:val="000000"/>
                      <w:sz w:val="21"/>
                      <w:szCs w:val="21"/>
                      <w:u w:val="none"/>
                      <w:lang w:val="en-US" w:eastAsia="zh-CN"/>
                    </w:rPr>
                    <w:t>1.933</w:t>
                  </w:r>
                </w:p>
              </w:tc>
              <w:tc>
                <w:tcPr>
                  <w:tcW w:w="1686" w:type="dxa"/>
                  <w:vAlign w:val="center"/>
                </w:tcPr>
                <w:p>
                  <w:pPr>
                    <w:pStyle w:val="3"/>
                    <w:spacing w:line="240" w:lineRule="auto"/>
                    <w:ind w:left="95" w:firstLine="0" w:firstLineChars="0"/>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cs="Times New Roman"/>
                      <w:color w:val="000000"/>
                      <w:sz w:val="21"/>
                      <w:szCs w:val="21"/>
                      <w:u w:val="none"/>
                      <w:lang w:val="en-US" w:eastAsia="zh-CN"/>
                    </w:rPr>
                    <w:t>0.805</w:t>
                  </w:r>
                </w:p>
              </w:tc>
              <w:tc>
                <w:tcPr>
                  <w:tcW w:w="1718" w:type="dxa"/>
                  <w:vAlign w:val="center"/>
                </w:tcPr>
                <w:p>
                  <w:pPr>
                    <w:pStyle w:val="3"/>
                    <w:spacing w:line="240" w:lineRule="auto"/>
                    <w:ind w:left="95" w:firstLine="0" w:firstLineChars="0"/>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119.97</w:t>
                  </w:r>
                </w:p>
              </w:tc>
            </w:tr>
          </w:tbl>
          <w:p>
            <w:pPr>
              <w:pStyle w:val="2"/>
              <w:ind w:left="0" w:leftChars="0" w:firstLine="0" w:firstLineChars="0"/>
              <w:rPr>
                <w:rFonts w:hint="default" w:ascii="Times New Roman" w:hAnsi="Times New Roman" w:cs="Times New Roman"/>
                <w:b/>
                <w:bCs/>
                <w:u w:val="none"/>
              </w:rPr>
            </w:pPr>
            <w:r>
              <w:rPr>
                <w:rFonts w:hint="default" w:ascii="Times New Roman" w:hAnsi="Times New Roman" w:cs="Times New Roman"/>
                <w:b/>
                <w:bCs/>
                <w:u w:val="none"/>
              </w:rPr>
              <w:t>注：废气产生时间以8h/d计</w:t>
            </w:r>
          </w:p>
          <w:p>
            <w:pPr>
              <w:spacing w:line="360" w:lineRule="auto"/>
              <w:ind w:firstLine="480" w:firstLineChars="20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w:t>
            </w:r>
            <w:r>
              <w:rPr>
                <w:rFonts w:hint="eastAsia" w:ascii="Times New Roman" w:hAnsi="Times New Roman" w:cs="Times New Roman"/>
                <w:color w:val="000000"/>
                <w:sz w:val="24"/>
                <w:szCs w:val="24"/>
                <w:u w:val="none"/>
                <w:lang w:val="en-US" w:eastAsia="zh-CN"/>
              </w:rPr>
              <w:t>2</w:t>
            </w:r>
            <w:r>
              <w:rPr>
                <w:rFonts w:hint="default" w:ascii="Times New Roman" w:hAnsi="Times New Roman" w:cs="Times New Roman"/>
                <w:color w:val="000000"/>
                <w:sz w:val="24"/>
                <w:szCs w:val="24"/>
                <w:u w:val="none"/>
              </w:rPr>
              <w:t>）异味</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项目</w:t>
            </w:r>
            <w:r>
              <w:rPr>
                <w:rFonts w:hint="default" w:ascii="Times New Roman" w:hAnsi="Times New Roman" w:cs="Times New Roman"/>
                <w:color w:val="000000"/>
                <w:sz w:val="24"/>
                <w:szCs w:val="24"/>
                <w:u w:val="none"/>
                <w:lang w:eastAsia="zh-CN"/>
              </w:rPr>
              <w:t>甜酸藠头、辣椒酱</w:t>
            </w:r>
            <w:r>
              <w:rPr>
                <w:rFonts w:hint="default" w:ascii="Times New Roman" w:hAnsi="Times New Roman" w:cs="Times New Roman"/>
                <w:color w:val="000000"/>
                <w:sz w:val="24"/>
                <w:szCs w:val="24"/>
                <w:u w:val="none"/>
              </w:rPr>
              <w:t>在</w:t>
            </w:r>
            <w:r>
              <w:rPr>
                <w:rFonts w:hint="default" w:ascii="Times New Roman" w:hAnsi="Times New Roman" w:cs="Times New Roman"/>
                <w:color w:val="000000"/>
                <w:sz w:val="24"/>
                <w:szCs w:val="24"/>
                <w:u w:val="none"/>
                <w:lang w:eastAsia="zh-CN"/>
              </w:rPr>
              <w:t>生产</w:t>
            </w:r>
            <w:r>
              <w:rPr>
                <w:rFonts w:hint="default" w:ascii="Times New Roman" w:hAnsi="Times New Roman" w:cs="Times New Roman"/>
                <w:color w:val="000000"/>
                <w:sz w:val="24"/>
                <w:szCs w:val="24"/>
                <w:u w:val="none"/>
              </w:rPr>
              <w:t>过程</w:t>
            </w:r>
            <w:r>
              <w:rPr>
                <w:rFonts w:hint="eastAsia" w:ascii="Times New Roman" w:hAnsi="Times New Roman" w:cs="Times New Roman"/>
                <w:color w:val="000000"/>
                <w:sz w:val="24"/>
                <w:szCs w:val="24"/>
                <w:u w:val="none"/>
                <w:lang w:eastAsia="zh-CN"/>
              </w:rPr>
              <w:t>、</w:t>
            </w:r>
            <w:r>
              <w:rPr>
                <w:rFonts w:hint="default" w:ascii="Times New Roman" w:hAnsi="Times New Roman" w:cs="Times New Roman"/>
                <w:color w:val="000000"/>
                <w:sz w:val="24"/>
                <w:szCs w:val="24"/>
                <w:u w:val="none"/>
              </w:rPr>
              <w:t>中间料堆置</w:t>
            </w:r>
            <w:r>
              <w:rPr>
                <w:rFonts w:hint="eastAsia" w:ascii="Times New Roman" w:hAnsi="Times New Roman" w:cs="Times New Roman"/>
                <w:color w:val="000000"/>
                <w:sz w:val="24"/>
                <w:szCs w:val="24"/>
                <w:u w:val="none"/>
                <w:lang w:eastAsia="zh-CN"/>
              </w:rPr>
              <w:t>和</w:t>
            </w:r>
            <w:r>
              <w:rPr>
                <w:rFonts w:hint="default" w:ascii="Times New Roman" w:hAnsi="Times New Roman" w:cs="Times New Roman"/>
                <w:color w:val="000000"/>
                <w:sz w:val="24"/>
                <w:szCs w:val="24"/>
                <w:u w:val="none"/>
              </w:rPr>
              <w:t>处理过程会产生</w:t>
            </w:r>
            <w:r>
              <w:rPr>
                <w:rFonts w:hint="eastAsia" w:ascii="Times New Roman" w:hAnsi="Times New Roman" w:cs="Times New Roman"/>
                <w:color w:val="000000"/>
                <w:sz w:val="24"/>
                <w:szCs w:val="24"/>
                <w:u w:val="none"/>
                <w:lang w:eastAsia="zh-CN"/>
              </w:rPr>
              <w:t>一定的</w:t>
            </w:r>
            <w:r>
              <w:rPr>
                <w:rFonts w:hint="default" w:ascii="Times New Roman" w:hAnsi="Times New Roman" w:cs="Times New Roman"/>
                <w:color w:val="000000"/>
                <w:sz w:val="24"/>
                <w:szCs w:val="24"/>
                <w:u w:val="none"/>
              </w:rPr>
              <w:t>异味</w:t>
            </w:r>
            <w:r>
              <w:rPr>
                <w:rFonts w:hint="eastAsia"/>
                <w:color w:val="000000"/>
                <w:sz w:val="24"/>
                <w:szCs w:val="24"/>
                <w:u w:val="none"/>
              </w:rPr>
              <w:t>（以</w:t>
            </w:r>
            <w:r>
              <w:rPr>
                <w:rFonts w:hint="eastAsia"/>
                <w:color w:val="000000"/>
                <w:sz w:val="24"/>
                <w:szCs w:val="24"/>
                <w:u w:val="none"/>
                <w:lang w:eastAsia="zh-CN"/>
              </w:rPr>
              <w:t>“</w:t>
            </w:r>
            <w:r>
              <w:rPr>
                <w:rFonts w:hint="eastAsia"/>
                <w:color w:val="000000"/>
                <w:sz w:val="24"/>
                <w:szCs w:val="24"/>
                <w:u w:val="none"/>
              </w:rPr>
              <w:t>臭气浓度</w:t>
            </w:r>
            <w:r>
              <w:rPr>
                <w:rFonts w:hint="eastAsia"/>
                <w:color w:val="000000"/>
                <w:sz w:val="24"/>
                <w:szCs w:val="24"/>
                <w:u w:val="none"/>
                <w:lang w:eastAsia="zh-CN"/>
              </w:rPr>
              <w:t>”</w:t>
            </w:r>
            <w:r>
              <w:rPr>
                <w:rFonts w:hint="eastAsia"/>
                <w:color w:val="000000"/>
                <w:sz w:val="24"/>
                <w:szCs w:val="24"/>
                <w:u w:val="none"/>
              </w:rPr>
              <w:t>表征）</w:t>
            </w:r>
            <w:r>
              <w:rPr>
                <w:rFonts w:hint="default" w:ascii="Times New Roman" w:hAnsi="Times New Roman" w:cs="Times New Roman"/>
                <w:color w:val="000000"/>
                <w:sz w:val="24"/>
                <w:szCs w:val="24"/>
                <w:u w:val="none"/>
              </w:rPr>
              <w:t>，</w:t>
            </w:r>
            <w:r>
              <w:rPr>
                <w:rFonts w:hint="default" w:ascii="Times New Roman" w:hAnsi="Times New Roman" w:cs="Times New Roman"/>
                <w:color w:val="000000"/>
                <w:sz w:val="24"/>
                <w:szCs w:val="24"/>
                <w:u w:val="none"/>
                <w:lang w:eastAsia="zh-CN"/>
              </w:rPr>
              <w:t>其成分主要是食品本身味素和辣椒素等，</w:t>
            </w:r>
            <w:r>
              <w:rPr>
                <w:rFonts w:hint="eastAsia" w:ascii="Times New Roman" w:hAnsi="Times New Roman" w:cs="Times New Roman"/>
                <w:color w:val="000000"/>
                <w:sz w:val="24"/>
                <w:szCs w:val="24"/>
                <w:u w:val="none"/>
                <w:lang w:eastAsia="zh-CN"/>
              </w:rPr>
              <w:t>通过车间机械通风</w:t>
            </w:r>
            <w:r>
              <w:rPr>
                <w:rFonts w:hint="default" w:ascii="Times New Roman" w:hAnsi="Times New Roman" w:cs="Times New Roman"/>
                <w:color w:val="000000"/>
                <w:sz w:val="24"/>
                <w:szCs w:val="24"/>
                <w:u w:val="none"/>
                <w:lang w:eastAsia="zh-CN"/>
              </w:rPr>
              <w:t>，</w:t>
            </w:r>
            <w:r>
              <w:rPr>
                <w:rFonts w:hint="default" w:ascii="Times New Roman" w:hAnsi="Times New Roman" w:cs="Times New Roman"/>
                <w:color w:val="000000"/>
                <w:sz w:val="24"/>
                <w:szCs w:val="24"/>
                <w:u w:val="none"/>
              </w:rPr>
              <w:t>以无组织形式排放</w:t>
            </w:r>
            <w:r>
              <w:rPr>
                <w:rFonts w:hint="default" w:ascii="Times New Roman" w:hAnsi="Times New Roman" w:cs="Times New Roman"/>
                <w:color w:val="000000"/>
                <w:sz w:val="24"/>
                <w:szCs w:val="24"/>
                <w:u w:val="none"/>
                <w:lang w:eastAsia="zh-CN"/>
              </w:rPr>
              <w:t>。该类气味对周围环境的影响主要是引起部分敏感人群感官上的不适。本项目位于湘阴工业园区内，项目周边居民点较少，建设单位运营期间在执行本环评</w:t>
            </w:r>
            <w:r>
              <w:rPr>
                <w:rFonts w:hint="default" w:ascii="Times New Roman" w:hAnsi="Times New Roman" w:cs="Times New Roman"/>
                <w:color w:val="000000"/>
                <w:sz w:val="24"/>
                <w:szCs w:val="24"/>
                <w:u w:val="none"/>
              </w:rPr>
              <w:t>要求</w:t>
            </w:r>
            <w:r>
              <w:rPr>
                <w:rFonts w:hint="default" w:ascii="Times New Roman" w:hAnsi="Times New Roman" w:cs="Times New Roman"/>
                <w:color w:val="000000"/>
                <w:sz w:val="24"/>
                <w:szCs w:val="24"/>
                <w:u w:val="none"/>
                <w:lang w:eastAsia="zh-CN"/>
              </w:rPr>
              <w:t>的生产</w:t>
            </w:r>
            <w:r>
              <w:rPr>
                <w:rFonts w:hint="default" w:ascii="Times New Roman" w:hAnsi="Times New Roman" w:cs="Times New Roman"/>
                <w:color w:val="000000"/>
                <w:sz w:val="24"/>
                <w:szCs w:val="24"/>
                <w:u w:val="none"/>
              </w:rPr>
              <w:t>车间内采用机械排风，加强通风透气</w:t>
            </w:r>
            <w:r>
              <w:rPr>
                <w:rFonts w:hint="default" w:ascii="Times New Roman" w:hAnsi="Times New Roman" w:cs="Times New Roman"/>
                <w:color w:val="000000"/>
                <w:sz w:val="24"/>
                <w:szCs w:val="24"/>
                <w:u w:val="none"/>
                <w:lang w:eastAsia="zh-CN"/>
              </w:rPr>
              <w:t>等措施后，对周边影响较小</w:t>
            </w:r>
            <w:r>
              <w:rPr>
                <w:rFonts w:hint="default" w:ascii="Times New Roman" w:hAnsi="Times New Roman" w:cs="Times New Roman"/>
                <w:color w:val="000000"/>
                <w:sz w:val="24"/>
                <w:szCs w:val="24"/>
                <w:u w:val="none"/>
              </w:rPr>
              <w:t>。</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w:t>
            </w:r>
            <w:r>
              <w:rPr>
                <w:rFonts w:hint="eastAsia" w:ascii="Times New Roman" w:hAnsi="Times New Roman" w:cs="Times New Roman"/>
                <w:color w:val="000000"/>
                <w:sz w:val="24"/>
                <w:szCs w:val="24"/>
                <w:u w:val="none"/>
                <w:lang w:val="en-US" w:eastAsia="zh-CN"/>
              </w:rPr>
              <w:t>3</w:t>
            </w:r>
            <w:r>
              <w:rPr>
                <w:rFonts w:hint="default" w:ascii="Times New Roman" w:hAnsi="Times New Roman" w:cs="Times New Roman"/>
                <w:color w:val="000000"/>
                <w:sz w:val="24"/>
                <w:szCs w:val="24"/>
                <w:u w:val="none"/>
              </w:rPr>
              <w:t>）备用发电机尾气</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本项目配备1台柴油发电机用作项目运营期间的应急备用电源，主要是用于临时停电的应急供电。在发电机的运行过程中由于柴油的燃烧将会产生一定量的废气，该类废气中的主要污染物为SO</w:t>
            </w:r>
            <w:r>
              <w:rPr>
                <w:rFonts w:hint="default" w:ascii="Times New Roman" w:hAnsi="Times New Roman" w:cs="Times New Roman"/>
                <w:color w:val="000000"/>
                <w:sz w:val="24"/>
                <w:szCs w:val="24"/>
                <w:u w:val="none"/>
                <w:vertAlign w:val="subscript"/>
              </w:rPr>
              <w:t>2</w:t>
            </w:r>
            <w:r>
              <w:rPr>
                <w:rFonts w:hint="default" w:ascii="Times New Roman" w:hAnsi="Times New Roman" w:cs="Times New Roman"/>
                <w:color w:val="000000"/>
                <w:sz w:val="24"/>
                <w:szCs w:val="24"/>
                <w:u w:val="none"/>
              </w:rPr>
              <w:t>、NO</w:t>
            </w:r>
            <w:r>
              <w:rPr>
                <w:rFonts w:hint="default" w:ascii="Times New Roman" w:hAnsi="Times New Roman" w:cs="Times New Roman"/>
                <w:color w:val="000000"/>
                <w:sz w:val="24"/>
                <w:szCs w:val="24"/>
                <w:u w:val="none"/>
                <w:vertAlign w:val="subscript"/>
              </w:rPr>
              <w:t>X</w:t>
            </w:r>
            <w:r>
              <w:rPr>
                <w:rFonts w:hint="default" w:ascii="Times New Roman" w:hAnsi="Times New Roman" w:cs="Times New Roman"/>
                <w:color w:val="000000"/>
                <w:sz w:val="24"/>
                <w:szCs w:val="24"/>
                <w:u w:val="none"/>
              </w:rPr>
              <w:t>和烟尘。项目所在地湘阴县工业园供电日常正常，因此备用柴油发电机的启用次数不多。由于使用含硫量低的轻质柴油，在加强运行操作管理的情况下，燃烧较为完全，发电机组燃油尾气通过内置专用烟道引至所在建筑物楼顶进行，主要污染物SO</w:t>
            </w:r>
            <w:r>
              <w:rPr>
                <w:rFonts w:hint="default" w:ascii="Times New Roman" w:hAnsi="Times New Roman" w:cs="Times New Roman"/>
                <w:color w:val="000000"/>
                <w:sz w:val="24"/>
                <w:szCs w:val="24"/>
                <w:u w:val="none"/>
                <w:vertAlign w:val="subscript"/>
              </w:rPr>
              <w:t>2</w:t>
            </w:r>
            <w:r>
              <w:rPr>
                <w:rFonts w:hint="default" w:ascii="Times New Roman" w:hAnsi="Times New Roman" w:cs="Times New Roman"/>
                <w:color w:val="000000"/>
                <w:sz w:val="24"/>
                <w:szCs w:val="24"/>
                <w:u w:val="none"/>
              </w:rPr>
              <w:t>、烟尘和NO</w:t>
            </w:r>
            <w:r>
              <w:rPr>
                <w:rFonts w:hint="default" w:ascii="Times New Roman" w:hAnsi="Times New Roman" w:cs="Times New Roman"/>
                <w:color w:val="000000"/>
                <w:sz w:val="24"/>
                <w:szCs w:val="24"/>
                <w:u w:val="none"/>
                <w:vertAlign w:val="subscript"/>
              </w:rPr>
              <w:t>x</w:t>
            </w:r>
            <w:r>
              <w:rPr>
                <w:rFonts w:hint="default" w:ascii="Times New Roman" w:hAnsi="Times New Roman" w:cs="Times New Roman"/>
                <w:color w:val="000000"/>
                <w:sz w:val="24"/>
                <w:szCs w:val="24"/>
                <w:u w:val="none"/>
              </w:rPr>
              <w:t>的排放浓度对周围环境空气影响不大。</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w:t>
            </w:r>
            <w:r>
              <w:rPr>
                <w:rFonts w:hint="eastAsia" w:ascii="Times New Roman" w:hAnsi="Times New Roman" w:cs="Times New Roman"/>
                <w:color w:val="000000"/>
                <w:sz w:val="24"/>
                <w:szCs w:val="24"/>
                <w:u w:val="none"/>
                <w:lang w:val="en-US" w:eastAsia="zh-CN"/>
              </w:rPr>
              <w:t>4</w:t>
            </w:r>
            <w:r>
              <w:rPr>
                <w:rFonts w:hint="default" w:ascii="Times New Roman" w:hAnsi="Times New Roman" w:cs="Times New Roman"/>
                <w:color w:val="000000"/>
                <w:sz w:val="24"/>
                <w:szCs w:val="24"/>
                <w:u w:val="none"/>
              </w:rPr>
              <w:t>）汽车尾气</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项目使用汽车运输，车辆运行时会产生少量汽车尾气，其主要有害成分均为NO</w:t>
            </w:r>
            <w:r>
              <w:rPr>
                <w:rFonts w:hint="default" w:ascii="Times New Roman" w:hAnsi="Times New Roman" w:cs="Times New Roman"/>
                <w:color w:val="000000"/>
                <w:sz w:val="24"/>
                <w:szCs w:val="24"/>
                <w:u w:val="none"/>
                <w:vertAlign w:val="subscript"/>
              </w:rPr>
              <w:t>x</w:t>
            </w:r>
            <w:r>
              <w:rPr>
                <w:rFonts w:hint="default" w:ascii="Times New Roman" w:hAnsi="Times New Roman" w:cs="Times New Roman"/>
                <w:color w:val="000000"/>
                <w:sz w:val="24"/>
                <w:szCs w:val="24"/>
                <w:u w:val="none"/>
              </w:rPr>
              <w:t>、CO、HC等，呈无组织排放。车辆在区内行程很短，因此，车辆排放的废气对环境影响较小。</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w:t>
            </w:r>
            <w:r>
              <w:rPr>
                <w:rFonts w:hint="eastAsia" w:ascii="Times New Roman" w:hAnsi="Times New Roman" w:cs="Times New Roman"/>
                <w:color w:val="000000"/>
                <w:sz w:val="24"/>
                <w:szCs w:val="24"/>
                <w:u w:val="none"/>
                <w:lang w:val="en-US" w:eastAsia="zh-CN"/>
              </w:rPr>
              <w:t>5</w:t>
            </w:r>
            <w:r>
              <w:rPr>
                <w:rFonts w:hint="default" w:ascii="Times New Roman" w:hAnsi="Times New Roman" w:cs="Times New Roman"/>
                <w:color w:val="000000"/>
                <w:sz w:val="24"/>
                <w:szCs w:val="24"/>
                <w:u w:val="none"/>
              </w:rPr>
              <w:t>）厨房油烟</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项目煮食使用天然气，属于清洁能源，污染物产生量较小。</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项目厨房主要为项目员工提供餐饮，以下按就餐人数141人分析，项目食用油消耗系数按</w:t>
            </w:r>
            <w:r>
              <w:rPr>
                <w:rFonts w:hint="default" w:ascii="Times New Roman" w:hAnsi="Times New Roman" w:cs="Times New Roman"/>
                <w:color w:val="000000"/>
                <w:sz w:val="24"/>
                <w:szCs w:val="24"/>
                <w:u w:val="none"/>
                <w:lang w:val="en-US" w:eastAsia="zh-CN"/>
              </w:rPr>
              <w:t>3.5</w:t>
            </w:r>
            <w:r>
              <w:rPr>
                <w:rFonts w:hint="default" w:ascii="Times New Roman" w:hAnsi="Times New Roman" w:cs="Times New Roman"/>
                <w:color w:val="000000"/>
                <w:sz w:val="24"/>
                <w:szCs w:val="24"/>
                <w:u w:val="none"/>
              </w:rPr>
              <w:t>kg/100人·d计，油烟挥发量占总耗油量的2%~4%之间，本项目取3%，则油烟产生量为</w:t>
            </w:r>
            <w:r>
              <w:rPr>
                <w:rFonts w:hint="default" w:ascii="Times New Roman" w:hAnsi="Times New Roman" w:cs="Times New Roman"/>
                <w:color w:val="000000"/>
                <w:sz w:val="24"/>
                <w:szCs w:val="24"/>
                <w:u w:val="none"/>
                <w:lang w:val="en-US" w:eastAsia="zh-CN"/>
              </w:rPr>
              <w:t>44.415</w:t>
            </w:r>
            <w:r>
              <w:rPr>
                <w:rFonts w:hint="default" w:ascii="Times New Roman" w:hAnsi="Times New Roman" w:cs="Times New Roman"/>
                <w:color w:val="000000"/>
                <w:sz w:val="24"/>
                <w:szCs w:val="24"/>
                <w:u w:val="none"/>
              </w:rPr>
              <w:t>kg/a。食堂每天运行约3个小时，2个灶头每个基准灶头的风量按</w:t>
            </w:r>
            <w:r>
              <w:rPr>
                <w:rFonts w:hint="default" w:ascii="Times New Roman" w:hAnsi="Times New Roman" w:cs="Times New Roman"/>
                <w:color w:val="000000"/>
                <w:sz w:val="24"/>
                <w:szCs w:val="24"/>
                <w:u w:val="none"/>
                <w:lang w:val="en-US" w:eastAsia="zh-CN"/>
              </w:rPr>
              <w:t>75</w:t>
            </w:r>
            <w:r>
              <w:rPr>
                <w:rFonts w:hint="default" w:ascii="Times New Roman" w:hAnsi="Times New Roman" w:cs="Times New Roman"/>
                <w:color w:val="000000"/>
                <w:sz w:val="24"/>
                <w:szCs w:val="24"/>
                <w:u w:val="none"/>
              </w:rPr>
              <w:t>00m</w:t>
            </w:r>
            <w:r>
              <w:rPr>
                <w:rFonts w:hint="default" w:ascii="Times New Roman" w:hAnsi="Times New Roman" w:cs="Times New Roman"/>
                <w:color w:val="000000"/>
                <w:sz w:val="24"/>
                <w:szCs w:val="24"/>
                <w:u w:val="none"/>
                <w:vertAlign w:val="superscript"/>
              </w:rPr>
              <w:t>3</w:t>
            </w:r>
            <w:r>
              <w:rPr>
                <w:rFonts w:hint="default" w:ascii="Times New Roman" w:hAnsi="Times New Roman" w:cs="Times New Roman"/>
                <w:color w:val="000000"/>
                <w:sz w:val="24"/>
                <w:szCs w:val="24"/>
                <w:u w:val="none"/>
              </w:rPr>
              <w:t>/h计，则厨房油烟浓度约为</w:t>
            </w:r>
            <w:r>
              <w:rPr>
                <w:rFonts w:hint="default" w:ascii="Times New Roman" w:hAnsi="Times New Roman" w:cs="Times New Roman"/>
                <w:color w:val="000000"/>
                <w:sz w:val="24"/>
                <w:szCs w:val="24"/>
                <w:u w:val="none"/>
                <w:lang w:val="en-US" w:eastAsia="zh-CN"/>
              </w:rPr>
              <w:t>3.295</w:t>
            </w:r>
            <w:r>
              <w:rPr>
                <w:rFonts w:hint="default" w:ascii="Times New Roman" w:hAnsi="Times New Roman" w:cs="Times New Roman"/>
                <w:color w:val="000000"/>
                <w:sz w:val="24"/>
                <w:szCs w:val="24"/>
                <w:u w:val="none"/>
              </w:rPr>
              <w:t>mg/m</w:t>
            </w:r>
            <w:r>
              <w:rPr>
                <w:rFonts w:hint="default" w:ascii="Times New Roman" w:hAnsi="Times New Roman" w:cs="Times New Roman"/>
                <w:color w:val="000000"/>
                <w:sz w:val="24"/>
                <w:szCs w:val="24"/>
                <w:u w:val="none"/>
                <w:vertAlign w:val="superscript"/>
              </w:rPr>
              <w:t>3</w:t>
            </w:r>
            <w:r>
              <w:rPr>
                <w:rFonts w:hint="default" w:ascii="Times New Roman" w:hAnsi="Times New Roman" w:cs="Times New Roman"/>
                <w:color w:val="000000"/>
                <w:sz w:val="24"/>
                <w:szCs w:val="24"/>
                <w:u w:val="none"/>
              </w:rPr>
              <w:t>。项目厨房油烟经油烟处理器进行处理，处理效率达到</w:t>
            </w:r>
            <w:r>
              <w:rPr>
                <w:rFonts w:hint="default" w:ascii="Times New Roman" w:hAnsi="Times New Roman" w:cs="Times New Roman"/>
                <w:color w:val="000000"/>
                <w:sz w:val="24"/>
                <w:szCs w:val="24"/>
                <w:u w:val="none"/>
                <w:lang w:val="en-US" w:eastAsia="zh-CN"/>
              </w:rPr>
              <w:t>60</w:t>
            </w:r>
            <w:r>
              <w:rPr>
                <w:rFonts w:hint="default" w:ascii="Times New Roman" w:hAnsi="Times New Roman" w:cs="Times New Roman"/>
                <w:color w:val="000000"/>
                <w:sz w:val="24"/>
                <w:szCs w:val="24"/>
                <w:u w:val="none"/>
              </w:rPr>
              <w:t>%，处理后排放浓度为1.</w:t>
            </w:r>
            <w:r>
              <w:rPr>
                <w:rFonts w:hint="default" w:ascii="Times New Roman" w:hAnsi="Times New Roman" w:cs="Times New Roman"/>
                <w:color w:val="000000"/>
                <w:sz w:val="24"/>
                <w:szCs w:val="24"/>
                <w:u w:val="none"/>
                <w:lang w:val="en-US" w:eastAsia="zh-CN"/>
              </w:rPr>
              <w:t>316</w:t>
            </w:r>
            <w:r>
              <w:rPr>
                <w:rFonts w:hint="default" w:ascii="Times New Roman" w:hAnsi="Times New Roman" w:cs="Times New Roman"/>
                <w:color w:val="000000"/>
                <w:sz w:val="24"/>
                <w:szCs w:val="24"/>
                <w:u w:val="none"/>
              </w:rPr>
              <w:t>mg/m</w:t>
            </w:r>
            <w:r>
              <w:rPr>
                <w:rFonts w:hint="default" w:ascii="Times New Roman" w:hAnsi="Times New Roman" w:cs="Times New Roman"/>
                <w:color w:val="000000"/>
                <w:sz w:val="24"/>
                <w:szCs w:val="24"/>
                <w:u w:val="none"/>
                <w:vertAlign w:val="superscript"/>
              </w:rPr>
              <w:t>3</w:t>
            </w:r>
            <w:r>
              <w:rPr>
                <w:rFonts w:hint="default" w:ascii="Times New Roman" w:hAnsi="Times New Roman" w:cs="Times New Roman"/>
                <w:color w:val="000000"/>
                <w:sz w:val="24"/>
                <w:szCs w:val="24"/>
                <w:u w:val="none"/>
              </w:rPr>
              <w:t>，排放量为</w:t>
            </w:r>
            <w:r>
              <w:rPr>
                <w:rFonts w:hint="default" w:ascii="Times New Roman" w:hAnsi="Times New Roman" w:cs="Times New Roman"/>
                <w:color w:val="000000"/>
                <w:sz w:val="24"/>
                <w:szCs w:val="24"/>
                <w:u w:val="none"/>
                <w:lang w:val="en-US" w:eastAsia="zh-CN"/>
              </w:rPr>
              <w:t>17.766</w:t>
            </w:r>
            <w:r>
              <w:rPr>
                <w:rFonts w:hint="default" w:ascii="Times New Roman" w:hAnsi="Times New Roman" w:cs="Times New Roman"/>
                <w:color w:val="000000"/>
                <w:sz w:val="24"/>
                <w:szCs w:val="24"/>
                <w:u w:val="none"/>
              </w:rPr>
              <w:t>kg/a。达到《饮食业油烟排放标准》（试行）（GB18483-2001）后引向屋顶排放。</w:t>
            </w:r>
          </w:p>
          <w:p>
            <w:pPr>
              <w:pStyle w:val="6"/>
              <w:ind w:firstLine="482"/>
              <w:rPr>
                <w:rFonts w:hint="default" w:ascii="Times New Roman" w:hAnsi="Times New Roman" w:cs="Times New Roman"/>
                <w:color w:val="000000"/>
                <w:sz w:val="24"/>
                <w:szCs w:val="24"/>
                <w:u w:val="none"/>
              </w:rPr>
            </w:pPr>
            <w:bookmarkStart w:id="54" w:name="_Toc375145927"/>
            <w:r>
              <w:rPr>
                <w:rFonts w:hint="default" w:ascii="Times New Roman" w:hAnsi="Times New Roman" w:cs="Times New Roman"/>
                <w:b/>
                <w:bCs/>
                <w:color w:val="000000"/>
                <w:sz w:val="24"/>
                <w:szCs w:val="24"/>
                <w:u w:val="none"/>
              </w:rPr>
              <w:t>2、废水</w:t>
            </w:r>
            <w:bookmarkEnd w:id="54"/>
          </w:p>
          <w:p>
            <w:pPr>
              <w:ind w:firstLine="480"/>
              <w:rPr>
                <w:rFonts w:hint="default" w:ascii="Times New Roman" w:hAnsi="Times New Roman" w:cs="Times New Roman"/>
                <w:color w:val="000000"/>
                <w:sz w:val="24"/>
                <w:szCs w:val="24"/>
                <w:u w:val="single"/>
              </w:rPr>
            </w:pPr>
            <w:r>
              <w:rPr>
                <w:rFonts w:hint="default" w:ascii="Times New Roman" w:hAnsi="Times New Roman" w:cs="Times New Roman"/>
                <w:color w:val="000000"/>
                <w:sz w:val="24"/>
                <w:szCs w:val="24"/>
                <w:u w:val="single"/>
              </w:rPr>
              <w:t>本项目</w:t>
            </w:r>
            <w:r>
              <w:rPr>
                <w:rFonts w:hint="default" w:ascii="Times New Roman" w:hAnsi="Times New Roman" w:cs="Times New Roman"/>
                <w:color w:val="000000"/>
                <w:sz w:val="24"/>
                <w:szCs w:val="24"/>
                <w:u w:val="single"/>
                <w:lang w:eastAsia="zh-CN"/>
              </w:rPr>
              <w:t>生产过程中</w:t>
            </w:r>
            <w:r>
              <w:rPr>
                <w:rFonts w:hint="default" w:ascii="Times New Roman" w:hAnsi="Times New Roman" w:cs="Times New Roman"/>
                <w:color w:val="000000"/>
                <w:sz w:val="24"/>
                <w:szCs w:val="24"/>
                <w:u w:val="single"/>
              </w:rPr>
              <w:t>生产废水经厂区</w:t>
            </w:r>
            <w:r>
              <w:rPr>
                <w:rFonts w:hint="default" w:ascii="Times New Roman" w:hAnsi="Times New Roman" w:cs="Times New Roman"/>
                <w:color w:val="000000"/>
                <w:sz w:val="24"/>
                <w:szCs w:val="24"/>
                <w:u w:val="single"/>
                <w:lang w:eastAsia="zh-CN"/>
              </w:rPr>
              <w:t>污水处理设施</w:t>
            </w:r>
            <w:r>
              <w:rPr>
                <w:rFonts w:hint="default" w:ascii="Times New Roman" w:hAnsi="Times New Roman" w:cs="Times New Roman"/>
                <w:color w:val="000000"/>
                <w:sz w:val="24"/>
                <w:szCs w:val="24"/>
                <w:u w:val="single"/>
              </w:rPr>
              <w:t>处理后排入园区污水管网，生活污水经厂区化粪池处理达标后排入园区污水管网。</w:t>
            </w:r>
          </w:p>
          <w:p>
            <w:pPr>
              <w:tabs>
                <w:tab w:val="left" w:pos="1500"/>
              </w:tabs>
              <w:ind w:firstLine="480"/>
              <w:jc w:val="left"/>
              <w:rPr>
                <w:rFonts w:hint="default" w:ascii="Times New Roman" w:hAnsi="Times New Roman" w:cs="Times New Roman"/>
                <w:color w:val="000000"/>
                <w:sz w:val="24"/>
                <w:szCs w:val="24"/>
                <w:u w:val="single"/>
              </w:rPr>
            </w:pPr>
            <w:r>
              <w:rPr>
                <w:rFonts w:hint="default" w:ascii="Times New Roman" w:hAnsi="Times New Roman" w:cs="Times New Roman"/>
                <w:color w:val="000000"/>
                <w:sz w:val="24"/>
                <w:szCs w:val="24"/>
                <w:u w:val="single"/>
              </w:rPr>
              <w:t>（1）生产废水</w:t>
            </w:r>
          </w:p>
          <w:p>
            <w:pPr>
              <w:ind w:firstLine="480"/>
              <w:rPr>
                <w:rFonts w:hint="default" w:ascii="Times New Roman" w:hAnsi="Times New Roman" w:cs="Times New Roman"/>
                <w:color w:val="000000"/>
                <w:sz w:val="24"/>
                <w:szCs w:val="24"/>
                <w:u w:val="single"/>
              </w:rPr>
            </w:pPr>
            <w:r>
              <w:rPr>
                <w:rFonts w:hint="default" w:ascii="Times New Roman" w:hAnsi="Times New Roman" w:cs="Times New Roman"/>
                <w:color w:val="000000"/>
                <w:sz w:val="24"/>
                <w:szCs w:val="24"/>
                <w:u w:val="single"/>
              </w:rPr>
              <w:t>本项目生产废水主要有生产用水</w:t>
            </w:r>
            <w:r>
              <w:rPr>
                <w:rFonts w:hint="eastAsia" w:ascii="Times New Roman" w:hAnsi="Times New Roman" w:cs="Times New Roman"/>
                <w:color w:val="000000"/>
                <w:sz w:val="24"/>
                <w:szCs w:val="24"/>
                <w:u w:val="single"/>
                <w:lang w:eastAsia="zh-CN"/>
              </w:rPr>
              <w:t>分</w:t>
            </w:r>
            <w:r>
              <w:rPr>
                <w:rFonts w:hint="default" w:ascii="Times New Roman" w:hAnsi="Times New Roman" w:cs="Times New Roman"/>
                <w:color w:val="000000"/>
                <w:sz w:val="24"/>
                <w:szCs w:val="24"/>
                <w:u w:val="single"/>
              </w:rPr>
              <w:t>为设备冲洗</w:t>
            </w:r>
            <w:r>
              <w:rPr>
                <w:rFonts w:hint="eastAsia" w:cs="Times New Roman"/>
                <w:color w:val="000000"/>
                <w:sz w:val="24"/>
                <w:szCs w:val="24"/>
                <w:u w:val="single"/>
                <w:lang w:eastAsia="zh-CN"/>
              </w:rPr>
              <w:t>废</w:t>
            </w:r>
            <w:r>
              <w:rPr>
                <w:rFonts w:hint="default" w:ascii="Times New Roman" w:hAnsi="Times New Roman" w:cs="Times New Roman"/>
                <w:color w:val="000000"/>
                <w:sz w:val="24"/>
                <w:szCs w:val="24"/>
                <w:u w:val="single"/>
              </w:rPr>
              <w:t>水</w:t>
            </w:r>
            <w:r>
              <w:rPr>
                <w:rFonts w:hint="eastAsia" w:ascii="Times New Roman" w:hAnsi="Times New Roman" w:cs="Times New Roman"/>
                <w:color w:val="000000"/>
                <w:sz w:val="24"/>
                <w:szCs w:val="24"/>
                <w:u w:val="single"/>
                <w:lang w:eastAsia="zh-CN"/>
              </w:rPr>
              <w:t>、</w:t>
            </w:r>
            <w:r>
              <w:rPr>
                <w:rFonts w:hint="default" w:ascii="Times New Roman" w:hAnsi="Times New Roman" w:cs="Times New Roman"/>
                <w:color w:val="000000"/>
                <w:sz w:val="24"/>
                <w:szCs w:val="24"/>
                <w:u w:val="single"/>
              </w:rPr>
              <w:t>地面冲洗</w:t>
            </w:r>
            <w:r>
              <w:rPr>
                <w:rFonts w:hint="eastAsia" w:cs="Times New Roman"/>
                <w:color w:val="000000"/>
                <w:sz w:val="24"/>
                <w:szCs w:val="24"/>
                <w:u w:val="single"/>
                <w:lang w:eastAsia="zh-CN"/>
              </w:rPr>
              <w:t>废</w:t>
            </w:r>
            <w:r>
              <w:rPr>
                <w:rFonts w:hint="default" w:ascii="Times New Roman" w:hAnsi="Times New Roman" w:cs="Times New Roman"/>
                <w:color w:val="000000"/>
                <w:sz w:val="24"/>
                <w:szCs w:val="24"/>
                <w:u w:val="single"/>
              </w:rPr>
              <w:t>水</w:t>
            </w:r>
            <w:r>
              <w:rPr>
                <w:rFonts w:hint="eastAsia" w:ascii="Times New Roman" w:hAnsi="Times New Roman" w:cs="Times New Roman"/>
                <w:color w:val="000000"/>
                <w:sz w:val="24"/>
                <w:szCs w:val="24"/>
                <w:u w:val="single"/>
                <w:lang w:eastAsia="zh-CN"/>
              </w:rPr>
              <w:t>、</w:t>
            </w:r>
            <w:r>
              <w:rPr>
                <w:rFonts w:hint="default" w:ascii="Times New Roman" w:hAnsi="Times New Roman" w:cs="Times New Roman"/>
                <w:color w:val="000000"/>
                <w:sz w:val="24"/>
                <w:szCs w:val="24"/>
                <w:u w:val="single"/>
              </w:rPr>
              <w:t>原料清洗</w:t>
            </w:r>
            <w:r>
              <w:rPr>
                <w:rFonts w:hint="eastAsia" w:cs="Times New Roman"/>
                <w:color w:val="000000"/>
                <w:sz w:val="24"/>
                <w:szCs w:val="24"/>
                <w:u w:val="single"/>
                <w:lang w:eastAsia="zh-CN"/>
              </w:rPr>
              <w:t>废</w:t>
            </w:r>
            <w:r>
              <w:rPr>
                <w:rFonts w:hint="default" w:ascii="Times New Roman" w:hAnsi="Times New Roman" w:cs="Times New Roman"/>
                <w:color w:val="000000"/>
                <w:sz w:val="24"/>
                <w:szCs w:val="24"/>
                <w:u w:val="single"/>
              </w:rPr>
              <w:t>水、</w:t>
            </w:r>
            <w:r>
              <w:rPr>
                <w:rFonts w:hint="eastAsia" w:ascii="Times New Roman" w:hAnsi="Times New Roman" w:cs="Times New Roman"/>
                <w:color w:val="000000"/>
                <w:sz w:val="24"/>
                <w:szCs w:val="24"/>
                <w:u w:val="single"/>
                <w:lang w:eastAsia="zh-CN"/>
              </w:rPr>
              <w:t>腌制池冲洗更换</w:t>
            </w:r>
            <w:r>
              <w:rPr>
                <w:rFonts w:hint="eastAsia" w:cs="Times New Roman"/>
                <w:color w:val="000000"/>
                <w:sz w:val="24"/>
                <w:szCs w:val="24"/>
                <w:u w:val="single"/>
                <w:lang w:eastAsia="zh-CN"/>
              </w:rPr>
              <w:t>废</w:t>
            </w:r>
            <w:r>
              <w:rPr>
                <w:rFonts w:hint="eastAsia" w:ascii="Times New Roman" w:hAnsi="Times New Roman" w:cs="Times New Roman"/>
                <w:color w:val="000000"/>
                <w:sz w:val="24"/>
                <w:szCs w:val="24"/>
                <w:u w:val="single"/>
                <w:lang w:eastAsia="zh-CN"/>
              </w:rPr>
              <w:t>水</w:t>
            </w:r>
            <w:r>
              <w:rPr>
                <w:rFonts w:hint="eastAsia" w:cs="Times New Roman"/>
                <w:color w:val="000000"/>
                <w:sz w:val="24"/>
                <w:szCs w:val="24"/>
                <w:u w:val="single"/>
                <w:lang w:eastAsia="zh-CN"/>
              </w:rPr>
              <w:t>、反渗透浓水和腌制生产废水</w:t>
            </w:r>
            <w:r>
              <w:rPr>
                <w:rFonts w:hint="eastAsia" w:ascii="Times New Roman" w:hAnsi="Times New Roman" w:cs="Times New Roman"/>
                <w:color w:val="000000"/>
                <w:sz w:val="24"/>
                <w:szCs w:val="24"/>
                <w:u w:val="single"/>
                <w:lang w:eastAsia="zh-CN"/>
              </w:rPr>
              <w:t>等</w:t>
            </w:r>
            <w:r>
              <w:rPr>
                <w:rFonts w:hint="default" w:ascii="Times New Roman" w:hAnsi="Times New Roman" w:cs="Times New Roman"/>
                <w:color w:val="000000"/>
                <w:sz w:val="24"/>
                <w:szCs w:val="24"/>
                <w:u w:val="single"/>
              </w:rPr>
              <w:t>。</w:t>
            </w:r>
          </w:p>
          <w:p>
            <w:pPr>
              <w:ind w:firstLine="480"/>
              <w:rPr>
                <w:rFonts w:hint="default" w:ascii="Times New Roman" w:hAnsi="Times New Roman" w:cs="Times New Roman"/>
                <w:color w:val="000000"/>
                <w:u w:val="single"/>
              </w:rPr>
            </w:pPr>
            <w:r>
              <w:rPr>
                <w:rFonts w:hint="default" w:ascii="Times New Roman" w:hAnsi="Times New Roman" w:cs="Times New Roman"/>
                <w:color w:val="000000"/>
                <w:sz w:val="24"/>
                <w:szCs w:val="24"/>
                <w:u w:val="single"/>
              </w:rPr>
              <w:t>①设备冲洗废水：本项目</w:t>
            </w:r>
            <w:r>
              <w:rPr>
                <w:rFonts w:hint="eastAsia" w:ascii="Times New Roman" w:hAnsi="Times New Roman" w:cs="Times New Roman"/>
                <w:color w:val="000000"/>
                <w:sz w:val="24"/>
                <w:szCs w:val="24"/>
                <w:u w:val="single"/>
                <w:lang w:eastAsia="zh-CN"/>
              </w:rPr>
              <w:t>甜酸藠头、辣椒酱、盐渍生姜</w:t>
            </w:r>
            <w:r>
              <w:rPr>
                <w:rFonts w:hint="default" w:ascii="Times New Roman" w:hAnsi="Times New Roman" w:cs="Times New Roman"/>
                <w:color w:val="000000"/>
                <w:sz w:val="24"/>
                <w:szCs w:val="24"/>
                <w:u w:val="single"/>
              </w:rPr>
              <w:t>的生产设备每天用自来水进行冲洗清洁，</w:t>
            </w:r>
            <w:r>
              <w:rPr>
                <w:rFonts w:hint="eastAsia" w:ascii="Times New Roman" w:hAnsi="Times New Roman" w:cs="Times New Roman"/>
                <w:color w:val="000000"/>
                <w:sz w:val="24"/>
                <w:szCs w:val="24"/>
                <w:u w:val="single"/>
                <w:lang w:eastAsia="zh-CN"/>
              </w:rPr>
              <w:t>根据建设单位提供现有生产厂区每天设备冲洗用水量估算，项目新建厂区每天设备冲洗</w:t>
            </w:r>
            <w:r>
              <w:rPr>
                <w:rFonts w:hint="default" w:ascii="Times New Roman" w:hAnsi="Times New Roman" w:cs="Times New Roman"/>
                <w:color w:val="000000"/>
                <w:sz w:val="24"/>
                <w:szCs w:val="24"/>
                <w:u w:val="single"/>
              </w:rPr>
              <w:t>用水量约为5m</w:t>
            </w:r>
            <w:r>
              <w:rPr>
                <w:rFonts w:hint="default" w:ascii="Times New Roman" w:hAnsi="Times New Roman" w:cs="Times New Roman"/>
                <w:color w:val="000000"/>
                <w:sz w:val="24"/>
                <w:szCs w:val="24"/>
                <w:u w:val="single"/>
                <w:vertAlign w:val="superscript"/>
              </w:rPr>
              <w:t>3</w:t>
            </w:r>
            <w:r>
              <w:rPr>
                <w:rFonts w:hint="default" w:ascii="Times New Roman" w:hAnsi="Times New Roman" w:cs="Times New Roman"/>
                <w:color w:val="000000"/>
                <w:sz w:val="24"/>
                <w:szCs w:val="24"/>
                <w:u w:val="single"/>
              </w:rPr>
              <w:t>/d，1500m</w:t>
            </w:r>
            <w:r>
              <w:rPr>
                <w:rFonts w:hint="default" w:ascii="Times New Roman" w:hAnsi="Times New Roman" w:cs="Times New Roman"/>
                <w:color w:val="000000"/>
                <w:sz w:val="24"/>
                <w:szCs w:val="24"/>
                <w:u w:val="single"/>
                <w:vertAlign w:val="superscript"/>
              </w:rPr>
              <w:t>3</w:t>
            </w:r>
            <w:r>
              <w:rPr>
                <w:rFonts w:hint="default" w:ascii="Times New Roman" w:hAnsi="Times New Roman" w:cs="Times New Roman"/>
                <w:color w:val="000000"/>
                <w:sz w:val="24"/>
                <w:szCs w:val="24"/>
                <w:u w:val="single"/>
              </w:rPr>
              <w:t>/a。废水产生系数为0.</w:t>
            </w:r>
            <w:r>
              <w:rPr>
                <w:rFonts w:hint="eastAsia" w:ascii="Times New Roman" w:hAnsi="Times New Roman" w:cs="Times New Roman"/>
                <w:color w:val="000000"/>
                <w:sz w:val="24"/>
                <w:szCs w:val="24"/>
                <w:u w:val="single"/>
                <w:lang w:val="en-US" w:eastAsia="zh-CN"/>
              </w:rPr>
              <w:t>9</w:t>
            </w:r>
            <w:r>
              <w:rPr>
                <w:rFonts w:hint="default" w:ascii="Times New Roman" w:hAnsi="Times New Roman" w:cs="Times New Roman"/>
                <w:color w:val="000000"/>
                <w:sz w:val="24"/>
                <w:szCs w:val="24"/>
                <w:u w:val="single"/>
              </w:rPr>
              <w:t>，则设备冲洗废水产生总量为1</w:t>
            </w:r>
            <w:r>
              <w:rPr>
                <w:rFonts w:hint="eastAsia" w:ascii="Times New Roman" w:hAnsi="Times New Roman" w:cs="Times New Roman"/>
                <w:color w:val="000000"/>
                <w:sz w:val="24"/>
                <w:szCs w:val="24"/>
                <w:u w:val="single"/>
                <w:lang w:val="en-US" w:eastAsia="zh-CN"/>
              </w:rPr>
              <w:t>35</w:t>
            </w:r>
            <w:r>
              <w:rPr>
                <w:rFonts w:hint="default" w:ascii="Times New Roman" w:hAnsi="Times New Roman" w:cs="Times New Roman"/>
                <w:color w:val="000000"/>
                <w:sz w:val="24"/>
                <w:szCs w:val="24"/>
                <w:u w:val="single"/>
              </w:rPr>
              <w:t>0m</w:t>
            </w:r>
            <w:r>
              <w:rPr>
                <w:rFonts w:hint="default" w:ascii="Times New Roman" w:hAnsi="Times New Roman" w:cs="Times New Roman"/>
                <w:color w:val="000000"/>
                <w:sz w:val="24"/>
                <w:szCs w:val="24"/>
                <w:u w:val="single"/>
                <w:vertAlign w:val="superscript"/>
              </w:rPr>
              <w:t>3</w:t>
            </w:r>
            <w:r>
              <w:rPr>
                <w:rFonts w:hint="default" w:ascii="Times New Roman" w:hAnsi="Times New Roman" w:cs="Times New Roman"/>
                <w:color w:val="000000"/>
                <w:sz w:val="24"/>
                <w:szCs w:val="24"/>
                <w:u w:val="single"/>
              </w:rPr>
              <w:t>/a，主要污染因子为COD、BOD</w:t>
            </w:r>
            <w:r>
              <w:rPr>
                <w:rFonts w:hint="default" w:ascii="Times New Roman" w:hAnsi="Times New Roman" w:cs="Times New Roman"/>
                <w:color w:val="000000"/>
                <w:sz w:val="24"/>
                <w:szCs w:val="24"/>
                <w:u w:val="single"/>
                <w:vertAlign w:val="subscript"/>
              </w:rPr>
              <w:t>5</w:t>
            </w:r>
            <w:r>
              <w:rPr>
                <w:rFonts w:hint="default" w:ascii="Times New Roman" w:hAnsi="Times New Roman" w:cs="Times New Roman"/>
                <w:color w:val="000000"/>
                <w:sz w:val="24"/>
                <w:szCs w:val="24"/>
                <w:u w:val="single"/>
              </w:rPr>
              <w:t>、SS</w:t>
            </w:r>
            <w:r>
              <w:rPr>
                <w:rFonts w:hint="default" w:ascii="Times New Roman" w:hAnsi="Times New Roman" w:cs="Times New Roman"/>
                <w:color w:val="000000"/>
                <w:sz w:val="24"/>
                <w:szCs w:val="24"/>
                <w:u w:val="single"/>
                <w:lang w:eastAsia="zh-CN"/>
              </w:rPr>
              <w:t>、氨氮</w:t>
            </w:r>
            <w:r>
              <w:rPr>
                <w:rFonts w:hint="default" w:ascii="Times New Roman" w:hAnsi="Times New Roman" w:cs="Times New Roman"/>
                <w:color w:val="000000"/>
                <w:sz w:val="24"/>
                <w:szCs w:val="24"/>
                <w:u w:val="single"/>
              </w:rPr>
              <w:t>和</w:t>
            </w:r>
            <w:r>
              <w:rPr>
                <w:rFonts w:hint="eastAsia" w:cs="Times New Roman"/>
                <w:color w:val="000000"/>
                <w:sz w:val="24"/>
                <w:szCs w:val="24"/>
                <w:u w:val="single"/>
                <w:lang w:val="en-US" w:eastAsia="zh-CN"/>
              </w:rPr>
              <w:t>氯化物</w:t>
            </w:r>
            <w:r>
              <w:rPr>
                <w:rFonts w:hint="default" w:ascii="Times New Roman" w:hAnsi="Times New Roman" w:cs="Times New Roman"/>
                <w:color w:val="000000"/>
                <w:sz w:val="24"/>
                <w:szCs w:val="24"/>
                <w:u w:val="single"/>
              </w:rPr>
              <w:t>。</w:t>
            </w:r>
          </w:p>
          <w:p>
            <w:pPr>
              <w:ind w:firstLine="480"/>
              <w:rPr>
                <w:rFonts w:hint="default" w:ascii="Times New Roman" w:hAnsi="Times New Roman" w:cs="Times New Roman"/>
                <w:color w:val="000000"/>
                <w:sz w:val="24"/>
                <w:szCs w:val="24"/>
                <w:u w:val="single"/>
              </w:rPr>
            </w:pPr>
            <w:r>
              <w:rPr>
                <w:rFonts w:hint="default" w:ascii="Times New Roman" w:hAnsi="Times New Roman" w:cs="Times New Roman"/>
                <w:color w:val="000000"/>
                <w:sz w:val="24"/>
                <w:szCs w:val="24"/>
                <w:u w:val="single"/>
              </w:rPr>
              <w:t>②车间地面冲洗废水：根据厂方提供的资料，项目</w:t>
            </w:r>
            <w:r>
              <w:rPr>
                <w:rFonts w:hint="eastAsia" w:cs="Times New Roman"/>
                <w:color w:val="000000"/>
                <w:sz w:val="24"/>
                <w:szCs w:val="24"/>
                <w:u w:val="single"/>
                <w:lang w:eastAsia="zh-CN"/>
              </w:rPr>
              <w:t>生产厂房</w:t>
            </w:r>
            <w:r>
              <w:rPr>
                <w:rFonts w:hint="default" w:ascii="Times New Roman" w:hAnsi="Times New Roman" w:cs="Times New Roman"/>
                <w:color w:val="000000"/>
                <w:sz w:val="24"/>
                <w:szCs w:val="24"/>
                <w:u w:val="single"/>
              </w:rPr>
              <w:t>地面每</w:t>
            </w:r>
            <w:r>
              <w:rPr>
                <w:rFonts w:hint="eastAsia" w:cs="Times New Roman"/>
                <w:color w:val="000000"/>
                <w:sz w:val="24"/>
                <w:szCs w:val="24"/>
                <w:u w:val="single"/>
                <w:lang w:eastAsia="zh-CN"/>
              </w:rPr>
              <w:t>周</w:t>
            </w:r>
            <w:r>
              <w:rPr>
                <w:rFonts w:hint="default" w:ascii="Times New Roman" w:hAnsi="Times New Roman" w:cs="Times New Roman"/>
                <w:color w:val="000000"/>
                <w:sz w:val="24"/>
                <w:szCs w:val="24"/>
                <w:u w:val="single"/>
              </w:rPr>
              <w:t>使用清水进行冲洗，再用拖把进行清洁，</w:t>
            </w:r>
            <w:r>
              <w:rPr>
                <w:rFonts w:hint="default" w:ascii="Times New Roman" w:hAnsi="Times New Roman" w:cs="Times New Roman"/>
                <w:color w:val="000000"/>
                <w:sz w:val="24"/>
                <w:u w:val="single"/>
              </w:rPr>
              <w:t>地面冲洗用水系数为1L/m</w:t>
            </w:r>
            <w:r>
              <w:rPr>
                <w:rFonts w:hint="default" w:ascii="Times New Roman" w:hAnsi="Times New Roman" w:cs="Times New Roman"/>
                <w:color w:val="000000"/>
                <w:sz w:val="24"/>
                <w:u w:val="single"/>
                <w:vertAlign w:val="superscript"/>
              </w:rPr>
              <w:t>2</w:t>
            </w:r>
            <w:r>
              <w:rPr>
                <w:rFonts w:hint="default" w:ascii="Times New Roman" w:hAnsi="Times New Roman" w:cs="Times New Roman"/>
                <w:color w:val="000000"/>
                <w:sz w:val="24"/>
                <w:u w:val="single"/>
              </w:rPr>
              <w:t>。</w:t>
            </w:r>
            <w:r>
              <w:rPr>
                <w:rFonts w:hint="eastAsia" w:cs="Times New Roman"/>
                <w:color w:val="000000"/>
                <w:sz w:val="24"/>
                <w:u w:val="single"/>
                <w:lang w:eastAsia="zh-CN"/>
              </w:rPr>
              <w:t>则项目生产厂房</w:t>
            </w:r>
            <w:r>
              <w:rPr>
                <w:rFonts w:hint="eastAsia" w:cs="Times New Roman"/>
                <w:color w:val="000000"/>
                <w:sz w:val="24"/>
                <w:u w:val="single"/>
                <w:lang w:val="en-US" w:eastAsia="zh-CN"/>
              </w:rPr>
              <w:t>A、B</w:t>
            </w:r>
            <w:r>
              <w:rPr>
                <w:rFonts w:hint="eastAsia" w:cs="Times New Roman"/>
                <w:color w:val="000000"/>
                <w:sz w:val="24"/>
                <w:u w:val="single"/>
                <w:lang w:eastAsia="zh-CN"/>
              </w:rPr>
              <w:t>面积共</w:t>
            </w:r>
            <w:r>
              <w:rPr>
                <w:rFonts w:hint="eastAsia" w:cs="Times New Roman"/>
                <w:color w:val="000000"/>
                <w:sz w:val="24"/>
                <w:u w:val="single"/>
                <w:lang w:val="en-US" w:eastAsia="zh-CN"/>
              </w:rPr>
              <w:t>11538</w:t>
            </w:r>
            <w:r>
              <w:rPr>
                <w:rFonts w:hint="default" w:ascii="Times New Roman" w:hAnsi="Times New Roman" w:cs="Times New Roman"/>
                <w:color w:val="000000"/>
                <w:sz w:val="24"/>
                <w:u w:val="single"/>
              </w:rPr>
              <w:t>m</w:t>
            </w:r>
            <w:r>
              <w:rPr>
                <w:rFonts w:hint="eastAsia" w:cs="Times New Roman"/>
                <w:color w:val="000000"/>
                <w:sz w:val="24"/>
                <w:u w:val="single"/>
                <w:vertAlign w:val="superscript"/>
                <w:lang w:val="en-US" w:eastAsia="zh-CN"/>
              </w:rPr>
              <w:t>2</w:t>
            </w:r>
            <w:r>
              <w:rPr>
                <w:rFonts w:hint="eastAsia" w:cs="Times New Roman"/>
                <w:color w:val="000000"/>
                <w:sz w:val="24"/>
                <w:u w:val="single"/>
                <w:lang w:eastAsia="zh-CN"/>
              </w:rPr>
              <w:t>，</w:t>
            </w:r>
            <w:r>
              <w:rPr>
                <w:rFonts w:hint="default" w:ascii="Times New Roman" w:hAnsi="Times New Roman" w:cs="Times New Roman"/>
                <w:color w:val="000000"/>
                <w:sz w:val="24"/>
                <w:u w:val="single"/>
              </w:rPr>
              <w:t>地面冲洗用水系数为1L/m</w:t>
            </w:r>
            <w:r>
              <w:rPr>
                <w:rFonts w:hint="default" w:ascii="Times New Roman" w:hAnsi="Times New Roman" w:cs="Times New Roman"/>
                <w:color w:val="000000"/>
                <w:sz w:val="24"/>
                <w:u w:val="single"/>
                <w:vertAlign w:val="superscript"/>
              </w:rPr>
              <w:t>2</w:t>
            </w:r>
            <w:r>
              <w:rPr>
                <w:rFonts w:hint="default" w:ascii="Times New Roman" w:hAnsi="Times New Roman" w:cs="Times New Roman"/>
                <w:color w:val="000000"/>
                <w:sz w:val="24"/>
                <w:u w:val="single"/>
                <w:vertAlign w:val="baseline"/>
              </w:rPr>
              <w:t>·</w:t>
            </w:r>
            <w:r>
              <w:rPr>
                <w:rFonts w:hint="eastAsia" w:cs="Times New Roman"/>
                <w:color w:val="000000"/>
                <w:sz w:val="24"/>
                <w:u w:val="single"/>
                <w:vertAlign w:val="baseline"/>
                <w:lang w:eastAsia="zh-CN"/>
              </w:rPr>
              <w:t>次</w:t>
            </w:r>
            <w:r>
              <w:rPr>
                <w:rFonts w:hint="default" w:ascii="Times New Roman" w:hAnsi="Times New Roman" w:cs="Times New Roman"/>
                <w:color w:val="000000"/>
                <w:sz w:val="24"/>
                <w:u w:val="single"/>
              </w:rPr>
              <w:t>。</w:t>
            </w:r>
            <w:r>
              <w:rPr>
                <w:rFonts w:hint="eastAsia" w:ascii="Times New Roman" w:hAnsi="Times New Roman" w:cs="Times New Roman"/>
                <w:color w:val="000000"/>
                <w:sz w:val="24"/>
                <w:szCs w:val="24"/>
                <w:u w:val="single"/>
                <w:lang w:eastAsia="zh-CN"/>
              </w:rPr>
              <w:t>估算</w:t>
            </w:r>
            <w:r>
              <w:rPr>
                <w:rFonts w:hint="default" w:ascii="Times New Roman" w:hAnsi="Times New Roman" w:cs="Times New Roman"/>
                <w:color w:val="000000"/>
                <w:sz w:val="24"/>
                <w:szCs w:val="24"/>
                <w:u w:val="single"/>
              </w:rPr>
              <w:t>清洁用水量约为</w:t>
            </w:r>
            <w:r>
              <w:rPr>
                <w:rFonts w:hint="eastAsia" w:ascii="Times New Roman" w:hAnsi="Times New Roman" w:cs="Times New Roman"/>
                <w:color w:val="000000"/>
                <w:sz w:val="24"/>
                <w:szCs w:val="24"/>
                <w:u w:val="single"/>
                <w:lang w:val="en-US" w:eastAsia="zh-CN"/>
              </w:rPr>
              <w:t>60</w:t>
            </w:r>
            <w:r>
              <w:rPr>
                <w:rFonts w:hint="default" w:ascii="Times New Roman" w:hAnsi="Times New Roman" w:cs="Times New Roman"/>
                <w:color w:val="000000"/>
                <w:sz w:val="24"/>
                <w:szCs w:val="24"/>
                <w:u w:val="single"/>
              </w:rPr>
              <w:t>0m</w:t>
            </w:r>
            <w:r>
              <w:rPr>
                <w:rFonts w:hint="default" w:ascii="Times New Roman" w:hAnsi="Times New Roman" w:cs="Times New Roman"/>
                <w:color w:val="000000"/>
                <w:sz w:val="24"/>
                <w:szCs w:val="24"/>
                <w:u w:val="single"/>
                <w:vertAlign w:val="superscript"/>
              </w:rPr>
              <w:t>3</w:t>
            </w:r>
            <w:r>
              <w:rPr>
                <w:rFonts w:hint="default" w:ascii="Times New Roman" w:hAnsi="Times New Roman" w:cs="Times New Roman"/>
                <w:color w:val="000000"/>
                <w:sz w:val="24"/>
                <w:szCs w:val="24"/>
                <w:u w:val="single"/>
              </w:rPr>
              <w:t>/a。废水产生系数为0.</w:t>
            </w:r>
            <w:r>
              <w:rPr>
                <w:rFonts w:hint="eastAsia" w:ascii="Times New Roman" w:hAnsi="Times New Roman" w:cs="Times New Roman"/>
                <w:color w:val="000000"/>
                <w:sz w:val="24"/>
                <w:szCs w:val="24"/>
                <w:u w:val="single"/>
                <w:lang w:val="en-US" w:eastAsia="zh-CN"/>
              </w:rPr>
              <w:t>9</w:t>
            </w:r>
            <w:r>
              <w:rPr>
                <w:rFonts w:hint="default" w:ascii="Times New Roman" w:hAnsi="Times New Roman" w:cs="Times New Roman"/>
                <w:color w:val="000000"/>
                <w:sz w:val="24"/>
                <w:szCs w:val="24"/>
                <w:u w:val="single"/>
              </w:rPr>
              <w:t>，则车间地面冲洗废水产生总量为</w:t>
            </w:r>
            <w:r>
              <w:rPr>
                <w:rFonts w:hint="eastAsia" w:ascii="Times New Roman" w:hAnsi="Times New Roman" w:cs="Times New Roman"/>
                <w:color w:val="000000"/>
                <w:sz w:val="24"/>
                <w:szCs w:val="24"/>
                <w:u w:val="single"/>
                <w:lang w:val="en-US" w:eastAsia="zh-CN"/>
              </w:rPr>
              <w:t>54</w:t>
            </w:r>
            <w:r>
              <w:rPr>
                <w:rFonts w:hint="default" w:ascii="Times New Roman" w:hAnsi="Times New Roman" w:cs="Times New Roman"/>
                <w:color w:val="000000"/>
                <w:sz w:val="24"/>
                <w:szCs w:val="24"/>
                <w:u w:val="single"/>
              </w:rPr>
              <w:t>0m</w:t>
            </w:r>
            <w:r>
              <w:rPr>
                <w:rFonts w:hint="default" w:ascii="Times New Roman" w:hAnsi="Times New Roman" w:cs="Times New Roman"/>
                <w:color w:val="000000"/>
                <w:sz w:val="24"/>
                <w:szCs w:val="24"/>
                <w:u w:val="single"/>
                <w:vertAlign w:val="superscript"/>
              </w:rPr>
              <w:t>3</w:t>
            </w:r>
            <w:r>
              <w:rPr>
                <w:rFonts w:hint="default" w:ascii="Times New Roman" w:hAnsi="Times New Roman" w:cs="Times New Roman"/>
                <w:color w:val="000000"/>
                <w:sz w:val="24"/>
                <w:szCs w:val="24"/>
                <w:u w:val="single"/>
              </w:rPr>
              <w:t>/a，主要污染因子为COD、BOD</w:t>
            </w:r>
            <w:r>
              <w:rPr>
                <w:rFonts w:hint="default" w:ascii="Times New Roman" w:hAnsi="Times New Roman" w:cs="Times New Roman"/>
                <w:color w:val="000000"/>
                <w:sz w:val="24"/>
                <w:szCs w:val="24"/>
                <w:u w:val="single"/>
                <w:vertAlign w:val="subscript"/>
              </w:rPr>
              <w:t>5</w:t>
            </w:r>
            <w:r>
              <w:rPr>
                <w:rFonts w:hint="default" w:ascii="Times New Roman" w:hAnsi="Times New Roman" w:cs="Times New Roman"/>
                <w:color w:val="000000"/>
                <w:sz w:val="24"/>
                <w:szCs w:val="24"/>
                <w:u w:val="single"/>
              </w:rPr>
              <w:t>、SS</w:t>
            </w:r>
            <w:r>
              <w:rPr>
                <w:rFonts w:hint="default" w:ascii="Times New Roman" w:hAnsi="Times New Roman" w:cs="Times New Roman"/>
                <w:color w:val="000000"/>
                <w:sz w:val="24"/>
                <w:szCs w:val="24"/>
                <w:u w:val="single"/>
                <w:lang w:eastAsia="zh-CN"/>
              </w:rPr>
              <w:t>、氨氮</w:t>
            </w:r>
            <w:r>
              <w:rPr>
                <w:rFonts w:hint="default" w:ascii="Times New Roman" w:hAnsi="Times New Roman" w:cs="Times New Roman"/>
                <w:color w:val="000000"/>
                <w:sz w:val="24"/>
                <w:szCs w:val="24"/>
                <w:u w:val="single"/>
              </w:rPr>
              <w:t>和</w:t>
            </w:r>
            <w:r>
              <w:rPr>
                <w:rFonts w:hint="eastAsia" w:cs="Times New Roman"/>
                <w:color w:val="000000"/>
                <w:sz w:val="24"/>
                <w:szCs w:val="24"/>
                <w:u w:val="single"/>
                <w:lang w:val="en-US" w:eastAsia="zh-CN"/>
              </w:rPr>
              <w:t>氯化物</w:t>
            </w:r>
            <w:r>
              <w:rPr>
                <w:rFonts w:hint="default" w:ascii="Times New Roman" w:hAnsi="Times New Roman" w:cs="Times New Roman"/>
                <w:color w:val="000000"/>
                <w:sz w:val="24"/>
                <w:szCs w:val="24"/>
                <w:u w:val="single"/>
              </w:rPr>
              <w:t>。</w:t>
            </w:r>
          </w:p>
          <w:p>
            <w:pPr>
              <w:ind w:firstLine="480"/>
              <w:rPr>
                <w:rFonts w:hint="default" w:ascii="Times New Roman" w:hAnsi="Times New Roman" w:cs="Times New Roman"/>
                <w:color w:val="000000"/>
                <w:sz w:val="24"/>
                <w:szCs w:val="24"/>
                <w:u w:val="single"/>
              </w:rPr>
            </w:pPr>
            <w:r>
              <w:rPr>
                <w:rFonts w:hint="default" w:ascii="Times New Roman" w:hAnsi="Times New Roman" w:cs="Times New Roman"/>
                <w:color w:val="000000"/>
                <w:sz w:val="24"/>
                <w:szCs w:val="24"/>
                <w:u w:val="single"/>
              </w:rPr>
              <w:t>③</w:t>
            </w:r>
            <w:r>
              <w:rPr>
                <w:rFonts w:hint="eastAsia" w:ascii="Times New Roman" w:hAnsi="Times New Roman" w:cs="Times New Roman"/>
                <w:color w:val="000000"/>
                <w:sz w:val="24"/>
                <w:szCs w:val="24"/>
                <w:u w:val="single"/>
                <w:lang w:eastAsia="zh-CN"/>
              </w:rPr>
              <w:t>原料冲洗废水</w:t>
            </w:r>
            <w:r>
              <w:rPr>
                <w:rFonts w:hint="default" w:ascii="Times New Roman" w:hAnsi="Times New Roman" w:cs="Times New Roman"/>
                <w:color w:val="000000"/>
                <w:sz w:val="24"/>
                <w:szCs w:val="24"/>
                <w:u w:val="single"/>
              </w:rPr>
              <w:t>：本项目辣椒酱、盐渍生姜生产涉及原料清洗</w:t>
            </w:r>
            <w:r>
              <w:rPr>
                <w:rFonts w:hint="eastAsia" w:ascii="Times New Roman" w:hAnsi="Times New Roman" w:cs="Times New Roman"/>
                <w:color w:val="000000"/>
                <w:sz w:val="24"/>
                <w:szCs w:val="24"/>
                <w:u w:val="single"/>
                <w:lang w:eastAsia="zh-CN"/>
              </w:rPr>
              <w:t>，甜酸藠头涉及</w:t>
            </w:r>
            <w:r>
              <w:rPr>
                <w:rFonts w:hint="eastAsia" w:cs="Times New Roman"/>
                <w:color w:val="000000"/>
                <w:sz w:val="24"/>
                <w:szCs w:val="24"/>
                <w:u w:val="single"/>
                <w:lang w:eastAsia="zh-CN"/>
              </w:rPr>
              <w:t>换水和</w:t>
            </w:r>
            <w:r>
              <w:rPr>
                <w:rFonts w:hint="eastAsia" w:ascii="Times New Roman" w:hAnsi="Times New Roman" w:cs="Times New Roman"/>
                <w:color w:val="000000"/>
                <w:sz w:val="24"/>
                <w:szCs w:val="24"/>
                <w:u w:val="single"/>
                <w:lang w:eastAsia="zh-CN"/>
              </w:rPr>
              <w:t>脱盐</w:t>
            </w:r>
            <w:r>
              <w:rPr>
                <w:rFonts w:hint="default" w:ascii="Times New Roman" w:hAnsi="Times New Roman" w:cs="Times New Roman"/>
                <w:color w:val="000000"/>
                <w:sz w:val="24"/>
                <w:szCs w:val="24"/>
                <w:u w:val="single"/>
              </w:rPr>
              <w:t>等工序，</w:t>
            </w:r>
            <w:r>
              <w:rPr>
                <w:rFonts w:hint="eastAsia" w:ascii="Times New Roman" w:hAnsi="Times New Roman" w:cs="Times New Roman"/>
                <w:color w:val="000000"/>
                <w:sz w:val="24"/>
                <w:szCs w:val="24"/>
                <w:u w:val="single"/>
                <w:lang w:eastAsia="zh-CN"/>
              </w:rPr>
              <w:t>清洗过程</w:t>
            </w:r>
            <w:r>
              <w:rPr>
                <w:rFonts w:hint="default" w:ascii="Times New Roman" w:hAnsi="Times New Roman" w:cs="Times New Roman"/>
                <w:color w:val="000000"/>
                <w:sz w:val="24"/>
                <w:szCs w:val="24"/>
                <w:u w:val="single"/>
              </w:rPr>
              <w:t>不添加清洗剂，根据厂方提供资料，</w:t>
            </w:r>
            <w:r>
              <w:rPr>
                <w:rFonts w:hint="eastAsia" w:cs="Times New Roman"/>
                <w:color w:val="000000"/>
                <w:sz w:val="24"/>
                <w:szCs w:val="24"/>
                <w:u w:val="single"/>
                <w:lang w:eastAsia="zh-CN"/>
              </w:rPr>
              <w:t>清洗过程用水量约为原料</w:t>
            </w:r>
            <w:r>
              <w:rPr>
                <w:rFonts w:hint="eastAsia" w:cs="Times New Roman"/>
                <w:color w:val="000000"/>
                <w:sz w:val="24"/>
                <w:szCs w:val="24"/>
                <w:u w:val="single"/>
                <w:lang w:val="en-US" w:eastAsia="zh-CN"/>
              </w:rPr>
              <w:t>1倍，</w:t>
            </w:r>
            <w:r>
              <w:rPr>
                <w:rFonts w:hint="eastAsia" w:ascii="Times New Roman" w:hAnsi="Times New Roman" w:cs="Times New Roman"/>
                <w:color w:val="000000"/>
                <w:sz w:val="24"/>
                <w:szCs w:val="24"/>
                <w:u w:val="single"/>
                <w:lang w:eastAsia="zh-CN"/>
              </w:rPr>
              <w:t>估算</w:t>
            </w:r>
            <w:r>
              <w:rPr>
                <w:rFonts w:hint="default" w:ascii="Times New Roman" w:hAnsi="Times New Roman" w:cs="Times New Roman"/>
                <w:color w:val="000000"/>
                <w:sz w:val="24"/>
                <w:szCs w:val="24"/>
                <w:u w:val="single"/>
              </w:rPr>
              <w:t>清洗用水量约为</w:t>
            </w:r>
            <w:r>
              <w:rPr>
                <w:rFonts w:hint="eastAsia" w:ascii="Times New Roman" w:hAnsi="Times New Roman" w:cs="Times New Roman"/>
                <w:color w:val="000000"/>
                <w:sz w:val="24"/>
                <w:szCs w:val="24"/>
                <w:u w:val="single"/>
                <w:lang w:val="en-US" w:eastAsia="zh-CN"/>
              </w:rPr>
              <w:t>8</w:t>
            </w:r>
            <w:r>
              <w:rPr>
                <w:rFonts w:hint="default" w:ascii="Times New Roman" w:hAnsi="Times New Roman" w:cs="Times New Roman"/>
                <w:color w:val="000000"/>
                <w:sz w:val="24"/>
                <w:szCs w:val="24"/>
                <w:u w:val="single"/>
              </w:rPr>
              <w:t>0m</w:t>
            </w:r>
            <w:r>
              <w:rPr>
                <w:rFonts w:hint="default" w:ascii="Times New Roman" w:hAnsi="Times New Roman" w:cs="Times New Roman"/>
                <w:color w:val="000000"/>
                <w:sz w:val="24"/>
                <w:szCs w:val="24"/>
                <w:u w:val="single"/>
                <w:vertAlign w:val="superscript"/>
              </w:rPr>
              <w:t>3</w:t>
            </w:r>
            <w:r>
              <w:rPr>
                <w:rFonts w:hint="default" w:ascii="Times New Roman" w:hAnsi="Times New Roman" w:cs="Times New Roman"/>
                <w:color w:val="000000"/>
                <w:sz w:val="24"/>
                <w:szCs w:val="24"/>
                <w:u w:val="single"/>
              </w:rPr>
              <w:t>/d，2</w:t>
            </w:r>
            <w:r>
              <w:rPr>
                <w:rFonts w:hint="eastAsia" w:ascii="Times New Roman" w:hAnsi="Times New Roman" w:cs="Times New Roman"/>
                <w:color w:val="000000"/>
                <w:sz w:val="24"/>
                <w:szCs w:val="24"/>
                <w:u w:val="single"/>
                <w:lang w:val="en-US" w:eastAsia="zh-CN"/>
              </w:rPr>
              <w:t>4</w:t>
            </w:r>
            <w:r>
              <w:rPr>
                <w:rFonts w:hint="default" w:ascii="Times New Roman" w:hAnsi="Times New Roman" w:cs="Times New Roman"/>
                <w:color w:val="000000"/>
                <w:sz w:val="24"/>
                <w:szCs w:val="24"/>
                <w:u w:val="single"/>
              </w:rPr>
              <w:t>000m</w:t>
            </w:r>
            <w:r>
              <w:rPr>
                <w:rFonts w:hint="default" w:ascii="Times New Roman" w:hAnsi="Times New Roman" w:cs="Times New Roman"/>
                <w:color w:val="000000"/>
                <w:sz w:val="24"/>
                <w:szCs w:val="24"/>
                <w:u w:val="single"/>
                <w:vertAlign w:val="superscript"/>
              </w:rPr>
              <w:t>3</w:t>
            </w:r>
            <w:r>
              <w:rPr>
                <w:rFonts w:hint="default" w:ascii="Times New Roman" w:hAnsi="Times New Roman" w:cs="Times New Roman"/>
                <w:color w:val="000000"/>
                <w:sz w:val="24"/>
                <w:szCs w:val="24"/>
                <w:u w:val="single"/>
              </w:rPr>
              <w:t>/a。废水产生系数为0.</w:t>
            </w:r>
            <w:r>
              <w:rPr>
                <w:rFonts w:hint="eastAsia" w:ascii="Times New Roman" w:hAnsi="Times New Roman" w:cs="Times New Roman"/>
                <w:color w:val="000000"/>
                <w:sz w:val="24"/>
                <w:szCs w:val="24"/>
                <w:u w:val="single"/>
                <w:lang w:val="en-US" w:eastAsia="zh-CN"/>
              </w:rPr>
              <w:t>9</w:t>
            </w:r>
            <w:r>
              <w:rPr>
                <w:rFonts w:hint="default" w:ascii="Times New Roman" w:hAnsi="Times New Roman" w:cs="Times New Roman"/>
                <w:color w:val="000000"/>
                <w:sz w:val="24"/>
                <w:szCs w:val="24"/>
                <w:u w:val="single"/>
              </w:rPr>
              <w:t>，则</w:t>
            </w:r>
            <w:r>
              <w:rPr>
                <w:rFonts w:hint="eastAsia" w:ascii="Times New Roman" w:hAnsi="Times New Roman" w:cs="Times New Roman"/>
                <w:color w:val="000000"/>
                <w:sz w:val="24"/>
                <w:szCs w:val="24"/>
                <w:u w:val="single"/>
                <w:lang w:eastAsia="zh-CN"/>
              </w:rPr>
              <w:t>原料冲洗废水</w:t>
            </w:r>
            <w:r>
              <w:rPr>
                <w:rFonts w:hint="default" w:ascii="Times New Roman" w:hAnsi="Times New Roman" w:cs="Times New Roman"/>
                <w:color w:val="000000"/>
                <w:sz w:val="24"/>
                <w:szCs w:val="24"/>
                <w:u w:val="single"/>
              </w:rPr>
              <w:t>产生总量为</w:t>
            </w:r>
            <w:r>
              <w:rPr>
                <w:rFonts w:hint="eastAsia" w:ascii="Times New Roman" w:hAnsi="Times New Roman" w:cs="Times New Roman"/>
                <w:color w:val="000000"/>
                <w:sz w:val="24"/>
                <w:szCs w:val="24"/>
                <w:u w:val="single"/>
                <w:lang w:val="en-US" w:eastAsia="zh-CN"/>
              </w:rPr>
              <w:t>216</w:t>
            </w:r>
            <w:r>
              <w:rPr>
                <w:rFonts w:hint="default" w:ascii="Times New Roman" w:hAnsi="Times New Roman" w:cs="Times New Roman"/>
                <w:color w:val="000000"/>
                <w:sz w:val="24"/>
                <w:szCs w:val="24"/>
                <w:u w:val="single"/>
              </w:rPr>
              <w:t>00m</w:t>
            </w:r>
            <w:r>
              <w:rPr>
                <w:rFonts w:hint="default" w:ascii="Times New Roman" w:hAnsi="Times New Roman" w:cs="Times New Roman"/>
                <w:color w:val="000000"/>
                <w:sz w:val="24"/>
                <w:szCs w:val="24"/>
                <w:u w:val="single"/>
                <w:vertAlign w:val="superscript"/>
              </w:rPr>
              <w:t>3</w:t>
            </w:r>
            <w:r>
              <w:rPr>
                <w:rFonts w:hint="default" w:ascii="Times New Roman" w:hAnsi="Times New Roman" w:cs="Times New Roman"/>
                <w:color w:val="000000"/>
                <w:sz w:val="24"/>
                <w:szCs w:val="24"/>
                <w:u w:val="single"/>
              </w:rPr>
              <w:t>/a，主要污染因子为COD、BOD</w:t>
            </w:r>
            <w:r>
              <w:rPr>
                <w:rFonts w:hint="default" w:ascii="Times New Roman" w:hAnsi="Times New Roman" w:cs="Times New Roman"/>
                <w:color w:val="000000"/>
                <w:sz w:val="24"/>
                <w:szCs w:val="24"/>
                <w:u w:val="single"/>
                <w:vertAlign w:val="subscript"/>
              </w:rPr>
              <w:t>5</w:t>
            </w:r>
            <w:r>
              <w:rPr>
                <w:rFonts w:hint="default" w:ascii="Times New Roman" w:hAnsi="Times New Roman" w:cs="Times New Roman"/>
                <w:color w:val="000000"/>
                <w:sz w:val="24"/>
                <w:szCs w:val="24"/>
                <w:u w:val="single"/>
              </w:rPr>
              <w:t>、SS</w:t>
            </w:r>
            <w:r>
              <w:rPr>
                <w:rFonts w:hint="default" w:ascii="Times New Roman" w:hAnsi="Times New Roman" w:cs="Times New Roman"/>
                <w:color w:val="000000"/>
                <w:sz w:val="24"/>
                <w:szCs w:val="24"/>
                <w:u w:val="single"/>
                <w:lang w:eastAsia="zh-CN"/>
              </w:rPr>
              <w:t>、氨氮</w:t>
            </w:r>
            <w:r>
              <w:rPr>
                <w:rFonts w:hint="default" w:ascii="Times New Roman" w:hAnsi="Times New Roman" w:cs="Times New Roman"/>
                <w:color w:val="000000"/>
                <w:sz w:val="24"/>
                <w:szCs w:val="24"/>
                <w:u w:val="single"/>
              </w:rPr>
              <w:t>和</w:t>
            </w:r>
            <w:r>
              <w:rPr>
                <w:rFonts w:hint="eastAsia" w:cs="Times New Roman"/>
                <w:color w:val="000000"/>
                <w:sz w:val="24"/>
                <w:szCs w:val="24"/>
                <w:u w:val="single"/>
                <w:lang w:val="en-US" w:eastAsia="zh-CN"/>
              </w:rPr>
              <w:t>氯化物</w:t>
            </w:r>
            <w:r>
              <w:rPr>
                <w:rFonts w:hint="default" w:ascii="Times New Roman" w:hAnsi="Times New Roman" w:cs="Times New Roman"/>
                <w:color w:val="000000"/>
                <w:sz w:val="24"/>
                <w:szCs w:val="24"/>
                <w:u w:val="single"/>
              </w:rPr>
              <w:t>。</w:t>
            </w:r>
          </w:p>
          <w:p>
            <w:pPr>
              <w:ind w:firstLine="480"/>
              <w:rPr>
                <w:rFonts w:hint="eastAsia" w:ascii="Times New Roman" w:hAnsi="Times New Roman" w:eastAsia="宋体" w:cs="Times New Roman"/>
                <w:color w:val="000000"/>
                <w:sz w:val="24"/>
                <w:szCs w:val="24"/>
                <w:u w:val="single"/>
                <w:lang w:val="en-US" w:eastAsia="zh-CN"/>
              </w:rPr>
            </w:pPr>
            <w:r>
              <w:rPr>
                <w:rFonts w:hint="default" w:ascii="Times New Roman" w:hAnsi="Times New Roman" w:cs="Times New Roman"/>
                <w:color w:val="000000"/>
                <w:sz w:val="24"/>
                <w:szCs w:val="24"/>
                <w:u w:val="single"/>
                <w:lang w:eastAsia="zh-CN"/>
              </w:rPr>
              <w:t>④</w:t>
            </w:r>
            <w:r>
              <w:rPr>
                <w:rFonts w:hint="eastAsia" w:ascii="Times New Roman" w:hAnsi="Times New Roman" w:cs="Times New Roman"/>
                <w:color w:val="000000"/>
                <w:sz w:val="24"/>
                <w:szCs w:val="24"/>
                <w:u w:val="single"/>
                <w:lang w:eastAsia="zh-CN"/>
              </w:rPr>
              <w:t>腌制池冲洗更换废水：本项目预计设置</w:t>
            </w:r>
            <w:r>
              <w:rPr>
                <w:rFonts w:hint="eastAsia" w:ascii="Times New Roman" w:hAnsi="Times New Roman" w:cs="Times New Roman"/>
                <w:color w:val="000000"/>
                <w:sz w:val="24"/>
                <w:szCs w:val="24"/>
                <w:u w:val="single"/>
                <w:lang w:val="en-US" w:eastAsia="zh-CN"/>
              </w:rPr>
              <w:t>64个腌制池（其中甜酸藠头45个、辣椒酱15个，盐渍生姜4个），池子规格5×3×2m</w:t>
            </w:r>
            <w:r>
              <w:rPr>
                <w:rFonts w:hint="eastAsia" w:ascii="Times New Roman" w:hAnsi="Times New Roman" w:cs="Times New Roman"/>
                <w:color w:val="000000"/>
                <w:sz w:val="24"/>
                <w:szCs w:val="24"/>
                <w:u w:val="single"/>
                <w:vertAlign w:val="superscript"/>
                <w:lang w:val="en-US" w:eastAsia="zh-CN"/>
              </w:rPr>
              <w:t>3</w:t>
            </w:r>
            <w:r>
              <w:rPr>
                <w:rFonts w:hint="eastAsia" w:ascii="Times New Roman" w:hAnsi="Times New Roman" w:cs="Times New Roman"/>
                <w:color w:val="000000"/>
                <w:sz w:val="24"/>
                <w:szCs w:val="24"/>
                <w:u w:val="single"/>
                <w:lang w:val="en-US" w:eastAsia="zh-CN"/>
              </w:rPr>
              <w:t>。</w:t>
            </w:r>
            <w:r>
              <w:rPr>
                <w:rFonts w:hint="eastAsia" w:ascii="Times New Roman" w:hAnsi="Times New Roman" w:cs="Times New Roman"/>
                <w:color w:val="000000"/>
                <w:sz w:val="24"/>
                <w:szCs w:val="24"/>
                <w:u w:val="single"/>
                <w:lang w:eastAsia="zh-CN"/>
              </w:rPr>
              <w:t>甜酸藠头收入原料为半成品，入腌制池主要为保鲜，出水量较少，</w:t>
            </w:r>
            <w:r>
              <w:rPr>
                <w:rFonts w:hint="eastAsia" w:ascii="Times New Roman" w:hAnsi="Times New Roman" w:cs="Times New Roman"/>
                <w:color w:val="000000"/>
                <w:sz w:val="24"/>
                <w:szCs w:val="24"/>
                <w:u w:val="single"/>
                <w:lang w:val="en-US" w:eastAsia="zh-CN"/>
              </w:rPr>
              <w:t>部分水分蒸发损耗，剩余腌制出水算入甜酸藠头腌制池更换水量中。甜酸藠头腌制池盐水可以循环使用，约4个月对腌制池的盐水进行一次更换，每个池子利用率按90%计算，水按可用容积1/3计算，则每次甜酸藠头腌制池更换水量为10m</w:t>
            </w:r>
            <w:r>
              <w:rPr>
                <w:rFonts w:hint="eastAsia" w:ascii="Times New Roman" w:hAnsi="Times New Roman" w:cs="Times New Roman"/>
                <w:color w:val="000000"/>
                <w:sz w:val="24"/>
                <w:szCs w:val="24"/>
                <w:u w:val="single"/>
                <w:vertAlign w:val="superscript"/>
                <w:lang w:val="en-US" w:eastAsia="zh-CN"/>
              </w:rPr>
              <w:t>3</w:t>
            </w:r>
            <w:r>
              <w:rPr>
                <w:rFonts w:hint="eastAsia" w:ascii="Times New Roman" w:hAnsi="Times New Roman" w:cs="Times New Roman"/>
                <w:color w:val="000000"/>
                <w:sz w:val="24"/>
                <w:szCs w:val="24"/>
                <w:u w:val="single"/>
                <w:lang w:val="en-US" w:eastAsia="zh-CN"/>
              </w:rPr>
              <w:t>，年产生废水量为1350m</w:t>
            </w:r>
            <w:r>
              <w:rPr>
                <w:rFonts w:hint="eastAsia" w:ascii="Times New Roman" w:hAnsi="Times New Roman" w:cs="Times New Roman"/>
                <w:color w:val="000000"/>
                <w:sz w:val="24"/>
                <w:szCs w:val="24"/>
                <w:u w:val="single"/>
                <w:vertAlign w:val="superscript"/>
                <w:lang w:val="en-US" w:eastAsia="zh-CN"/>
              </w:rPr>
              <w:t>3</w:t>
            </w:r>
            <w:r>
              <w:rPr>
                <w:rFonts w:hint="eastAsia" w:ascii="Times New Roman" w:hAnsi="Times New Roman" w:cs="Times New Roman"/>
                <w:color w:val="000000"/>
                <w:sz w:val="24"/>
                <w:szCs w:val="24"/>
                <w:u w:val="single"/>
                <w:lang w:val="en-US" w:eastAsia="zh-CN"/>
              </w:rPr>
              <w:t>/a，甜酸藠头腌制池每年冲洗3次，腌制池冲洗用水量为1m</w:t>
            </w:r>
            <w:r>
              <w:rPr>
                <w:rFonts w:hint="eastAsia" w:ascii="Times New Roman" w:hAnsi="Times New Roman" w:cs="Times New Roman"/>
                <w:color w:val="000000"/>
                <w:sz w:val="24"/>
                <w:szCs w:val="24"/>
                <w:u w:val="single"/>
                <w:vertAlign w:val="superscript"/>
                <w:lang w:val="en-US" w:eastAsia="zh-CN"/>
              </w:rPr>
              <w:t>3</w:t>
            </w:r>
            <w:r>
              <w:rPr>
                <w:rFonts w:hint="eastAsia" w:ascii="Times New Roman" w:hAnsi="Times New Roman" w:cs="Times New Roman"/>
                <w:color w:val="000000"/>
                <w:sz w:val="24"/>
                <w:szCs w:val="24"/>
                <w:u w:val="single"/>
                <w:lang w:val="en-US" w:eastAsia="zh-CN"/>
              </w:rPr>
              <w:t>/次，则甜酸藠头年冲洗腌制池用水量为135m</w:t>
            </w:r>
            <w:r>
              <w:rPr>
                <w:rFonts w:hint="eastAsia" w:ascii="Times New Roman" w:hAnsi="Times New Roman" w:cs="Times New Roman"/>
                <w:color w:val="000000"/>
                <w:sz w:val="24"/>
                <w:szCs w:val="24"/>
                <w:u w:val="single"/>
                <w:vertAlign w:val="superscript"/>
                <w:lang w:val="en-US" w:eastAsia="zh-CN"/>
              </w:rPr>
              <w:t>3</w:t>
            </w:r>
            <w:r>
              <w:rPr>
                <w:rFonts w:hint="eastAsia" w:ascii="Times New Roman" w:hAnsi="Times New Roman" w:cs="Times New Roman"/>
                <w:color w:val="000000"/>
                <w:sz w:val="24"/>
                <w:szCs w:val="24"/>
                <w:u w:val="single"/>
                <w:lang w:val="en-US" w:eastAsia="zh-CN"/>
              </w:rPr>
              <w:t>/a，废水量为121.5m</w:t>
            </w:r>
            <w:r>
              <w:rPr>
                <w:rFonts w:hint="eastAsia" w:ascii="Times New Roman" w:hAnsi="Times New Roman" w:cs="Times New Roman"/>
                <w:color w:val="000000"/>
                <w:sz w:val="24"/>
                <w:szCs w:val="24"/>
                <w:u w:val="single"/>
                <w:vertAlign w:val="superscript"/>
                <w:lang w:val="en-US" w:eastAsia="zh-CN"/>
              </w:rPr>
              <w:t>3</w:t>
            </w:r>
            <w:r>
              <w:rPr>
                <w:rFonts w:hint="eastAsia" w:ascii="Times New Roman" w:hAnsi="Times New Roman" w:cs="Times New Roman"/>
                <w:color w:val="000000"/>
                <w:sz w:val="24"/>
                <w:szCs w:val="24"/>
                <w:u w:val="single"/>
                <w:lang w:val="en-US" w:eastAsia="zh-CN"/>
              </w:rPr>
              <w:t>/a（损耗按10%计）；辣椒酱和盐渍生姜腌制池每次取池都会对腌制池进行清洗，则对辣椒酱、盐渍生姜共19个腌制池每年冲洗12次，腌制池冲洗用水量为1m</w:t>
            </w:r>
            <w:r>
              <w:rPr>
                <w:rFonts w:hint="eastAsia" w:ascii="Times New Roman" w:hAnsi="Times New Roman" w:cs="Times New Roman"/>
                <w:color w:val="000000"/>
                <w:sz w:val="24"/>
                <w:szCs w:val="24"/>
                <w:u w:val="single"/>
                <w:vertAlign w:val="superscript"/>
                <w:lang w:val="en-US" w:eastAsia="zh-CN"/>
              </w:rPr>
              <w:t>3</w:t>
            </w:r>
            <w:r>
              <w:rPr>
                <w:rFonts w:hint="eastAsia" w:ascii="Times New Roman" w:hAnsi="Times New Roman" w:cs="Times New Roman"/>
                <w:color w:val="000000"/>
                <w:sz w:val="24"/>
                <w:szCs w:val="24"/>
                <w:u w:val="single"/>
                <w:lang w:val="en-US" w:eastAsia="zh-CN"/>
              </w:rPr>
              <w:t>/次，则辣椒酱、盐渍生姜年冲洗腌制池用水量为228m</w:t>
            </w:r>
            <w:r>
              <w:rPr>
                <w:rFonts w:hint="eastAsia" w:ascii="Times New Roman" w:hAnsi="Times New Roman" w:cs="Times New Roman"/>
                <w:color w:val="000000"/>
                <w:sz w:val="24"/>
                <w:szCs w:val="24"/>
                <w:u w:val="single"/>
                <w:vertAlign w:val="superscript"/>
                <w:lang w:val="en-US" w:eastAsia="zh-CN"/>
              </w:rPr>
              <w:t>3</w:t>
            </w:r>
            <w:r>
              <w:rPr>
                <w:rFonts w:hint="eastAsia" w:ascii="Times New Roman" w:hAnsi="Times New Roman" w:cs="Times New Roman"/>
                <w:color w:val="000000"/>
                <w:sz w:val="24"/>
                <w:szCs w:val="24"/>
                <w:u w:val="single"/>
                <w:lang w:val="en-US" w:eastAsia="zh-CN"/>
              </w:rPr>
              <w:t>/a，废水量为205.2m</w:t>
            </w:r>
            <w:r>
              <w:rPr>
                <w:rFonts w:hint="eastAsia" w:ascii="Times New Roman" w:hAnsi="Times New Roman" w:cs="Times New Roman"/>
                <w:color w:val="000000"/>
                <w:sz w:val="24"/>
                <w:szCs w:val="24"/>
                <w:u w:val="single"/>
                <w:vertAlign w:val="superscript"/>
                <w:lang w:val="en-US" w:eastAsia="zh-CN"/>
              </w:rPr>
              <w:t>3</w:t>
            </w:r>
            <w:r>
              <w:rPr>
                <w:rFonts w:hint="eastAsia" w:ascii="Times New Roman" w:hAnsi="Times New Roman" w:cs="Times New Roman"/>
                <w:color w:val="000000"/>
                <w:sz w:val="24"/>
                <w:szCs w:val="24"/>
                <w:u w:val="single"/>
                <w:lang w:val="en-US" w:eastAsia="zh-CN"/>
              </w:rPr>
              <w:t>/a（损耗按10%计）。则项目腌制池冲洗更换用水量为1713m</w:t>
            </w:r>
            <w:r>
              <w:rPr>
                <w:rFonts w:hint="eastAsia" w:ascii="Times New Roman" w:hAnsi="Times New Roman" w:cs="Times New Roman"/>
                <w:color w:val="000000"/>
                <w:sz w:val="24"/>
                <w:szCs w:val="24"/>
                <w:u w:val="single"/>
                <w:vertAlign w:val="superscript"/>
                <w:lang w:val="en-US" w:eastAsia="zh-CN"/>
              </w:rPr>
              <w:t>3</w:t>
            </w:r>
            <w:r>
              <w:rPr>
                <w:rFonts w:hint="eastAsia" w:ascii="Times New Roman" w:hAnsi="Times New Roman" w:cs="Times New Roman"/>
                <w:color w:val="000000"/>
                <w:sz w:val="24"/>
                <w:szCs w:val="24"/>
                <w:u w:val="single"/>
                <w:lang w:val="en-US" w:eastAsia="zh-CN"/>
              </w:rPr>
              <w:t>/a，废水共1676.7m</w:t>
            </w:r>
            <w:r>
              <w:rPr>
                <w:rFonts w:hint="eastAsia" w:ascii="Times New Roman" w:hAnsi="Times New Roman" w:cs="Times New Roman"/>
                <w:color w:val="000000"/>
                <w:sz w:val="24"/>
                <w:szCs w:val="24"/>
                <w:u w:val="single"/>
                <w:vertAlign w:val="superscript"/>
                <w:lang w:val="en-US" w:eastAsia="zh-CN"/>
              </w:rPr>
              <w:t>3</w:t>
            </w:r>
            <w:r>
              <w:rPr>
                <w:rFonts w:hint="eastAsia" w:ascii="Times New Roman" w:hAnsi="Times New Roman" w:cs="Times New Roman"/>
                <w:color w:val="000000"/>
                <w:sz w:val="24"/>
                <w:szCs w:val="24"/>
                <w:u w:val="single"/>
                <w:lang w:val="en-US" w:eastAsia="zh-CN"/>
              </w:rPr>
              <w:t>/a，</w:t>
            </w:r>
            <w:r>
              <w:rPr>
                <w:rFonts w:hint="default" w:ascii="Times New Roman" w:hAnsi="Times New Roman" w:cs="Times New Roman"/>
                <w:color w:val="000000"/>
                <w:sz w:val="24"/>
                <w:szCs w:val="24"/>
                <w:u w:val="single"/>
              </w:rPr>
              <w:t>主要污染因子为COD、BOD</w:t>
            </w:r>
            <w:r>
              <w:rPr>
                <w:rFonts w:hint="default" w:ascii="Times New Roman" w:hAnsi="Times New Roman" w:cs="Times New Roman"/>
                <w:color w:val="000000"/>
                <w:sz w:val="24"/>
                <w:szCs w:val="24"/>
                <w:u w:val="single"/>
                <w:vertAlign w:val="subscript"/>
              </w:rPr>
              <w:t>5</w:t>
            </w:r>
            <w:r>
              <w:rPr>
                <w:rFonts w:hint="default" w:ascii="Times New Roman" w:hAnsi="Times New Roman" w:cs="Times New Roman"/>
                <w:color w:val="000000"/>
                <w:sz w:val="24"/>
                <w:szCs w:val="24"/>
                <w:u w:val="single"/>
              </w:rPr>
              <w:t>、SS</w:t>
            </w:r>
            <w:r>
              <w:rPr>
                <w:rFonts w:hint="default" w:ascii="Times New Roman" w:hAnsi="Times New Roman" w:cs="Times New Roman"/>
                <w:color w:val="000000"/>
                <w:sz w:val="24"/>
                <w:szCs w:val="24"/>
                <w:u w:val="single"/>
                <w:lang w:eastAsia="zh-CN"/>
              </w:rPr>
              <w:t>、氨氮</w:t>
            </w:r>
            <w:r>
              <w:rPr>
                <w:rFonts w:hint="default" w:ascii="Times New Roman" w:hAnsi="Times New Roman" w:cs="Times New Roman"/>
                <w:color w:val="000000"/>
                <w:sz w:val="24"/>
                <w:szCs w:val="24"/>
                <w:u w:val="single"/>
              </w:rPr>
              <w:t>和</w:t>
            </w:r>
            <w:r>
              <w:rPr>
                <w:rFonts w:hint="eastAsia" w:cs="Times New Roman"/>
                <w:color w:val="000000"/>
                <w:sz w:val="24"/>
                <w:szCs w:val="24"/>
                <w:u w:val="single"/>
                <w:lang w:val="en-US" w:eastAsia="zh-CN"/>
              </w:rPr>
              <w:t>氯化物</w:t>
            </w:r>
            <w:r>
              <w:rPr>
                <w:rFonts w:hint="eastAsia" w:ascii="Times New Roman" w:hAnsi="Times New Roman" w:cs="Times New Roman"/>
                <w:color w:val="000000"/>
                <w:sz w:val="24"/>
                <w:szCs w:val="24"/>
                <w:u w:val="single"/>
                <w:lang w:val="en-US" w:eastAsia="zh-CN"/>
              </w:rPr>
              <w:t>。</w:t>
            </w:r>
          </w:p>
          <w:p>
            <w:pPr>
              <w:ind w:firstLine="480"/>
              <w:rPr>
                <w:rFonts w:hint="default" w:ascii="Times New Roman" w:hAnsi="Times New Roman" w:cs="Times New Roman"/>
                <w:color w:val="000000"/>
                <w:sz w:val="24"/>
                <w:szCs w:val="24"/>
                <w:u w:val="single"/>
                <w:lang w:val="en-US" w:eastAsia="zh-CN"/>
              </w:rPr>
            </w:pPr>
            <w:r>
              <w:rPr>
                <w:rFonts w:hint="default" w:ascii="Times New Roman" w:hAnsi="Times New Roman" w:cs="Times New Roman"/>
                <w:color w:val="000000"/>
                <w:sz w:val="24"/>
                <w:szCs w:val="24"/>
                <w:u w:val="single"/>
                <w:lang w:eastAsia="zh-CN"/>
              </w:rPr>
              <w:t>⑤</w:t>
            </w:r>
            <w:r>
              <w:rPr>
                <w:rFonts w:hint="eastAsia" w:cs="Times New Roman"/>
                <w:color w:val="000000"/>
                <w:sz w:val="24"/>
                <w:szCs w:val="24"/>
                <w:u w:val="single"/>
                <w:lang w:eastAsia="zh-CN"/>
              </w:rPr>
              <w:t>反渗透浓水：本项目甜酸藠头生产一、二次调整、震动清洗和甜酸汤液配置，盐渍生姜生产辅料汤液配置过程中需要用到纯净水，通过反渗透纯净水器制得纯净水。根据建设单位提供资料，本项目反渗透纯净水制备率为</w:t>
            </w:r>
            <w:r>
              <w:rPr>
                <w:rFonts w:hint="eastAsia" w:cs="Times New Roman"/>
                <w:color w:val="000000"/>
                <w:sz w:val="24"/>
                <w:szCs w:val="24"/>
                <w:u w:val="single"/>
                <w:lang w:val="en-US" w:eastAsia="zh-CN"/>
              </w:rPr>
              <w:t>70%，浓水排放率为30%，项目生产需要纯净水11578.6</w:t>
            </w:r>
            <w:r>
              <w:rPr>
                <w:rFonts w:hint="eastAsia" w:ascii="Times New Roman" w:hAnsi="Times New Roman" w:cs="Times New Roman"/>
                <w:color w:val="000000"/>
                <w:sz w:val="24"/>
                <w:szCs w:val="24"/>
                <w:u w:val="single"/>
                <w:lang w:val="en-US" w:eastAsia="zh-CN"/>
              </w:rPr>
              <w:t>m</w:t>
            </w:r>
            <w:r>
              <w:rPr>
                <w:rFonts w:hint="eastAsia" w:ascii="Times New Roman" w:hAnsi="Times New Roman" w:cs="Times New Roman"/>
                <w:color w:val="000000"/>
                <w:sz w:val="24"/>
                <w:szCs w:val="24"/>
                <w:u w:val="single"/>
                <w:vertAlign w:val="superscript"/>
                <w:lang w:val="en-US" w:eastAsia="zh-CN"/>
              </w:rPr>
              <w:t>3</w:t>
            </w:r>
            <w:r>
              <w:rPr>
                <w:rFonts w:hint="eastAsia" w:ascii="Times New Roman" w:hAnsi="Times New Roman" w:cs="Times New Roman"/>
                <w:color w:val="000000"/>
                <w:sz w:val="24"/>
                <w:szCs w:val="24"/>
                <w:u w:val="single"/>
                <w:lang w:val="en-US" w:eastAsia="zh-CN"/>
              </w:rPr>
              <w:t>/a，</w:t>
            </w:r>
            <w:r>
              <w:rPr>
                <w:rFonts w:hint="eastAsia" w:cs="Times New Roman"/>
                <w:color w:val="000000"/>
                <w:sz w:val="24"/>
                <w:szCs w:val="24"/>
                <w:u w:val="single"/>
                <w:lang w:val="en-US" w:eastAsia="zh-CN"/>
              </w:rPr>
              <w:t>42.5</w:t>
            </w:r>
            <w:r>
              <w:rPr>
                <w:rFonts w:hint="eastAsia" w:ascii="Times New Roman" w:hAnsi="Times New Roman" w:cs="Times New Roman"/>
                <w:color w:val="000000"/>
                <w:sz w:val="24"/>
                <w:szCs w:val="24"/>
                <w:u w:val="single"/>
                <w:lang w:val="en-US" w:eastAsia="zh-CN"/>
              </w:rPr>
              <w:t>m</w:t>
            </w:r>
            <w:r>
              <w:rPr>
                <w:rFonts w:hint="eastAsia" w:ascii="Times New Roman" w:hAnsi="Times New Roman" w:cs="Times New Roman"/>
                <w:color w:val="000000"/>
                <w:sz w:val="24"/>
                <w:szCs w:val="24"/>
                <w:u w:val="single"/>
                <w:vertAlign w:val="superscript"/>
                <w:lang w:val="en-US" w:eastAsia="zh-CN"/>
              </w:rPr>
              <w:t>3</w:t>
            </w:r>
            <w:r>
              <w:rPr>
                <w:rFonts w:hint="eastAsia" w:ascii="Times New Roman" w:hAnsi="Times New Roman" w:cs="Times New Roman"/>
                <w:color w:val="000000"/>
                <w:sz w:val="24"/>
                <w:szCs w:val="24"/>
                <w:u w:val="single"/>
                <w:lang w:val="en-US" w:eastAsia="zh-CN"/>
              </w:rPr>
              <w:t>/</w:t>
            </w:r>
            <w:r>
              <w:rPr>
                <w:rFonts w:hint="eastAsia" w:cs="Times New Roman"/>
                <w:color w:val="000000"/>
                <w:sz w:val="24"/>
                <w:szCs w:val="24"/>
                <w:u w:val="single"/>
                <w:lang w:val="en-US" w:eastAsia="zh-CN"/>
              </w:rPr>
              <w:t>d。需要原水量为16541</w:t>
            </w:r>
            <w:r>
              <w:rPr>
                <w:rFonts w:hint="eastAsia" w:ascii="Times New Roman" w:hAnsi="Times New Roman" w:cs="Times New Roman"/>
                <w:color w:val="000000"/>
                <w:sz w:val="24"/>
                <w:szCs w:val="24"/>
                <w:u w:val="single"/>
                <w:lang w:val="en-US" w:eastAsia="zh-CN"/>
              </w:rPr>
              <w:t>m</w:t>
            </w:r>
            <w:r>
              <w:rPr>
                <w:rFonts w:hint="eastAsia" w:ascii="Times New Roman" w:hAnsi="Times New Roman" w:cs="Times New Roman"/>
                <w:color w:val="000000"/>
                <w:sz w:val="24"/>
                <w:szCs w:val="24"/>
                <w:u w:val="single"/>
                <w:vertAlign w:val="superscript"/>
                <w:lang w:val="en-US" w:eastAsia="zh-CN"/>
              </w:rPr>
              <w:t>3</w:t>
            </w:r>
            <w:r>
              <w:rPr>
                <w:rFonts w:hint="eastAsia" w:ascii="Times New Roman" w:hAnsi="Times New Roman" w:cs="Times New Roman"/>
                <w:color w:val="000000"/>
                <w:sz w:val="24"/>
                <w:szCs w:val="24"/>
                <w:u w:val="single"/>
                <w:lang w:val="en-US" w:eastAsia="zh-CN"/>
              </w:rPr>
              <w:t>/a，</w:t>
            </w:r>
            <w:r>
              <w:rPr>
                <w:rFonts w:hint="eastAsia" w:cs="Times New Roman"/>
                <w:color w:val="000000"/>
                <w:sz w:val="24"/>
                <w:szCs w:val="24"/>
                <w:u w:val="single"/>
                <w:lang w:val="en-US" w:eastAsia="zh-CN"/>
              </w:rPr>
              <w:t>产生浓水排放4962.4</w:t>
            </w:r>
            <w:r>
              <w:rPr>
                <w:rFonts w:hint="eastAsia" w:ascii="Times New Roman" w:hAnsi="Times New Roman" w:cs="Times New Roman"/>
                <w:color w:val="000000"/>
                <w:sz w:val="24"/>
                <w:szCs w:val="24"/>
                <w:u w:val="single"/>
                <w:lang w:val="en-US" w:eastAsia="zh-CN"/>
              </w:rPr>
              <w:t>m</w:t>
            </w:r>
            <w:r>
              <w:rPr>
                <w:rFonts w:hint="eastAsia" w:ascii="Times New Roman" w:hAnsi="Times New Roman" w:cs="Times New Roman"/>
                <w:color w:val="000000"/>
                <w:sz w:val="24"/>
                <w:szCs w:val="24"/>
                <w:u w:val="single"/>
                <w:vertAlign w:val="superscript"/>
                <w:lang w:val="en-US" w:eastAsia="zh-CN"/>
              </w:rPr>
              <w:t>3</w:t>
            </w:r>
            <w:r>
              <w:rPr>
                <w:rFonts w:hint="eastAsia" w:ascii="Times New Roman" w:hAnsi="Times New Roman" w:cs="Times New Roman"/>
                <w:color w:val="000000"/>
                <w:sz w:val="24"/>
                <w:szCs w:val="24"/>
                <w:u w:val="single"/>
                <w:lang w:val="en-US" w:eastAsia="zh-CN"/>
              </w:rPr>
              <w:t>/a，</w:t>
            </w:r>
            <w:r>
              <w:rPr>
                <w:rFonts w:hint="eastAsia" w:cs="Times New Roman"/>
                <w:color w:val="000000"/>
                <w:sz w:val="24"/>
                <w:szCs w:val="24"/>
                <w:u w:val="single"/>
                <w:lang w:val="en-US" w:eastAsia="zh-CN"/>
              </w:rPr>
              <w:t>主要污染因子是SS和COD。</w:t>
            </w:r>
          </w:p>
          <w:p>
            <w:pPr>
              <w:ind w:firstLine="480"/>
              <w:rPr>
                <w:rFonts w:hint="default" w:ascii="Times New Roman" w:hAnsi="Times New Roman" w:cs="Times New Roman"/>
                <w:color w:val="000000"/>
                <w:sz w:val="24"/>
                <w:szCs w:val="24"/>
                <w:u w:val="single"/>
                <w:lang w:val="en-US" w:eastAsia="zh-CN"/>
              </w:rPr>
            </w:pPr>
            <w:r>
              <w:rPr>
                <w:rFonts w:hint="eastAsia" w:ascii="Times New Roman" w:hAnsi="Times New Roman" w:cs="Times New Roman"/>
                <w:color w:val="000000"/>
                <w:sz w:val="24"/>
                <w:szCs w:val="24"/>
                <w:u w:val="single"/>
                <w:lang w:eastAsia="zh-CN"/>
              </w:rPr>
              <w:t>⑥腌制</w:t>
            </w:r>
            <w:r>
              <w:rPr>
                <w:rFonts w:hint="eastAsia" w:cs="Times New Roman"/>
                <w:color w:val="000000"/>
                <w:sz w:val="24"/>
                <w:szCs w:val="24"/>
                <w:u w:val="single"/>
                <w:lang w:eastAsia="zh-CN"/>
              </w:rPr>
              <w:t>生产</w:t>
            </w:r>
            <w:r>
              <w:rPr>
                <w:rFonts w:hint="eastAsia" w:ascii="Times New Roman" w:hAnsi="Times New Roman" w:cs="Times New Roman"/>
                <w:color w:val="000000"/>
                <w:sz w:val="24"/>
                <w:szCs w:val="24"/>
                <w:u w:val="single"/>
                <w:lang w:eastAsia="zh-CN"/>
              </w:rPr>
              <w:t>废水：本项目三类产品甜酸藠头、辣椒酱、盐渍生姜在生产过程</w:t>
            </w:r>
            <w:r>
              <w:rPr>
                <w:rFonts w:hint="eastAsia" w:cs="Times New Roman"/>
                <w:color w:val="000000"/>
                <w:sz w:val="24"/>
                <w:szCs w:val="24"/>
                <w:u w:val="single"/>
                <w:lang w:eastAsia="zh-CN"/>
              </w:rPr>
              <w:t>中</w:t>
            </w:r>
            <w:r>
              <w:rPr>
                <w:rFonts w:hint="eastAsia" w:ascii="Times New Roman" w:hAnsi="Times New Roman" w:cs="Times New Roman"/>
                <w:color w:val="000000"/>
                <w:sz w:val="24"/>
                <w:szCs w:val="24"/>
                <w:u w:val="single"/>
                <w:lang w:eastAsia="zh-CN"/>
              </w:rPr>
              <w:t>，</w:t>
            </w:r>
            <w:r>
              <w:rPr>
                <w:rFonts w:hint="eastAsia" w:cs="Times New Roman"/>
                <w:color w:val="000000"/>
                <w:sz w:val="24"/>
                <w:szCs w:val="24"/>
                <w:u w:val="single"/>
                <w:lang w:eastAsia="zh-CN"/>
              </w:rPr>
              <w:t>甜酸藠头一次调整、震动清洗和二次调整过程使用制备的纯净水</w:t>
            </w:r>
            <w:r>
              <w:rPr>
                <w:rFonts w:hint="eastAsia" w:cs="Times New Roman"/>
                <w:color w:val="000000"/>
                <w:sz w:val="24"/>
                <w:szCs w:val="24"/>
                <w:u w:val="single"/>
                <w:lang w:val="en-US" w:eastAsia="zh-CN"/>
              </w:rPr>
              <w:t>7133</w:t>
            </w:r>
            <w:r>
              <w:rPr>
                <w:rFonts w:hint="eastAsia" w:ascii="Times New Roman" w:hAnsi="Times New Roman" w:cs="Times New Roman"/>
                <w:color w:val="000000"/>
                <w:sz w:val="24"/>
                <w:szCs w:val="24"/>
                <w:u w:val="single"/>
                <w:lang w:val="en-US" w:eastAsia="zh-CN"/>
              </w:rPr>
              <w:t>m</w:t>
            </w:r>
            <w:r>
              <w:rPr>
                <w:rFonts w:hint="eastAsia" w:ascii="Times New Roman" w:hAnsi="Times New Roman" w:cs="Times New Roman"/>
                <w:color w:val="000000"/>
                <w:sz w:val="24"/>
                <w:szCs w:val="24"/>
                <w:u w:val="single"/>
                <w:vertAlign w:val="superscript"/>
                <w:lang w:val="en-US" w:eastAsia="zh-CN"/>
              </w:rPr>
              <w:t>3</w:t>
            </w:r>
            <w:r>
              <w:rPr>
                <w:rFonts w:hint="eastAsia" w:ascii="Times New Roman" w:hAnsi="Times New Roman" w:cs="Times New Roman"/>
                <w:color w:val="000000"/>
                <w:sz w:val="24"/>
                <w:szCs w:val="24"/>
                <w:u w:val="single"/>
                <w:lang w:val="en-US" w:eastAsia="zh-CN"/>
              </w:rPr>
              <w:t>/a，</w:t>
            </w:r>
            <w:r>
              <w:rPr>
                <w:rFonts w:hint="eastAsia" w:cs="Times New Roman"/>
                <w:color w:val="000000"/>
                <w:sz w:val="24"/>
                <w:szCs w:val="24"/>
                <w:u w:val="single"/>
                <w:lang w:val="en-US" w:eastAsia="zh-CN"/>
              </w:rPr>
              <w:t>其中有30%左右的纯净水约进入产品甜酸藠头中</w:t>
            </w:r>
            <w:r>
              <w:rPr>
                <w:rFonts w:hint="eastAsia" w:cs="Times New Roman"/>
                <w:color w:val="000000"/>
                <w:sz w:val="24"/>
                <w:szCs w:val="24"/>
                <w:u w:val="single"/>
                <w:lang w:eastAsia="zh-CN"/>
              </w:rPr>
              <w:t>，其余纯净水同半成品藠头脱出的盐分外排为腌制生产废水，废水量为</w:t>
            </w:r>
            <w:r>
              <w:rPr>
                <w:rFonts w:hint="eastAsia" w:cs="Times New Roman"/>
                <w:color w:val="000000"/>
                <w:sz w:val="24"/>
                <w:szCs w:val="24"/>
                <w:u w:val="single"/>
                <w:lang w:val="en-US" w:eastAsia="zh-CN"/>
              </w:rPr>
              <w:t>5783</w:t>
            </w:r>
            <w:r>
              <w:rPr>
                <w:rFonts w:hint="eastAsia" w:ascii="Times New Roman" w:hAnsi="Times New Roman" w:cs="Times New Roman"/>
                <w:color w:val="000000"/>
                <w:sz w:val="24"/>
                <w:szCs w:val="24"/>
                <w:u w:val="single"/>
                <w:lang w:val="en-US" w:eastAsia="zh-CN"/>
              </w:rPr>
              <w:t>m</w:t>
            </w:r>
            <w:r>
              <w:rPr>
                <w:rFonts w:hint="eastAsia" w:ascii="Times New Roman" w:hAnsi="Times New Roman" w:cs="Times New Roman"/>
                <w:color w:val="000000"/>
                <w:sz w:val="24"/>
                <w:szCs w:val="24"/>
                <w:u w:val="single"/>
                <w:vertAlign w:val="superscript"/>
                <w:lang w:val="en-US" w:eastAsia="zh-CN"/>
              </w:rPr>
              <w:t>3</w:t>
            </w:r>
            <w:r>
              <w:rPr>
                <w:rFonts w:hint="eastAsia" w:ascii="Times New Roman" w:hAnsi="Times New Roman" w:cs="Times New Roman"/>
                <w:color w:val="000000"/>
                <w:sz w:val="24"/>
                <w:szCs w:val="24"/>
                <w:u w:val="single"/>
                <w:lang w:val="en-US" w:eastAsia="zh-CN"/>
              </w:rPr>
              <w:t>/a</w:t>
            </w:r>
            <w:r>
              <w:rPr>
                <w:rFonts w:hint="eastAsia" w:cs="Times New Roman"/>
                <w:color w:val="000000"/>
                <w:sz w:val="24"/>
                <w:szCs w:val="24"/>
                <w:u w:val="single"/>
                <w:lang w:val="en-US" w:eastAsia="zh-CN"/>
              </w:rPr>
              <w:t>。</w:t>
            </w:r>
            <w:r>
              <w:rPr>
                <w:rFonts w:hint="eastAsia" w:ascii="Times New Roman" w:hAnsi="Times New Roman" w:cs="Times New Roman"/>
                <w:color w:val="000000"/>
                <w:sz w:val="24"/>
                <w:szCs w:val="24"/>
                <w:u w:val="single"/>
                <w:lang w:val="en-US" w:eastAsia="zh-CN"/>
              </w:rPr>
              <w:t>辣椒酱在生产过程中清洗、捣碎后的原料入池腌制，蔬菜在腌制过程中每吨原料出水10%~20%（本项目取15%），本项目辣椒原料4750t/a，挑选去除不合格原料入池475t/a（去除不合格原料10%），则腌制过程出水量约为641m</w:t>
            </w:r>
            <w:r>
              <w:rPr>
                <w:rFonts w:hint="eastAsia" w:ascii="Times New Roman" w:hAnsi="Times New Roman" w:cs="Times New Roman"/>
                <w:color w:val="000000"/>
                <w:sz w:val="24"/>
                <w:szCs w:val="24"/>
                <w:u w:val="single"/>
                <w:vertAlign w:val="superscript"/>
                <w:lang w:val="en-US" w:eastAsia="zh-CN"/>
              </w:rPr>
              <w:t>3</w:t>
            </w:r>
            <w:r>
              <w:rPr>
                <w:rFonts w:hint="eastAsia" w:ascii="Times New Roman" w:hAnsi="Times New Roman" w:cs="Times New Roman"/>
                <w:color w:val="000000"/>
                <w:sz w:val="24"/>
                <w:szCs w:val="24"/>
                <w:u w:val="single"/>
                <w:lang w:val="en-US" w:eastAsia="zh-CN"/>
              </w:rPr>
              <w:t>/a，每吨产品会带走约0.1m</w:t>
            </w:r>
            <w:r>
              <w:rPr>
                <w:rFonts w:hint="eastAsia" w:ascii="Times New Roman" w:hAnsi="Times New Roman" w:cs="Times New Roman"/>
                <w:color w:val="000000"/>
                <w:sz w:val="24"/>
                <w:szCs w:val="24"/>
                <w:u w:val="single"/>
                <w:vertAlign w:val="superscript"/>
                <w:lang w:val="en-US" w:eastAsia="zh-CN"/>
              </w:rPr>
              <w:t>3</w:t>
            </w:r>
            <w:r>
              <w:rPr>
                <w:rFonts w:hint="eastAsia" w:ascii="Times New Roman" w:hAnsi="Times New Roman" w:cs="Times New Roman"/>
                <w:color w:val="000000"/>
                <w:sz w:val="24"/>
                <w:szCs w:val="24"/>
                <w:u w:val="single"/>
                <w:lang w:val="en-US" w:eastAsia="zh-CN"/>
              </w:rPr>
              <w:t>水分，则随产品带走水分为约为434.2m</w:t>
            </w:r>
            <w:r>
              <w:rPr>
                <w:rFonts w:hint="eastAsia" w:ascii="Times New Roman" w:hAnsi="Times New Roman" w:cs="Times New Roman"/>
                <w:color w:val="000000"/>
                <w:sz w:val="24"/>
                <w:szCs w:val="24"/>
                <w:u w:val="single"/>
                <w:vertAlign w:val="superscript"/>
                <w:lang w:val="en-US" w:eastAsia="zh-CN"/>
              </w:rPr>
              <w:t>3</w:t>
            </w:r>
            <w:r>
              <w:rPr>
                <w:rFonts w:hint="eastAsia" w:ascii="Times New Roman" w:hAnsi="Times New Roman" w:cs="Times New Roman"/>
                <w:color w:val="000000"/>
                <w:sz w:val="24"/>
                <w:szCs w:val="24"/>
                <w:u w:val="single"/>
                <w:lang w:val="en-US" w:eastAsia="zh-CN"/>
              </w:rPr>
              <w:t>/a，剩余腌制出水量206.8m</w:t>
            </w:r>
            <w:r>
              <w:rPr>
                <w:rFonts w:hint="eastAsia" w:ascii="Times New Roman" w:hAnsi="Times New Roman" w:cs="Times New Roman"/>
                <w:color w:val="000000"/>
                <w:sz w:val="24"/>
                <w:szCs w:val="24"/>
                <w:u w:val="single"/>
                <w:vertAlign w:val="superscript"/>
                <w:lang w:val="en-US" w:eastAsia="zh-CN"/>
              </w:rPr>
              <w:t>3</w:t>
            </w:r>
            <w:r>
              <w:rPr>
                <w:rFonts w:hint="eastAsia" w:ascii="Times New Roman" w:hAnsi="Times New Roman" w:cs="Times New Roman"/>
                <w:color w:val="000000"/>
                <w:sz w:val="24"/>
                <w:szCs w:val="24"/>
                <w:u w:val="single"/>
                <w:lang w:val="en-US" w:eastAsia="zh-CN"/>
              </w:rPr>
              <w:t>/a。盐渍生姜生产过程中腌制出水同腌制过程加入的浓盐水一起作为汤液注入产品中。因此项目腌制</w:t>
            </w:r>
            <w:r>
              <w:rPr>
                <w:rFonts w:hint="eastAsia" w:cs="Times New Roman"/>
                <w:color w:val="000000"/>
                <w:sz w:val="24"/>
                <w:szCs w:val="24"/>
                <w:u w:val="single"/>
                <w:lang w:val="en-US" w:eastAsia="zh-CN"/>
              </w:rPr>
              <w:t>生产</w:t>
            </w:r>
            <w:r>
              <w:rPr>
                <w:rFonts w:hint="eastAsia" w:ascii="Times New Roman" w:hAnsi="Times New Roman" w:cs="Times New Roman"/>
                <w:color w:val="000000"/>
                <w:sz w:val="24"/>
                <w:szCs w:val="24"/>
                <w:u w:val="single"/>
                <w:lang w:val="en-US" w:eastAsia="zh-CN"/>
              </w:rPr>
              <w:t>废水量共为</w:t>
            </w:r>
            <w:r>
              <w:rPr>
                <w:rFonts w:hint="eastAsia" w:cs="Times New Roman"/>
                <w:color w:val="000000"/>
                <w:sz w:val="24"/>
                <w:szCs w:val="24"/>
                <w:u w:val="single"/>
                <w:lang w:val="en-US" w:eastAsia="zh-CN"/>
              </w:rPr>
              <w:t>6941.8</w:t>
            </w:r>
            <w:r>
              <w:rPr>
                <w:rFonts w:hint="eastAsia" w:ascii="Times New Roman" w:hAnsi="Times New Roman" w:cs="Times New Roman"/>
                <w:color w:val="000000"/>
                <w:sz w:val="24"/>
                <w:szCs w:val="24"/>
                <w:u w:val="single"/>
                <w:lang w:val="en-US" w:eastAsia="zh-CN"/>
              </w:rPr>
              <w:t>m</w:t>
            </w:r>
            <w:r>
              <w:rPr>
                <w:rFonts w:hint="eastAsia" w:ascii="Times New Roman" w:hAnsi="Times New Roman" w:cs="Times New Roman"/>
                <w:color w:val="000000"/>
                <w:sz w:val="24"/>
                <w:szCs w:val="24"/>
                <w:u w:val="single"/>
                <w:vertAlign w:val="superscript"/>
                <w:lang w:val="en-US" w:eastAsia="zh-CN"/>
              </w:rPr>
              <w:t>3</w:t>
            </w:r>
            <w:r>
              <w:rPr>
                <w:rFonts w:hint="eastAsia" w:ascii="Times New Roman" w:hAnsi="Times New Roman" w:cs="Times New Roman"/>
                <w:color w:val="000000"/>
                <w:sz w:val="24"/>
                <w:szCs w:val="24"/>
                <w:u w:val="single"/>
                <w:lang w:val="en-US" w:eastAsia="zh-CN"/>
              </w:rPr>
              <w:t>/a，</w:t>
            </w:r>
            <w:r>
              <w:rPr>
                <w:rFonts w:hint="default" w:ascii="Times New Roman" w:hAnsi="Times New Roman" w:cs="Times New Roman"/>
                <w:color w:val="000000"/>
                <w:sz w:val="24"/>
                <w:szCs w:val="24"/>
                <w:u w:val="single"/>
              </w:rPr>
              <w:t>主要污染因子为COD、BOD5、SS</w:t>
            </w:r>
            <w:r>
              <w:rPr>
                <w:rFonts w:hint="default" w:ascii="Times New Roman" w:hAnsi="Times New Roman" w:cs="Times New Roman"/>
                <w:color w:val="000000"/>
                <w:sz w:val="24"/>
                <w:szCs w:val="24"/>
                <w:u w:val="single"/>
                <w:lang w:eastAsia="zh-CN"/>
              </w:rPr>
              <w:t>、氨氮</w:t>
            </w:r>
            <w:r>
              <w:rPr>
                <w:rFonts w:hint="default" w:ascii="Times New Roman" w:hAnsi="Times New Roman" w:cs="Times New Roman"/>
                <w:color w:val="000000"/>
                <w:sz w:val="24"/>
                <w:szCs w:val="24"/>
                <w:u w:val="single"/>
              </w:rPr>
              <w:t>和</w:t>
            </w:r>
            <w:r>
              <w:rPr>
                <w:rFonts w:hint="eastAsia" w:cs="Times New Roman"/>
                <w:color w:val="000000"/>
                <w:sz w:val="24"/>
                <w:szCs w:val="24"/>
                <w:u w:val="single"/>
                <w:lang w:val="en-US" w:eastAsia="zh-CN"/>
              </w:rPr>
              <w:t>氯化物</w:t>
            </w:r>
            <w:r>
              <w:rPr>
                <w:rFonts w:hint="default" w:ascii="Times New Roman" w:hAnsi="Times New Roman" w:cs="Times New Roman"/>
                <w:color w:val="000000"/>
                <w:sz w:val="24"/>
                <w:szCs w:val="24"/>
                <w:u w:val="single"/>
              </w:rPr>
              <w:t>。</w:t>
            </w:r>
          </w:p>
          <w:p>
            <w:pPr>
              <w:ind w:firstLine="480"/>
              <w:rPr>
                <w:rFonts w:hint="default" w:ascii="Times New Roman" w:hAnsi="Times New Roman" w:cs="Times New Roman"/>
                <w:color w:val="000000"/>
                <w:sz w:val="24"/>
                <w:szCs w:val="24"/>
                <w:u w:val="single"/>
              </w:rPr>
            </w:pPr>
            <w:r>
              <w:rPr>
                <w:rFonts w:hint="eastAsia" w:ascii="Times New Roman" w:hAnsi="Times New Roman" w:cs="Times New Roman"/>
                <w:color w:val="000000"/>
                <w:sz w:val="24"/>
                <w:szCs w:val="24"/>
                <w:u w:val="single"/>
                <w:lang w:eastAsia="zh-CN"/>
              </w:rPr>
              <w:t>综上，项目生产</w:t>
            </w:r>
            <w:r>
              <w:rPr>
                <w:rFonts w:hint="eastAsia" w:cs="Times New Roman"/>
                <w:color w:val="000000"/>
                <w:sz w:val="24"/>
                <w:szCs w:val="24"/>
                <w:u w:val="single"/>
                <w:lang w:eastAsia="zh-CN"/>
              </w:rPr>
              <w:t>废水</w:t>
            </w:r>
            <w:r>
              <w:rPr>
                <w:rFonts w:hint="eastAsia" w:ascii="Times New Roman" w:hAnsi="Times New Roman" w:cs="Times New Roman"/>
                <w:color w:val="000000"/>
                <w:sz w:val="24"/>
                <w:szCs w:val="24"/>
                <w:u w:val="single"/>
                <w:lang w:val="en-US" w:eastAsia="zh-CN"/>
              </w:rPr>
              <w:t>（</w:t>
            </w:r>
            <w:r>
              <w:rPr>
                <w:rFonts w:hint="default" w:ascii="Times New Roman" w:hAnsi="Times New Roman" w:cs="Times New Roman"/>
                <w:color w:val="000000"/>
                <w:sz w:val="24"/>
                <w:szCs w:val="24"/>
                <w:u w:val="single"/>
              </w:rPr>
              <w:t>设备冲洗</w:t>
            </w:r>
            <w:r>
              <w:rPr>
                <w:rFonts w:hint="eastAsia" w:cs="Times New Roman"/>
                <w:color w:val="000000"/>
                <w:sz w:val="24"/>
                <w:szCs w:val="24"/>
                <w:u w:val="single"/>
                <w:lang w:eastAsia="zh-CN"/>
              </w:rPr>
              <w:t>废</w:t>
            </w:r>
            <w:r>
              <w:rPr>
                <w:rFonts w:hint="default" w:ascii="Times New Roman" w:hAnsi="Times New Roman" w:cs="Times New Roman"/>
                <w:color w:val="000000"/>
                <w:sz w:val="24"/>
                <w:szCs w:val="24"/>
                <w:u w:val="single"/>
              </w:rPr>
              <w:t>水</w:t>
            </w:r>
            <w:r>
              <w:rPr>
                <w:rFonts w:hint="eastAsia" w:ascii="Times New Roman" w:hAnsi="Times New Roman" w:cs="Times New Roman"/>
                <w:color w:val="000000"/>
                <w:sz w:val="24"/>
                <w:szCs w:val="24"/>
                <w:u w:val="single"/>
                <w:lang w:eastAsia="zh-CN"/>
              </w:rPr>
              <w:t>、</w:t>
            </w:r>
            <w:r>
              <w:rPr>
                <w:rFonts w:hint="default" w:ascii="Times New Roman" w:hAnsi="Times New Roman" w:cs="Times New Roman"/>
                <w:color w:val="000000"/>
                <w:sz w:val="24"/>
                <w:szCs w:val="24"/>
                <w:u w:val="single"/>
              </w:rPr>
              <w:t>地面冲洗</w:t>
            </w:r>
            <w:r>
              <w:rPr>
                <w:rFonts w:hint="eastAsia" w:cs="Times New Roman"/>
                <w:color w:val="000000"/>
                <w:sz w:val="24"/>
                <w:szCs w:val="24"/>
                <w:u w:val="single"/>
                <w:lang w:eastAsia="zh-CN"/>
              </w:rPr>
              <w:t>废</w:t>
            </w:r>
            <w:r>
              <w:rPr>
                <w:rFonts w:hint="default" w:ascii="Times New Roman" w:hAnsi="Times New Roman" w:cs="Times New Roman"/>
                <w:color w:val="000000"/>
                <w:sz w:val="24"/>
                <w:szCs w:val="24"/>
                <w:u w:val="single"/>
              </w:rPr>
              <w:t>水</w:t>
            </w:r>
            <w:r>
              <w:rPr>
                <w:rFonts w:hint="eastAsia" w:ascii="Times New Roman" w:hAnsi="Times New Roman" w:cs="Times New Roman"/>
                <w:color w:val="000000"/>
                <w:sz w:val="24"/>
                <w:szCs w:val="24"/>
                <w:u w:val="single"/>
                <w:lang w:eastAsia="zh-CN"/>
              </w:rPr>
              <w:t>、</w:t>
            </w:r>
            <w:r>
              <w:rPr>
                <w:rFonts w:hint="default" w:ascii="Times New Roman" w:hAnsi="Times New Roman" w:cs="Times New Roman"/>
                <w:color w:val="000000"/>
                <w:sz w:val="24"/>
                <w:szCs w:val="24"/>
                <w:u w:val="single"/>
              </w:rPr>
              <w:t>原料清洗</w:t>
            </w:r>
            <w:r>
              <w:rPr>
                <w:rFonts w:hint="eastAsia" w:cs="Times New Roman"/>
                <w:color w:val="000000"/>
                <w:sz w:val="24"/>
                <w:szCs w:val="24"/>
                <w:u w:val="single"/>
                <w:lang w:eastAsia="zh-CN"/>
              </w:rPr>
              <w:t>废</w:t>
            </w:r>
            <w:r>
              <w:rPr>
                <w:rFonts w:hint="default" w:ascii="Times New Roman" w:hAnsi="Times New Roman" w:cs="Times New Roman"/>
                <w:color w:val="000000"/>
                <w:sz w:val="24"/>
                <w:szCs w:val="24"/>
                <w:u w:val="single"/>
              </w:rPr>
              <w:t>水、</w:t>
            </w:r>
            <w:r>
              <w:rPr>
                <w:rFonts w:hint="eastAsia" w:ascii="Times New Roman" w:hAnsi="Times New Roman" w:cs="Times New Roman"/>
                <w:color w:val="000000"/>
                <w:sz w:val="24"/>
                <w:szCs w:val="24"/>
                <w:u w:val="single"/>
                <w:lang w:eastAsia="zh-CN"/>
              </w:rPr>
              <w:t>腌制池冲洗更换</w:t>
            </w:r>
            <w:r>
              <w:rPr>
                <w:rFonts w:hint="eastAsia" w:cs="Times New Roman"/>
                <w:color w:val="000000"/>
                <w:sz w:val="24"/>
                <w:szCs w:val="24"/>
                <w:u w:val="single"/>
                <w:lang w:eastAsia="zh-CN"/>
              </w:rPr>
              <w:t>废</w:t>
            </w:r>
            <w:r>
              <w:rPr>
                <w:rFonts w:hint="eastAsia" w:ascii="Times New Roman" w:hAnsi="Times New Roman" w:cs="Times New Roman"/>
                <w:color w:val="000000"/>
                <w:sz w:val="24"/>
                <w:szCs w:val="24"/>
                <w:u w:val="single"/>
                <w:lang w:eastAsia="zh-CN"/>
              </w:rPr>
              <w:t>水</w:t>
            </w:r>
            <w:r>
              <w:rPr>
                <w:rFonts w:hint="eastAsia" w:cs="Times New Roman"/>
                <w:color w:val="000000"/>
                <w:sz w:val="24"/>
                <w:szCs w:val="24"/>
                <w:u w:val="single"/>
                <w:lang w:eastAsia="zh-CN"/>
              </w:rPr>
              <w:t>、反渗透浓水和腌制生产废水</w:t>
            </w:r>
            <w:r>
              <w:rPr>
                <w:rFonts w:hint="eastAsia" w:ascii="Times New Roman" w:hAnsi="Times New Roman" w:cs="Times New Roman"/>
                <w:color w:val="000000"/>
                <w:sz w:val="24"/>
                <w:szCs w:val="24"/>
                <w:u w:val="single"/>
                <w:lang w:val="en-US" w:eastAsia="zh-CN"/>
              </w:rPr>
              <w:t>）量为</w:t>
            </w:r>
            <w:r>
              <w:rPr>
                <w:rFonts w:hint="eastAsia" w:cs="Times New Roman"/>
                <w:color w:val="000000"/>
                <w:sz w:val="24"/>
                <w:szCs w:val="24"/>
                <w:u w:val="single"/>
                <w:lang w:val="en-US" w:eastAsia="zh-CN"/>
              </w:rPr>
              <w:t>35328.9</w:t>
            </w:r>
            <w:r>
              <w:rPr>
                <w:rFonts w:hint="eastAsia" w:ascii="Times New Roman" w:hAnsi="Times New Roman" w:cs="Times New Roman"/>
                <w:color w:val="000000"/>
                <w:sz w:val="24"/>
                <w:szCs w:val="24"/>
                <w:u w:val="single"/>
                <w:lang w:val="en-US" w:eastAsia="zh-CN"/>
              </w:rPr>
              <w:t>m</w:t>
            </w:r>
            <w:r>
              <w:rPr>
                <w:rFonts w:hint="eastAsia" w:ascii="Times New Roman" w:hAnsi="Times New Roman" w:cs="Times New Roman"/>
                <w:color w:val="000000"/>
                <w:sz w:val="24"/>
                <w:szCs w:val="24"/>
                <w:u w:val="single"/>
                <w:vertAlign w:val="superscript"/>
                <w:lang w:val="en-US" w:eastAsia="zh-CN"/>
              </w:rPr>
              <w:t>3</w:t>
            </w:r>
            <w:r>
              <w:rPr>
                <w:rFonts w:hint="eastAsia" w:ascii="Times New Roman" w:hAnsi="Times New Roman" w:cs="Times New Roman"/>
                <w:color w:val="000000"/>
                <w:sz w:val="24"/>
                <w:szCs w:val="24"/>
                <w:u w:val="single"/>
                <w:lang w:val="en-US" w:eastAsia="zh-CN"/>
              </w:rPr>
              <w:t>/a，</w:t>
            </w:r>
            <w:r>
              <w:rPr>
                <w:rFonts w:hint="eastAsia" w:ascii="Times New Roman" w:hAnsi="Times New Roman" w:cs="Times New Roman"/>
                <w:color w:val="000000"/>
                <w:sz w:val="24"/>
                <w:szCs w:val="24"/>
                <w:u w:val="single"/>
                <w:lang w:eastAsia="zh-CN"/>
              </w:rPr>
              <w:t>项目生产废水</w:t>
            </w:r>
            <w:r>
              <w:rPr>
                <w:rFonts w:hint="default" w:ascii="Times New Roman" w:hAnsi="Times New Roman" w:cs="Times New Roman"/>
                <w:color w:val="000000"/>
                <w:sz w:val="24"/>
                <w:szCs w:val="24"/>
                <w:u w:val="single"/>
              </w:rPr>
              <w:t>经排水</w:t>
            </w:r>
            <w:r>
              <w:rPr>
                <w:rFonts w:hint="default" w:ascii="Times New Roman" w:hAnsi="Times New Roman" w:cs="Times New Roman"/>
                <w:color w:val="000000"/>
                <w:sz w:val="24"/>
                <w:szCs w:val="24"/>
                <w:u w:val="single"/>
                <w:lang w:eastAsia="zh-CN"/>
              </w:rPr>
              <w:t>管道</w:t>
            </w:r>
            <w:r>
              <w:rPr>
                <w:rFonts w:hint="default" w:ascii="Times New Roman" w:hAnsi="Times New Roman" w:cs="Times New Roman"/>
                <w:color w:val="000000"/>
                <w:sz w:val="24"/>
                <w:szCs w:val="24"/>
                <w:u w:val="single"/>
              </w:rPr>
              <w:t>进入厂区内的</w:t>
            </w:r>
            <w:r>
              <w:rPr>
                <w:rFonts w:hint="default" w:ascii="Times New Roman" w:hAnsi="Times New Roman" w:cs="Times New Roman"/>
                <w:color w:val="000000"/>
                <w:sz w:val="24"/>
                <w:szCs w:val="24"/>
                <w:u w:val="single"/>
                <w:lang w:eastAsia="zh-CN"/>
              </w:rPr>
              <w:t>污水处理设施</w:t>
            </w:r>
            <w:r>
              <w:rPr>
                <w:rFonts w:hint="eastAsia" w:ascii="Times New Roman" w:hAnsi="Times New Roman" w:cs="Times New Roman"/>
                <w:color w:val="000000"/>
                <w:sz w:val="24"/>
                <w:szCs w:val="24"/>
                <w:u w:val="single"/>
                <w:lang w:eastAsia="zh-CN"/>
              </w:rPr>
              <w:t>反应</w:t>
            </w:r>
            <w:r>
              <w:rPr>
                <w:rFonts w:hint="default" w:ascii="Times New Roman" w:hAnsi="Times New Roman" w:cs="Times New Roman"/>
                <w:color w:val="000000"/>
                <w:sz w:val="24"/>
                <w:szCs w:val="24"/>
                <w:u w:val="single"/>
                <w:lang w:eastAsia="zh-CN"/>
              </w:rPr>
              <w:t>调节池</w:t>
            </w:r>
            <w:r>
              <w:rPr>
                <w:rFonts w:hint="eastAsia" w:ascii="Times New Roman" w:hAnsi="Times New Roman" w:cs="Times New Roman"/>
                <w:color w:val="000000"/>
                <w:sz w:val="24"/>
                <w:szCs w:val="24"/>
                <w:u w:val="single"/>
                <w:lang w:eastAsia="zh-CN"/>
              </w:rPr>
              <w:t>、</w:t>
            </w:r>
            <w:r>
              <w:rPr>
                <w:rFonts w:hint="eastAsia" w:cs="Times New Roman"/>
                <w:color w:val="000000"/>
                <w:sz w:val="24"/>
                <w:szCs w:val="24"/>
                <w:u w:val="single"/>
                <w:lang w:eastAsia="zh-CN"/>
              </w:rPr>
              <w:t>水解酸化池</w:t>
            </w:r>
            <w:r>
              <w:rPr>
                <w:rFonts w:hint="eastAsia" w:ascii="Times New Roman" w:hAnsi="Times New Roman" w:cs="Times New Roman"/>
                <w:color w:val="000000"/>
                <w:sz w:val="24"/>
                <w:szCs w:val="24"/>
                <w:u w:val="single"/>
                <w:lang w:eastAsia="zh-CN"/>
              </w:rPr>
              <w:t>处理后</w:t>
            </w:r>
            <w:r>
              <w:rPr>
                <w:rFonts w:hint="default" w:ascii="Times New Roman" w:hAnsi="Times New Roman" w:cs="Times New Roman"/>
                <w:color w:val="000000"/>
                <w:sz w:val="24"/>
                <w:szCs w:val="24"/>
                <w:u w:val="single"/>
                <w:lang w:eastAsia="zh-CN"/>
              </w:rPr>
              <w:t>能够满足厂区污水生化处理要求</w:t>
            </w:r>
            <w:r>
              <w:rPr>
                <w:rFonts w:hint="eastAsia" w:ascii="Times New Roman" w:hAnsi="Times New Roman" w:cs="Times New Roman"/>
                <w:color w:val="000000"/>
                <w:sz w:val="24"/>
                <w:szCs w:val="24"/>
                <w:u w:val="single"/>
                <w:lang w:eastAsia="zh-CN"/>
              </w:rPr>
              <w:t>，再进</w:t>
            </w:r>
            <w:r>
              <w:rPr>
                <w:rFonts w:hint="eastAsia" w:cs="Times New Roman"/>
                <w:color w:val="000000"/>
                <w:sz w:val="24"/>
                <w:szCs w:val="24"/>
                <w:u w:val="single"/>
                <w:lang w:eastAsia="zh-CN"/>
              </w:rPr>
              <w:t>行</w:t>
            </w:r>
            <w:r>
              <w:rPr>
                <w:rFonts w:hint="eastAsia" w:ascii="Times New Roman" w:hAnsi="Times New Roman" w:cs="Times New Roman"/>
                <w:color w:val="000000"/>
                <w:sz w:val="24"/>
                <w:szCs w:val="24"/>
                <w:u w:val="single"/>
                <w:lang w:eastAsia="zh-CN"/>
              </w:rPr>
              <w:t>接触氧化处理</w:t>
            </w:r>
            <w:r>
              <w:rPr>
                <w:rFonts w:hint="default" w:ascii="Times New Roman" w:hAnsi="Times New Roman" w:cs="Times New Roman"/>
                <w:color w:val="000000"/>
                <w:sz w:val="24"/>
                <w:szCs w:val="24"/>
                <w:u w:val="single"/>
                <w:lang w:eastAsia="zh-CN"/>
              </w:rPr>
              <w:t>。</w:t>
            </w:r>
            <w:r>
              <w:rPr>
                <w:rFonts w:hint="default" w:ascii="Times New Roman" w:hAnsi="Times New Roman" w:cs="Times New Roman"/>
                <w:color w:val="000000"/>
                <w:sz w:val="24"/>
                <w:szCs w:val="24"/>
                <w:u w:val="single"/>
              </w:rPr>
              <w:t>处理达到</w:t>
            </w:r>
            <w:r>
              <w:rPr>
                <w:rFonts w:hint="eastAsia" w:ascii="Times New Roman" w:hAnsi="Times New Roman" w:cs="Times New Roman"/>
                <w:color w:val="000000"/>
                <w:sz w:val="24"/>
                <w:szCs w:val="24"/>
                <w:u w:val="single"/>
                <w:lang w:eastAsia="zh-CN"/>
              </w:rPr>
              <w:t>湘阴第二污水处理厂接管标准</w:t>
            </w:r>
            <w:r>
              <w:rPr>
                <w:rFonts w:hint="default" w:ascii="Times New Roman" w:hAnsi="Times New Roman" w:cs="Times New Roman"/>
                <w:color w:val="000000"/>
                <w:sz w:val="24"/>
                <w:szCs w:val="24"/>
                <w:u w:val="single"/>
              </w:rPr>
              <w:t>后进入园区污水管网，通向</w:t>
            </w:r>
            <w:r>
              <w:rPr>
                <w:rFonts w:hint="default" w:ascii="Times New Roman" w:hAnsi="Times New Roman" w:cs="Times New Roman"/>
                <w:color w:val="000000"/>
                <w:sz w:val="24"/>
                <w:szCs w:val="24"/>
                <w:u w:val="single"/>
                <w:lang w:eastAsia="zh-CN"/>
              </w:rPr>
              <w:t>湘阴县第二污水处理厂</w:t>
            </w:r>
            <w:r>
              <w:rPr>
                <w:rFonts w:hint="default" w:ascii="Times New Roman" w:hAnsi="Times New Roman" w:cs="Times New Roman"/>
                <w:color w:val="000000"/>
                <w:sz w:val="24"/>
                <w:szCs w:val="24"/>
                <w:u w:val="single"/>
              </w:rPr>
              <w:t>在进行进一步处理。</w:t>
            </w:r>
          </w:p>
          <w:p>
            <w:pPr>
              <w:ind w:firstLine="480"/>
              <w:rPr>
                <w:rFonts w:hint="default" w:ascii="Times New Roman" w:hAnsi="Times New Roman" w:cs="Times New Roman"/>
                <w:color w:val="000000"/>
                <w:sz w:val="24"/>
                <w:szCs w:val="24"/>
                <w:u w:val="single"/>
              </w:rPr>
            </w:pPr>
            <w:r>
              <w:rPr>
                <w:rFonts w:hint="default" w:ascii="Times New Roman" w:hAnsi="Times New Roman" w:cs="Times New Roman"/>
                <w:color w:val="000000"/>
                <w:sz w:val="24"/>
                <w:szCs w:val="24"/>
                <w:u w:val="single"/>
              </w:rPr>
              <w:t>（2）生活污水</w:t>
            </w:r>
          </w:p>
          <w:p>
            <w:pPr>
              <w:ind w:firstLine="480"/>
              <w:rPr>
                <w:rFonts w:hint="default" w:ascii="Times New Roman" w:hAnsi="Times New Roman" w:cs="Times New Roman"/>
                <w:color w:val="000000"/>
                <w:sz w:val="24"/>
                <w:szCs w:val="24"/>
                <w:u w:val="single"/>
              </w:rPr>
            </w:pPr>
            <w:r>
              <w:rPr>
                <w:rFonts w:hint="default" w:ascii="Times New Roman" w:hAnsi="Times New Roman" w:cs="Times New Roman"/>
                <w:color w:val="000000"/>
                <w:sz w:val="24"/>
                <w:szCs w:val="24"/>
                <w:u w:val="single"/>
              </w:rPr>
              <w:t>本项目总劳动定员为141人，厂区内设有食堂和住宿楼，项目生活污水主要来自职工的生活污水，参照《湖南省用水定额》（DB43T388-2014）调查数据按145L/d·人计，则本项目职工生活用水量为20.445m</w:t>
            </w:r>
            <w:r>
              <w:rPr>
                <w:rFonts w:hint="default" w:ascii="Times New Roman" w:hAnsi="Times New Roman" w:cs="Times New Roman"/>
                <w:color w:val="000000"/>
                <w:sz w:val="24"/>
                <w:szCs w:val="24"/>
                <w:u w:val="single"/>
                <w:vertAlign w:val="superscript"/>
              </w:rPr>
              <w:t>3</w:t>
            </w:r>
            <w:r>
              <w:rPr>
                <w:rFonts w:hint="default" w:ascii="Times New Roman" w:hAnsi="Times New Roman" w:cs="Times New Roman"/>
                <w:color w:val="000000"/>
                <w:sz w:val="24"/>
                <w:szCs w:val="24"/>
                <w:u w:val="single"/>
              </w:rPr>
              <w:t>/d，6133.5m</w:t>
            </w:r>
            <w:r>
              <w:rPr>
                <w:rFonts w:hint="default" w:ascii="Times New Roman" w:hAnsi="Times New Roman" w:cs="Times New Roman"/>
                <w:color w:val="000000"/>
                <w:sz w:val="24"/>
                <w:szCs w:val="24"/>
                <w:u w:val="single"/>
                <w:vertAlign w:val="superscript"/>
              </w:rPr>
              <w:t>3</w:t>
            </w:r>
            <w:r>
              <w:rPr>
                <w:rFonts w:hint="default" w:ascii="Times New Roman" w:hAnsi="Times New Roman" w:cs="Times New Roman"/>
                <w:color w:val="000000"/>
                <w:sz w:val="24"/>
                <w:szCs w:val="24"/>
                <w:u w:val="single"/>
              </w:rPr>
              <w:t>/a。排污系数取0.8，则本项目生活污水量为16.356m</w:t>
            </w:r>
            <w:r>
              <w:rPr>
                <w:rFonts w:hint="default" w:ascii="Times New Roman" w:hAnsi="Times New Roman" w:cs="Times New Roman"/>
                <w:color w:val="000000"/>
                <w:sz w:val="24"/>
                <w:szCs w:val="24"/>
                <w:u w:val="single"/>
                <w:vertAlign w:val="superscript"/>
              </w:rPr>
              <w:t>3</w:t>
            </w:r>
            <w:r>
              <w:rPr>
                <w:rFonts w:hint="default" w:ascii="Times New Roman" w:hAnsi="Times New Roman" w:cs="Times New Roman"/>
                <w:color w:val="000000"/>
                <w:sz w:val="24"/>
                <w:szCs w:val="24"/>
                <w:u w:val="single"/>
              </w:rPr>
              <w:t>/d，4906.8m</w:t>
            </w:r>
            <w:r>
              <w:rPr>
                <w:rFonts w:hint="default" w:ascii="Times New Roman" w:hAnsi="Times New Roman" w:cs="Times New Roman"/>
                <w:color w:val="000000"/>
                <w:sz w:val="24"/>
                <w:szCs w:val="24"/>
                <w:u w:val="single"/>
                <w:vertAlign w:val="superscript"/>
              </w:rPr>
              <w:t>3</w:t>
            </w:r>
            <w:r>
              <w:rPr>
                <w:rFonts w:hint="default" w:ascii="Times New Roman" w:hAnsi="Times New Roman" w:cs="Times New Roman"/>
                <w:color w:val="000000"/>
                <w:sz w:val="24"/>
                <w:szCs w:val="24"/>
                <w:u w:val="single"/>
              </w:rPr>
              <w:t>/a。主要污染物为COD、BOD</w:t>
            </w:r>
            <w:r>
              <w:rPr>
                <w:rFonts w:hint="default" w:ascii="Times New Roman" w:hAnsi="Times New Roman" w:cs="Times New Roman"/>
                <w:color w:val="000000"/>
                <w:sz w:val="24"/>
                <w:szCs w:val="24"/>
                <w:u w:val="single"/>
                <w:vertAlign w:val="subscript"/>
              </w:rPr>
              <w:t>5</w:t>
            </w:r>
            <w:r>
              <w:rPr>
                <w:rFonts w:hint="default" w:ascii="Times New Roman" w:hAnsi="Times New Roman" w:cs="Times New Roman"/>
                <w:color w:val="000000"/>
                <w:sz w:val="24"/>
                <w:szCs w:val="24"/>
                <w:u w:val="single"/>
              </w:rPr>
              <w:t>、SS</w:t>
            </w:r>
            <w:r>
              <w:rPr>
                <w:rFonts w:hint="default" w:ascii="Times New Roman" w:hAnsi="Times New Roman" w:cs="Times New Roman"/>
                <w:color w:val="000000"/>
                <w:sz w:val="24"/>
                <w:szCs w:val="24"/>
                <w:u w:val="single"/>
                <w:lang w:eastAsia="zh-CN"/>
              </w:rPr>
              <w:t>、</w:t>
            </w:r>
            <w:r>
              <w:rPr>
                <w:rFonts w:hint="default" w:ascii="Times New Roman" w:hAnsi="Times New Roman" w:cs="Times New Roman"/>
                <w:color w:val="000000"/>
                <w:sz w:val="24"/>
                <w:szCs w:val="24"/>
                <w:u w:val="single"/>
              </w:rPr>
              <w:t>氨氮</w:t>
            </w:r>
            <w:r>
              <w:rPr>
                <w:rFonts w:hint="default" w:ascii="Times New Roman" w:hAnsi="Times New Roman" w:cs="Times New Roman"/>
                <w:color w:val="000000"/>
                <w:sz w:val="24"/>
                <w:szCs w:val="24"/>
                <w:u w:val="single"/>
                <w:lang w:eastAsia="zh-CN"/>
              </w:rPr>
              <w:t>和动植物油</w:t>
            </w:r>
            <w:r>
              <w:rPr>
                <w:rFonts w:hint="default" w:ascii="Times New Roman" w:hAnsi="Times New Roman" w:cs="Times New Roman"/>
                <w:color w:val="000000"/>
                <w:sz w:val="24"/>
                <w:szCs w:val="24"/>
                <w:u w:val="single"/>
              </w:rPr>
              <w:t>。生活污水</w:t>
            </w:r>
            <w:r>
              <w:rPr>
                <w:rFonts w:hint="default" w:ascii="Times New Roman" w:hAnsi="Times New Roman" w:cs="Times New Roman"/>
                <w:color w:val="000000"/>
                <w:sz w:val="24"/>
                <w:szCs w:val="24"/>
                <w:u w:val="single"/>
                <w:lang w:eastAsia="zh-CN"/>
              </w:rPr>
              <w:t>中食堂废水先</w:t>
            </w:r>
            <w:r>
              <w:rPr>
                <w:rFonts w:hint="default" w:ascii="Times New Roman" w:hAnsi="Times New Roman" w:cs="Times New Roman"/>
                <w:color w:val="000000"/>
                <w:sz w:val="24"/>
                <w:szCs w:val="24"/>
                <w:u w:val="single"/>
              </w:rPr>
              <w:t>经</w:t>
            </w:r>
            <w:r>
              <w:rPr>
                <w:rFonts w:hint="default" w:ascii="Times New Roman" w:hAnsi="Times New Roman" w:cs="Times New Roman"/>
                <w:color w:val="000000"/>
                <w:sz w:val="24"/>
                <w:szCs w:val="24"/>
                <w:u w:val="single"/>
                <w:lang w:eastAsia="zh-CN"/>
              </w:rPr>
              <w:t>隔油池处理、再同其余生活废水一起进入</w:t>
            </w:r>
            <w:r>
              <w:rPr>
                <w:rFonts w:hint="default" w:ascii="Times New Roman" w:hAnsi="Times New Roman" w:cs="Times New Roman"/>
                <w:color w:val="000000"/>
                <w:sz w:val="24"/>
                <w:szCs w:val="24"/>
                <w:u w:val="single"/>
              </w:rPr>
              <w:t>化粪池处理后排放浓度可以达到</w:t>
            </w:r>
            <w:r>
              <w:rPr>
                <w:rFonts w:hint="eastAsia" w:ascii="Times New Roman" w:hAnsi="Times New Roman" w:cs="Times New Roman"/>
                <w:color w:val="000000"/>
                <w:sz w:val="24"/>
                <w:szCs w:val="24"/>
                <w:u w:val="single"/>
                <w:lang w:eastAsia="zh-CN"/>
              </w:rPr>
              <w:t>湘阴第二污水处理厂接管标准后</w:t>
            </w:r>
            <w:r>
              <w:rPr>
                <w:rFonts w:hint="default" w:ascii="Times New Roman" w:hAnsi="Times New Roman" w:cs="Times New Roman"/>
                <w:color w:val="000000"/>
                <w:sz w:val="24"/>
                <w:szCs w:val="24"/>
                <w:u w:val="single"/>
              </w:rPr>
              <w:t>，排入园区污水管网，通向</w:t>
            </w:r>
            <w:r>
              <w:rPr>
                <w:rFonts w:hint="default" w:ascii="Times New Roman" w:hAnsi="Times New Roman" w:cs="Times New Roman"/>
                <w:color w:val="000000"/>
                <w:sz w:val="24"/>
                <w:szCs w:val="24"/>
                <w:u w:val="single"/>
                <w:lang w:eastAsia="zh-CN"/>
              </w:rPr>
              <w:t>湘阴县第二污水处理厂</w:t>
            </w:r>
            <w:r>
              <w:rPr>
                <w:rFonts w:hint="default" w:ascii="Times New Roman" w:hAnsi="Times New Roman" w:cs="Times New Roman"/>
                <w:color w:val="000000"/>
                <w:sz w:val="24"/>
                <w:szCs w:val="24"/>
                <w:u w:val="single"/>
              </w:rPr>
              <w:t>，达到《城镇污水处理厂污染物排放标准》（GB18918-2002）中一级A标准后外排进入湘江。</w:t>
            </w:r>
          </w:p>
          <w:p>
            <w:pPr>
              <w:ind w:firstLine="480"/>
              <w:jc w:val="left"/>
              <w:rPr>
                <w:rFonts w:hint="default" w:ascii="Times New Roman" w:hAnsi="Times New Roman" w:cs="Times New Roman"/>
                <w:color w:val="000000"/>
                <w:kern w:val="24"/>
                <w:sz w:val="24"/>
                <w:szCs w:val="24"/>
                <w:u w:val="single"/>
              </w:rPr>
            </w:pPr>
            <w:r>
              <w:rPr>
                <w:rFonts w:hint="eastAsia" w:ascii="Times New Roman" w:hAnsi="Times New Roman" w:cs="Times New Roman"/>
                <w:color w:val="000000"/>
                <w:kern w:val="24"/>
                <w:sz w:val="24"/>
                <w:szCs w:val="24"/>
                <w:u w:val="single"/>
                <w:lang w:eastAsia="zh-CN"/>
              </w:rPr>
              <w:t>本评价参考重庆大学曾朝银所著《高盐高氮高有机浓度榨菜废水脱氮除磷技术试验研究》中模拟榨菜厂废水水质：</w:t>
            </w:r>
            <w:r>
              <w:rPr>
                <w:rFonts w:hint="eastAsia" w:ascii="Times New Roman" w:hAnsi="Times New Roman" w:cs="Times New Roman"/>
                <w:color w:val="000000"/>
                <w:kern w:val="24"/>
                <w:sz w:val="24"/>
                <w:szCs w:val="24"/>
                <w:u w:val="single"/>
                <w:lang w:val="en-US" w:eastAsia="zh-CN"/>
              </w:rPr>
              <w:t>COD3500±300mg/L</w:t>
            </w:r>
            <w:r>
              <w:rPr>
                <w:rFonts w:hint="eastAsia" w:cs="Times New Roman"/>
                <w:color w:val="000000"/>
                <w:kern w:val="24"/>
                <w:sz w:val="24"/>
                <w:szCs w:val="24"/>
                <w:u w:val="single"/>
                <w:lang w:val="en-US" w:eastAsia="zh-CN"/>
              </w:rPr>
              <w:t>、</w:t>
            </w:r>
            <w:r>
              <w:rPr>
                <w:rFonts w:hint="eastAsia" w:ascii="Times New Roman" w:hAnsi="Times New Roman" w:cs="Times New Roman"/>
                <w:color w:val="000000"/>
                <w:kern w:val="24"/>
                <w:sz w:val="24"/>
                <w:szCs w:val="24"/>
                <w:u w:val="single"/>
                <w:lang w:val="en-US" w:eastAsia="zh-CN"/>
              </w:rPr>
              <w:t>BOD</w:t>
            </w:r>
            <w:r>
              <w:rPr>
                <w:rFonts w:hint="eastAsia" w:ascii="Times New Roman" w:hAnsi="Times New Roman" w:cs="Times New Roman"/>
                <w:color w:val="000000"/>
                <w:kern w:val="24"/>
                <w:sz w:val="24"/>
                <w:szCs w:val="24"/>
                <w:u w:val="single"/>
                <w:vertAlign w:val="subscript"/>
                <w:lang w:val="en-US" w:eastAsia="zh-CN"/>
              </w:rPr>
              <w:t>5</w:t>
            </w:r>
            <w:r>
              <w:rPr>
                <w:rFonts w:hint="eastAsia" w:ascii="Times New Roman" w:hAnsi="Times New Roman" w:cs="Times New Roman"/>
                <w:color w:val="000000"/>
                <w:kern w:val="24"/>
                <w:sz w:val="24"/>
                <w:szCs w:val="24"/>
                <w:u w:val="single"/>
                <w:lang w:val="en-US" w:eastAsia="zh-CN"/>
              </w:rPr>
              <w:t>1500±100mg/L</w:t>
            </w:r>
            <w:r>
              <w:rPr>
                <w:rFonts w:hint="eastAsia" w:cs="Times New Roman"/>
                <w:color w:val="000000"/>
                <w:kern w:val="24"/>
                <w:sz w:val="24"/>
                <w:szCs w:val="24"/>
                <w:u w:val="single"/>
                <w:lang w:val="en-US" w:eastAsia="zh-CN"/>
              </w:rPr>
              <w:t>、</w:t>
            </w:r>
            <w:r>
              <w:rPr>
                <w:rFonts w:hint="eastAsia" w:ascii="Times New Roman" w:hAnsi="Times New Roman" w:cs="Times New Roman"/>
                <w:color w:val="000000"/>
                <w:kern w:val="24"/>
                <w:sz w:val="24"/>
                <w:szCs w:val="24"/>
                <w:u w:val="single"/>
                <w:lang w:val="en-US" w:eastAsia="zh-CN"/>
              </w:rPr>
              <w:t>氨氮150±10mg/L</w:t>
            </w:r>
            <w:r>
              <w:rPr>
                <w:rFonts w:hint="eastAsia" w:cs="Times New Roman"/>
                <w:color w:val="000000"/>
                <w:kern w:val="24"/>
                <w:sz w:val="24"/>
                <w:szCs w:val="24"/>
                <w:u w:val="single"/>
                <w:lang w:val="en-US" w:eastAsia="zh-CN"/>
              </w:rPr>
              <w:t>、</w:t>
            </w:r>
            <w:r>
              <w:rPr>
                <w:rFonts w:hint="eastAsia" w:ascii="Times New Roman" w:hAnsi="Times New Roman" w:cs="Times New Roman"/>
                <w:color w:val="000000"/>
                <w:kern w:val="24"/>
                <w:sz w:val="24"/>
                <w:szCs w:val="24"/>
                <w:u w:val="single"/>
                <w:lang w:val="en-US" w:eastAsia="zh-CN"/>
              </w:rPr>
              <w:t>盐度2%</w:t>
            </w:r>
            <w:r>
              <w:rPr>
                <w:rFonts w:hint="default" w:ascii="Times New Roman" w:hAnsi="Times New Roman" w:cs="Times New Roman"/>
                <w:color w:val="000000"/>
                <w:kern w:val="24"/>
                <w:sz w:val="24"/>
                <w:szCs w:val="24"/>
                <w:u w:val="single"/>
              </w:rPr>
              <w:t>，</w:t>
            </w:r>
            <w:r>
              <w:rPr>
                <w:rFonts w:hint="eastAsia" w:ascii="Times New Roman" w:hAnsi="Times New Roman" w:cs="Times New Roman"/>
                <w:color w:val="000000"/>
                <w:kern w:val="24"/>
                <w:sz w:val="24"/>
                <w:szCs w:val="24"/>
                <w:u w:val="single"/>
                <w:lang w:eastAsia="zh-CN"/>
              </w:rPr>
              <w:t>本项目取最大值分析</w:t>
            </w:r>
            <w:r>
              <w:rPr>
                <w:rFonts w:hint="default" w:ascii="Times New Roman" w:hAnsi="Times New Roman" w:cs="Times New Roman"/>
                <w:color w:val="000000"/>
                <w:kern w:val="24"/>
                <w:sz w:val="24"/>
                <w:szCs w:val="24"/>
                <w:u w:val="single"/>
              </w:rPr>
              <w:t>项目污染物产生浓度</w:t>
            </w:r>
            <w:r>
              <w:rPr>
                <w:rFonts w:hint="eastAsia" w:ascii="Times New Roman" w:hAnsi="Times New Roman" w:cs="Times New Roman"/>
                <w:color w:val="000000"/>
                <w:kern w:val="24"/>
                <w:sz w:val="24"/>
                <w:szCs w:val="24"/>
                <w:u w:val="single"/>
                <w:lang w:eastAsia="zh-CN"/>
              </w:rPr>
              <w:t>。参考</w:t>
            </w:r>
            <w:r>
              <w:rPr>
                <w:rFonts w:hint="eastAsia" w:cs="Times New Roman"/>
                <w:color w:val="000000"/>
                <w:kern w:val="24"/>
                <w:sz w:val="24"/>
                <w:szCs w:val="24"/>
                <w:u w:val="single"/>
                <w:lang w:val="en-US" w:eastAsia="zh-CN"/>
              </w:rPr>
              <w:t>《高浓度含盐废水及生活污水处理技术研究》（《黑龙江科技信息》，徐智阳，2014(33)）和</w:t>
            </w:r>
            <w:r>
              <w:rPr>
                <w:rFonts w:hint="eastAsia" w:ascii="Times New Roman" w:hAnsi="Times New Roman" w:cs="Times New Roman"/>
                <w:color w:val="000000"/>
                <w:kern w:val="24"/>
                <w:sz w:val="24"/>
                <w:szCs w:val="24"/>
                <w:u w:val="single"/>
                <w:lang w:eastAsia="zh-CN"/>
              </w:rPr>
              <w:t>《惠州市惠城区亚彪咸菜加工场年产咸菜</w:t>
            </w:r>
            <w:r>
              <w:rPr>
                <w:rFonts w:hint="eastAsia" w:ascii="Times New Roman" w:hAnsi="Times New Roman" w:cs="Times New Roman"/>
                <w:color w:val="000000"/>
                <w:kern w:val="24"/>
                <w:sz w:val="24"/>
                <w:szCs w:val="24"/>
                <w:u w:val="single"/>
                <w:lang w:val="en-US" w:eastAsia="zh-CN"/>
              </w:rPr>
              <w:t>1200t建设项目环境影响报告表</w:t>
            </w:r>
            <w:r>
              <w:rPr>
                <w:rFonts w:hint="eastAsia" w:ascii="Times New Roman" w:hAnsi="Times New Roman" w:cs="Times New Roman"/>
                <w:color w:val="000000"/>
                <w:kern w:val="24"/>
                <w:sz w:val="24"/>
                <w:szCs w:val="24"/>
                <w:u w:val="single"/>
                <w:lang w:eastAsia="zh-CN"/>
              </w:rPr>
              <w:t>》</w:t>
            </w:r>
            <w:r>
              <w:rPr>
                <w:rFonts w:hint="default" w:ascii="Times New Roman" w:hAnsi="Times New Roman" w:cs="Times New Roman"/>
                <w:color w:val="000000"/>
                <w:kern w:val="24"/>
                <w:sz w:val="24"/>
                <w:szCs w:val="24"/>
                <w:u w:val="single"/>
              </w:rPr>
              <w:t>，</w:t>
            </w:r>
            <w:r>
              <w:rPr>
                <w:rFonts w:hint="eastAsia" w:cs="Times New Roman"/>
                <w:color w:val="000000"/>
                <w:kern w:val="24"/>
                <w:sz w:val="24"/>
                <w:szCs w:val="24"/>
                <w:u w:val="single"/>
                <w:lang w:eastAsia="zh-CN"/>
              </w:rPr>
              <w:t>采取类似于</w:t>
            </w:r>
            <w:r>
              <w:rPr>
                <w:rFonts w:hint="eastAsia" w:ascii="Times New Roman" w:hAnsi="Times New Roman" w:cs="Times New Roman"/>
                <w:color w:val="000000"/>
                <w:kern w:val="24"/>
                <w:sz w:val="24"/>
                <w:szCs w:val="24"/>
                <w:u w:val="single"/>
                <w:lang w:eastAsia="zh-CN"/>
              </w:rPr>
              <w:t>本项目</w:t>
            </w:r>
            <w:r>
              <w:rPr>
                <w:rFonts w:hint="eastAsia" w:cs="Times New Roman"/>
                <w:color w:val="000000"/>
                <w:kern w:val="24"/>
                <w:sz w:val="24"/>
                <w:szCs w:val="24"/>
                <w:u w:val="single"/>
                <w:lang w:eastAsia="zh-CN"/>
              </w:rPr>
              <w:t>“化学絮凝</w:t>
            </w:r>
            <w:r>
              <w:rPr>
                <w:rFonts w:hint="eastAsia" w:cs="Times New Roman"/>
                <w:color w:val="000000"/>
                <w:kern w:val="24"/>
                <w:sz w:val="24"/>
                <w:szCs w:val="24"/>
                <w:u w:val="single"/>
                <w:lang w:val="en-US" w:eastAsia="zh-CN"/>
              </w:rPr>
              <w:t>+生物接触氧化处理</w:t>
            </w:r>
            <w:r>
              <w:rPr>
                <w:rFonts w:hint="eastAsia" w:cs="Times New Roman"/>
                <w:color w:val="000000"/>
                <w:kern w:val="24"/>
                <w:sz w:val="24"/>
                <w:szCs w:val="24"/>
                <w:u w:val="single"/>
                <w:lang w:eastAsia="zh-CN"/>
              </w:rPr>
              <w:t>”工艺处理生产废水</w:t>
            </w:r>
            <w:r>
              <w:rPr>
                <w:rFonts w:hint="eastAsia" w:ascii="Times New Roman" w:hAnsi="Times New Roman" w:cs="Times New Roman"/>
                <w:color w:val="000000"/>
                <w:kern w:val="24"/>
                <w:sz w:val="24"/>
                <w:szCs w:val="24"/>
                <w:u w:val="single"/>
                <w:lang w:eastAsia="zh-CN"/>
              </w:rPr>
              <w:t>，</w:t>
            </w:r>
            <w:r>
              <w:rPr>
                <w:rFonts w:hint="eastAsia" w:cs="Times New Roman"/>
                <w:color w:val="000000"/>
                <w:kern w:val="24"/>
                <w:sz w:val="24"/>
                <w:szCs w:val="24"/>
                <w:u w:val="single"/>
                <w:lang w:eastAsia="zh-CN"/>
              </w:rPr>
              <w:t>处理后的废水浓度能够达到</w:t>
            </w:r>
            <w:r>
              <w:rPr>
                <w:rFonts w:hint="eastAsia" w:ascii="Times New Roman" w:hAnsi="Times New Roman" w:cs="Times New Roman"/>
                <w:color w:val="000000"/>
                <w:kern w:val="24"/>
                <w:sz w:val="24"/>
                <w:szCs w:val="24"/>
                <w:u w:val="single"/>
                <w:lang w:eastAsia="zh-CN"/>
              </w:rPr>
              <w:t>《污水综合排放标准》（</w:t>
            </w:r>
            <w:r>
              <w:rPr>
                <w:rFonts w:hint="eastAsia" w:ascii="Times New Roman" w:hAnsi="Times New Roman" w:cs="Times New Roman"/>
                <w:color w:val="000000"/>
                <w:kern w:val="24"/>
                <w:sz w:val="24"/>
                <w:szCs w:val="24"/>
                <w:u w:val="single"/>
                <w:lang w:val="en-US" w:eastAsia="zh-CN"/>
              </w:rPr>
              <w:t>GB8978-1996</w:t>
            </w:r>
            <w:r>
              <w:rPr>
                <w:rFonts w:hint="eastAsia" w:ascii="Times New Roman" w:hAnsi="Times New Roman" w:cs="Times New Roman"/>
                <w:color w:val="000000"/>
                <w:kern w:val="24"/>
                <w:sz w:val="24"/>
                <w:szCs w:val="24"/>
                <w:u w:val="single"/>
                <w:lang w:eastAsia="zh-CN"/>
              </w:rPr>
              <w:t>）一级</w:t>
            </w:r>
            <w:r>
              <w:rPr>
                <w:rFonts w:hint="eastAsia" w:cs="Times New Roman"/>
                <w:color w:val="000000"/>
                <w:kern w:val="24"/>
                <w:sz w:val="24"/>
                <w:szCs w:val="24"/>
                <w:u w:val="single"/>
                <w:lang w:eastAsia="zh-CN"/>
              </w:rPr>
              <w:t>浓度</w:t>
            </w:r>
            <w:r>
              <w:rPr>
                <w:rFonts w:hint="eastAsia" w:ascii="Times New Roman" w:hAnsi="Times New Roman" w:cs="Times New Roman"/>
                <w:color w:val="000000"/>
                <w:kern w:val="24"/>
                <w:sz w:val="24"/>
                <w:szCs w:val="24"/>
                <w:u w:val="single"/>
                <w:lang w:eastAsia="zh-CN"/>
              </w:rPr>
              <w:t>标准</w:t>
            </w:r>
            <w:r>
              <w:rPr>
                <w:rFonts w:hint="eastAsia" w:cs="Times New Roman"/>
                <w:color w:val="000000"/>
                <w:kern w:val="24"/>
                <w:sz w:val="24"/>
                <w:szCs w:val="24"/>
                <w:u w:val="single"/>
                <w:lang w:eastAsia="zh-CN"/>
              </w:rPr>
              <w:t>，结合项目生产实际情况，氯化物（以氯化钠计）浓度可降解至</w:t>
            </w:r>
            <w:r>
              <w:rPr>
                <w:rFonts w:hint="eastAsia" w:cs="Times New Roman"/>
                <w:color w:val="000000"/>
                <w:kern w:val="24"/>
                <w:sz w:val="24"/>
                <w:szCs w:val="24"/>
                <w:u w:val="single"/>
                <w:lang w:val="en-US" w:eastAsia="zh-CN"/>
              </w:rPr>
              <w:t>700mg/L</w:t>
            </w:r>
            <w:r>
              <w:rPr>
                <w:rFonts w:hint="eastAsia" w:cs="Times New Roman"/>
                <w:color w:val="000000"/>
                <w:kern w:val="24"/>
                <w:sz w:val="24"/>
                <w:szCs w:val="24"/>
                <w:u w:val="single"/>
                <w:lang w:eastAsia="zh-CN"/>
              </w:rPr>
              <w:t>。对比本项目旧有厂区废水监测报告（详见附件</w:t>
            </w:r>
            <w:r>
              <w:rPr>
                <w:rFonts w:hint="eastAsia" w:cs="Times New Roman"/>
                <w:color w:val="000000"/>
                <w:kern w:val="24"/>
                <w:sz w:val="24"/>
                <w:szCs w:val="24"/>
                <w:u w:val="single"/>
                <w:lang w:val="en-US" w:eastAsia="zh-CN"/>
              </w:rPr>
              <w:t>6</w:t>
            </w:r>
            <w:r>
              <w:rPr>
                <w:rFonts w:hint="eastAsia" w:cs="Times New Roman"/>
                <w:color w:val="000000"/>
                <w:kern w:val="24"/>
                <w:sz w:val="24"/>
                <w:szCs w:val="24"/>
                <w:u w:val="single"/>
                <w:lang w:eastAsia="zh-CN"/>
              </w:rPr>
              <w:t>），可验证项目外排废水经厂区内污水处理措施处理后</w:t>
            </w:r>
            <w:r>
              <w:rPr>
                <w:rFonts w:hint="eastAsia" w:cs="Times New Roman"/>
                <w:color w:val="000000"/>
                <w:kern w:val="24"/>
                <w:sz w:val="24"/>
                <w:szCs w:val="24"/>
                <w:u w:val="single"/>
                <w:lang w:val="en-US" w:eastAsia="zh-CN"/>
              </w:rPr>
              <w:t>污染物浓度能够满足</w:t>
            </w:r>
            <w:r>
              <w:rPr>
                <w:rFonts w:hint="eastAsia" w:ascii="Times New Roman" w:hAnsi="Times New Roman" w:cs="Times New Roman"/>
                <w:color w:val="000000"/>
                <w:kern w:val="24"/>
                <w:sz w:val="24"/>
                <w:szCs w:val="24"/>
                <w:u w:val="single"/>
                <w:lang w:eastAsia="zh-CN"/>
              </w:rPr>
              <w:t>《污水综合排放标准》（</w:t>
            </w:r>
            <w:r>
              <w:rPr>
                <w:rFonts w:hint="eastAsia" w:ascii="Times New Roman" w:hAnsi="Times New Roman" w:cs="Times New Roman"/>
                <w:color w:val="000000"/>
                <w:kern w:val="24"/>
                <w:sz w:val="24"/>
                <w:szCs w:val="24"/>
                <w:u w:val="single"/>
                <w:lang w:val="en-US" w:eastAsia="zh-CN"/>
              </w:rPr>
              <w:t>GB8978-1996</w:t>
            </w:r>
            <w:r>
              <w:rPr>
                <w:rFonts w:hint="eastAsia" w:ascii="Times New Roman" w:hAnsi="Times New Roman" w:cs="Times New Roman"/>
                <w:color w:val="000000"/>
                <w:kern w:val="24"/>
                <w:sz w:val="24"/>
                <w:szCs w:val="24"/>
                <w:u w:val="single"/>
                <w:lang w:eastAsia="zh-CN"/>
              </w:rPr>
              <w:t>）一级</w:t>
            </w:r>
            <w:r>
              <w:rPr>
                <w:rFonts w:hint="eastAsia" w:cs="Times New Roman"/>
                <w:color w:val="000000"/>
                <w:kern w:val="24"/>
                <w:sz w:val="24"/>
                <w:szCs w:val="24"/>
                <w:u w:val="single"/>
                <w:lang w:eastAsia="zh-CN"/>
              </w:rPr>
              <w:t>浓度</w:t>
            </w:r>
            <w:r>
              <w:rPr>
                <w:rFonts w:hint="eastAsia" w:ascii="Times New Roman" w:hAnsi="Times New Roman" w:cs="Times New Roman"/>
                <w:color w:val="000000"/>
                <w:kern w:val="24"/>
                <w:sz w:val="24"/>
                <w:szCs w:val="24"/>
                <w:u w:val="single"/>
                <w:lang w:eastAsia="zh-CN"/>
              </w:rPr>
              <w:t>标准</w:t>
            </w:r>
            <w:r>
              <w:rPr>
                <w:rFonts w:hint="eastAsia" w:cs="Times New Roman"/>
                <w:color w:val="000000"/>
                <w:kern w:val="24"/>
                <w:sz w:val="24"/>
                <w:szCs w:val="24"/>
                <w:u w:val="single"/>
                <w:lang w:eastAsia="zh-CN"/>
              </w:rPr>
              <w:t>要求</w:t>
            </w:r>
            <w:r>
              <w:rPr>
                <w:rFonts w:hint="eastAsia" w:cs="Times New Roman"/>
                <w:color w:val="000000"/>
                <w:kern w:val="24"/>
                <w:sz w:val="24"/>
                <w:szCs w:val="24"/>
                <w:u w:val="single"/>
                <w:lang w:val="en-US" w:eastAsia="zh-CN"/>
              </w:rPr>
              <w:t>，</w:t>
            </w:r>
            <w:r>
              <w:rPr>
                <w:rFonts w:hint="eastAsia" w:ascii="Times New Roman" w:hAnsi="Times New Roman" w:cs="Times New Roman"/>
                <w:color w:val="000000"/>
                <w:kern w:val="24"/>
                <w:sz w:val="24"/>
                <w:szCs w:val="24"/>
                <w:u w:val="single"/>
                <w:lang w:eastAsia="zh-CN"/>
              </w:rPr>
              <w:t>通过园区污水管网进入工业园湘阴县第二污水处理厂进一步处理，</w:t>
            </w:r>
            <w:r>
              <w:rPr>
                <w:rFonts w:hint="default" w:ascii="Times New Roman" w:hAnsi="Times New Roman" w:cs="Times New Roman"/>
                <w:color w:val="000000"/>
                <w:kern w:val="24"/>
                <w:sz w:val="24"/>
                <w:szCs w:val="24"/>
                <w:u w:val="single"/>
              </w:rPr>
              <w:t>项目废水排放详情见表5-</w:t>
            </w:r>
            <w:r>
              <w:rPr>
                <w:rFonts w:hint="eastAsia" w:cs="Times New Roman"/>
                <w:color w:val="000000"/>
                <w:kern w:val="24"/>
                <w:sz w:val="24"/>
                <w:szCs w:val="24"/>
                <w:u w:val="single"/>
                <w:lang w:val="en-US" w:eastAsia="zh-CN"/>
              </w:rPr>
              <w:t>6</w:t>
            </w:r>
            <w:r>
              <w:rPr>
                <w:rFonts w:hint="default" w:ascii="Times New Roman" w:hAnsi="Times New Roman" w:cs="Times New Roman"/>
                <w:color w:val="000000"/>
                <w:kern w:val="24"/>
                <w:sz w:val="24"/>
                <w:szCs w:val="24"/>
                <w:u w:val="single"/>
              </w:rPr>
              <w:t>。</w:t>
            </w:r>
          </w:p>
          <w:p>
            <w:pPr>
              <w:spacing w:line="240" w:lineRule="auto"/>
              <w:ind w:firstLine="0" w:firstLineChars="0"/>
              <w:jc w:val="center"/>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表5-</w:t>
            </w:r>
            <w:r>
              <w:rPr>
                <w:rFonts w:hint="eastAsia" w:cs="Times New Roman"/>
                <w:b/>
                <w:bCs/>
                <w:color w:val="000000"/>
                <w:sz w:val="21"/>
                <w:szCs w:val="21"/>
                <w:u w:val="single"/>
                <w:lang w:val="en-US" w:eastAsia="zh-CN"/>
              </w:rPr>
              <w:t>6</w:t>
            </w:r>
            <w:r>
              <w:rPr>
                <w:rFonts w:hint="default" w:ascii="Times New Roman" w:hAnsi="Times New Roman" w:cs="Times New Roman"/>
                <w:b/>
                <w:bCs/>
                <w:color w:val="000000"/>
                <w:sz w:val="21"/>
                <w:szCs w:val="21"/>
                <w:u w:val="single"/>
              </w:rPr>
              <w:t xml:space="preserve">  项目废水污染物排放一览表</w:t>
            </w:r>
          </w:p>
          <w:tbl>
            <w:tblPr>
              <w:tblStyle w:val="48"/>
              <w:tblW w:w="870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1617"/>
              <w:gridCol w:w="1469"/>
              <w:gridCol w:w="1374"/>
              <w:gridCol w:w="1353"/>
              <w:gridCol w:w="13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35" w:hRule="atLeast"/>
                <w:jc w:val="center"/>
              </w:trPr>
              <w:tc>
                <w:tcPr>
                  <w:tcW w:w="3168" w:type="dxa"/>
                  <w:gridSpan w:val="2"/>
                  <w:vAlign w:val="center"/>
                </w:tcPr>
                <w:p>
                  <w:pPr>
                    <w:tabs>
                      <w:tab w:val="left" w:pos="1500"/>
                    </w:tabs>
                    <w:spacing w:line="240" w:lineRule="auto"/>
                    <w:ind w:firstLine="0" w:firstLineChars="0"/>
                    <w:jc w:val="center"/>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污水来源名称</w:t>
                  </w:r>
                </w:p>
              </w:tc>
              <w:tc>
                <w:tcPr>
                  <w:tcW w:w="1469" w:type="dxa"/>
                  <w:vAlign w:val="center"/>
                </w:tcPr>
                <w:p>
                  <w:pPr>
                    <w:tabs>
                      <w:tab w:val="left" w:pos="1500"/>
                    </w:tabs>
                    <w:spacing w:line="240" w:lineRule="auto"/>
                    <w:ind w:firstLine="0" w:firstLineChars="0"/>
                    <w:jc w:val="center"/>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产生浓度（mg/L）</w:t>
                  </w:r>
                </w:p>
              </w:tc>
              <w:tc>
                <w:tcPr>
                  <w:tcW w:w="1374" w:type="dxa"/>
                  <w:vAlign w:val="center"/>
                </w:tcPr>
                <w:p>
                  <w:pPr>
                    <w:tabs>
                      <w:tab w:val="left" w:pos="1500"/>
                    </w:tabs>
                    <w:spacing w:line="240" w:lineRule="auto"/>
                    <w:ind w:firstLine="0" w:firstLineChars="0"/>
                    <w:jc w:val="center"/>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产生量（t/a）</w:t>
                  </w:r>
                </w:p>
              </w:tc>
              <w:tc>
                <w:tcPr>
                  <w:tcW w:w="1353" w:type="dxa"/>
                  <w:vAlign w:val="center"/>
                </w:tcPr>
                <w:p>
                  <w:pPr>
                    <w:tabs>
                      <w:tab w:val="left" w:pos="1500"/>
                    </w:tabs>
                    <w:spacing w:line="240" w:lineRule="auto"/>
                    <w:ind w:firstLine="0" w:firstLineChars="0"/>
                    <w:jc w:val="center"/>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排放浓度（mg/L）</w:t>
                  </w:r>
                </w:p>
              </w:tc>
              <w:tc>
                <w:tcPr>
                  <w:tcW w:w="1336" w:type="dxa"/>
                  <w:vAlign w:val="center"/>
                </w:tcPr>
                <w:p>
                  <w:pPr>
                    <w:tabs>
                      <w:tab w:val="left" w:pos="1500"/>
                    </w:tabs>
                    <w:spacing w:line="240" w:lineRule="auto"/>
                    <w:ind w:firstLine="0" w:firstLineChars="0"/>
                    <w:jc w:val="center"/>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jc w:val="center"/>
              </w:trPr>
              <w:tc>
                <w:tcPr>
                  <w:tcW w:w="1551" w:type="dxa"/>
                  <w:vMerge w:val="restart"/>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生产废水</w:t>
                  </w:r>
                </w:p>
                <w:p>
                  <w:pPr>
                    <w:tabs>
                      <w:tab w:val="left" w:pos="1500"/>
                    </w:tabs>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w:t>
                  </w:r>
                  <w:r>
                    <w:rPr>
                      <w:rFonts w:hint="eastAsia" w:ascii="Times New Roman" w:hAnsi="Times New Roman" w:cs="Times New Roman"/>
                      <w:color w:val="000000"/>
                      <w:sz w:val="21"/>
                      <w:szCs w:val="21"/>
                      <w:u w:val="single"/>
                      <w:lang w:eastAsia="zh-CN"/>
                    </w:rPr>
                    <w:t>共</w:t>
                  </w:r>
                  <w:r>
                    <w:rPr>
                      <w:rFonts w:hint="eastAsia" w:cs="Times New Roman"/>
                      <w:color w:val="000000"/>
                      <w:sz w:val="21"/>
                      <w:szCs w:val="21"/>
                      <w:u w:val="single"/>
                      <w:lang w:val="en-US" w:eastAsia="zh-CN"/>
                    </w:rPr>
                    <w:t>35328.9</w:t>
                  </w:r>
                  <w:r>
                    <w:rPr>
                      <w:rFonts w:hint="default" w:ascii="Times New Roman" w:hAnsi="Times New Roman" w:cs="Times New Roman"/>
                      <w:color w:val="000000"/>
                      <w:sz w:val="21"/>
                      <w:szCs w:val="21"/>
                      <w:u w:val="single"/>
                    </w:rPr>
                    <w:t>m</w:t>
                  </w:r>
                  <w:r>
                    <w:rPr>
                      <w:rFonts w:hint="default" w:ascii="Times New Roman" w:hAnsi="Times New Roman" w:cs="Times New Roman"/>
                      <w:color w:val="000000"/>
                      <w:sz w:val="21"/>
                      <w:szCs w:val="21"/>
                      <w:u w:val="single"/>
                      <w:vertAlign w:val="superscript"/>
                    </w:rPr>
                    <w:t>3</w:t>
                  </w:r>
                  <w:r>
                    <w:rPr>
                      <w:rFonts w:hint="default" w:ascii="Times New Roman" w:hAnsi="Times New Roman" w:cs="Times New Roman"/>
                      <w:color w:val="000000"/>
                      <w:sz w:val="21"/>
                      <w:szCs w:val="21"/>
                      <w:u w:val="single"/>
                    </w:rPr>
                    <w:t>/a)</w:t>
                  </w:r>
                </w:p>
              </w:tc>
              <w:tc>
                <w:tcPr>
                  <w:tcW w:w="1617"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COD</w:t>
                  </w:r>
                </w:p>
              </w:tc>
              <w:tc>
                <w:tcPr>
                  <w:tcW w:w="1469" w:type="dxa"/>
                  <w:vAlign w:val="center"/>
                </w:tcPr>
                <w:p>
                  <w:pPr>
                    <w:tabs>
                      <w:tab w:val="left" w:pos="1500"/>
                    </w:tabs>
                    <w:spacing w:line="240" w:lineRule="auto"/>
                    <w:ind w:firstLine="0" w:firstLineChars="0"/>
                    <w:jc w:val="center"/>
                    <w:rPr>
                      <w:rFonts w:hint="eastAsia" w:ascii="Times New Roman" w:hAnsi="Times New Roman" w:eastAsia="宋体" w:cs="Times New Roman"/>
                      <w:color w:val="000000"/>
                      <w:sz w:val="21"/>
                      <w:szCs w:val="21"/>
                      <w:u w:val="single"/>
                      <w:lang w:val="en-US" w:eastAsia="zh-CN"/>
                    </w:rPr>
                  </w:pPr>
                  <w:r>
                    <w:rPr>
                      <w:rFonts w:hint="eastAsia" w:ascii="Times New Roman" w:hAnsi="Times New Roman" w:cs="Times New Roman"/>
                      <w:color w:val="000000"/>
                      <w:sz w:val="21"/>
                      <w:szCs w:val="21"/>
                      <w:u w:val="single"/>
                      <w:lang w:val="en-US" w:eastAsia="zh-CN"/>
                    </w:rPr>
                    <w:t>3800</w:t>
                  </w:r>
                </w:p>
              </w:tc>
              <w:tc>
                <w:tcPr>
                  <w:tcW w:w="1374" w:type="dxa"/>
                  <w:vAlign w:val="center"/>
                </w:tcPr>
                <w:p>
                  <w:pPr>
                    <w:tabs>
                      <w:tab w:val="left" w:pos="1500"/>
                    </w:tabs>
                    <w:spacing w:line="240" w:lineRule="auto"/>
                    <w:ind w:firstLine="0" w:firstLineChars="0"/>
                    <w:jc w:val="center"/>
                    <w:rPr>
                      <w:rFonts w:hint="eastAsia" w:ascii="Times New Roman" w:hAnsi="Times New Roman" w:eastAsia="宋体" w:cs="Times New Roman"/>
                      <w:color w:val="000000"/>
                      <w:sz w:val="21"/>
                      <w:szCs w:val="21"/>
                      <w:u w:val="single"/>
                      <w:lang w:val="en-US" w:eastAsia="zh-CN"/>
                    </w:rPr>
                  </w:pPr>
                  <w:r>
                    <w:rPr>
                      <w:rFonts w:hint="eastAsia" w:cs="Times New Roman"/>
                      <w:color w:val="000000"/>
                      <w:sz w:val="21"/>
                      <w:szCs w:val="21"/>
                      <w:u w:val="single"/>
                      <w:lang w:val="en-US" w:eastAsia="zh-CN"/>
                    </w:rPr>
                    <w:t>134.25</w:t>
                  </w:r>
                </w:p>
              </w:tc>
              <w:tc>
                <w:tcPr>
                  <w:tcW w:w="1353"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single"/>
                      <w:lang w:val="en-US"/>
                    </w:rPr>
                  </w:pPr>
                  <w:r>
                    <w:rPr>
                      <w:rFonts w:hint="eastAsia" w:ascii="Times New Roman" w:hAnsi="Times New Roman" w:cs="Times New Roman"/>
                      <w:color w:val="000000"/>
                      <w:sz w:val="21"/>
                      <w:szCs w:val="21"/>
                      <w:u w:val="single"/>
                      <w:lang w:val="en-US" w:eastAsia="zh-CN"/>
                    </w:rPr>
                    <w:t>100</w:t>
                  </w:r>
                </w:p>
              </w:tc>
              <w:tc>
                <w:tcPr>
                  <w:tcW w:w="1336" w:type="dxa"/>
                  <w:vAlign w:val="center"/>
                </w:tcPr>
                <w:p>
                  <w:pPr>
                    <w:tabs>
                      <w:tab w:val="left" w:pos="1500"/>
                    </w:tabs>
                    <w:spacing w:line="240" w:lineRule="auto"/>
                    <w:ind w:firstLine="0" w:firstLineChars="0"/>
                    <w:jc w:val="center"/>
                    <w:rPr>
                      <w:rFonts w:hint="eastAsia" w:ascii="Times New Roman" w:hAnsi="Times New Roman" w:eastAsia="宋体" w:cs="Times New Roman"/>
                      <w:color w:val="000000"/>
                      <w:sz w:val="21"/>
                      <w:szCs w:val="21"/>
                      <w:u w:val="single"/>
                      <w:lang w:val="en-US" w:eastAsia="zh-CN"/>
                    </w:rPr>
                  </w:pPr>
                  <w:r>
                    <w:rPr>
                      <w:rFonts w:hint="eastAsia" w:cs="Times New Roman"/>
                      <w:color w:val="000000"/>
                      <w:sz w:val="21"/>
                      <w:szCs w:val="21"/>
                      <w:u w:val="single"/>
                      <w:lang w:val="en-US" w:eastAsia="zh-CN"/>
                    </w:rPr>
                    <w:t>3.53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jc w:val="center"/>
              </w:trPr>
              <w:tc>
                <w:tcPr>
                  <w:tcW w:w="1551" w:type="dxa"/>
                  <w:vMerge w:val="continue"/>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single"/>
                    </w:rPr>
                  </w:pPr>
                </w:p>
              </w:tc>
              <w:tc>
                <w:tcPr>
                  <w:tcW w:w="1617"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BOD</w:t>
                  </w:r>
                  <w:r>
                    <w:rPr>
                      <w:rFonts w:hint="default" w:ascii="Times New Roman" w:hAnsi="Times New Roman" w:cs="Times New Roman"/>
                      <w:color w:val="000000"/>
                      <w:sz w:val="21"/>
                      <w:szCs w:val="21"/>
                      <w:u w:val="single"/>
                      <w:vertAlign w:val="subscript"/>
                    </w:rPr>
                    <w:t>5</w:t>
                  </w:r>
                </w:p>
              </w:tc>
              <w:tc>
                <w:tcPr>
                  <w:tcW w:w="1469" w:type="dxa"/>
                  <w:vAlign w:val="center"/>
                </w:tcPr>
                <w:p>
                  <w:pPr>
                    <w:tabs>
                      <w:tab w:val="left" w:pos="1500"/>
                    </w:tabs>
                    <w:spacing w:line="240" w:lineRule="auto"/>
                    <w:ind w:firstLine="0" w:firstLineChars="0"/>
                    <w:jc w:val="center"/>
                    <w:rPr>
                      <w:rFonts w:hint="eastAsia" w:ascii="Times New Roman" w:hAnsi="Times New Roman" w:eastAsia="宋体" w:cs="Times New Roman"/>
                      <w:color w:val="000000"/>
                      <w:sz w:val="21"/>
                      <w:szCs w:val="21"/>
                      <w:u w:val="single"/>
                      <w:lang w:val="en-US" w:eastAsia="zh-CN"/>
                    </w:rPr>
                  </w:pPr>
                  <w:r>
                    <w:rPr>
                      <w:rFonts w:hint="eastAsia" w:ascii="Times New Roman" w:hAnsi="Times New Roman" w:cs="Times New Roman"/>
                      <w:color w:val="000000"/>
                      <w:sz w:val="21"/>
                      <w:szCs w:val="21"/>
                      <w:u w:val="single"/>
                      <w:lang w:val="en-US" w:eastAsia="zh-CN"/>
                    </w:rPr>
                    <w:t>1600</w:t>
                  </w:r>
                </w:p>
              </w:tc>
              <w:tc>
                <w:tcPr>
                  <w:tcW w:w="1374" w:type="dxa"/>
                  <w:vAlign w:val="center"/>
                </w:tcPr>
                <w:p>
                  <w:pPr>
                    <w:tabs>
                      <w:tab w:val="left" w:pos="1500"/>
                    </w:tabs>
                    <w:spacing w:line="240" w:lineRule="auto"/>
                    <w:ind w:firstLine="0" w:firstLineChars="0"/>
                    <w:jc w:val="center"/>
                    <w:rPr>
                      <w:rFonts w:hint="eastAsia" w:ascii="Times New Roman" w:hAnsi="Times New Roman" w:eastAsia="宋体" w:cs="Times New Roman"/>
                      <w:color w:val="000000"/>
                      <w:sz w:val="21"/>
                      <w:szCs w:val="21"/>
                      <w:u w:val="single"/>
                      <w:lang w:val="en-US" w:eastAsia="zh-CN"/>
                    </w:rPr>
                  </w:pPr>
                  <w:r>
                    <w:rPr>
                      <w:rFonts w:hint="eastAsia" w:cs="Times New Roman"/>
                      <w:color w:val="000000"/>
                      <w:sz w:val="21"/>
                      <w:szCs w:val="21"/>
                      <w:u w:val="single"/>
                      <w:lang w:val="en-US" w:eastAsia="zh-CN"/>
                    </w:rPr>
                    <w:t>56.53</w:t>
                  </w:r>
                </w:p>
              </w:tc>
              <w:tc>
                <w:tcPr>
                  <w:tcW w:w="1353"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single"/>
                      <w:lang w:val="en-US"/>
                    </w:rPr>
                  </w:pPr>
                  <w:r>
                    <w:rPr>
                      <w:rFonts w:hint="eastAsia" w:ascii="Times New Roman" w:hAnsi="Times New Roman" w:cs="Times New Roman"/>
                      <w:color w:val="000000"/>
                      <w:sz w:val="21"/>
                      <w:szCs w:val="21"/>
                      <w:u w:val="single"/>
                      <w:lang w:val="en-US" w:eastAsia="zh-CN"/>
                    </w:rPr>
                    <w:t>30</w:t>
                  </w:r>
                </w:p>
              </w:tc>
              <w:tc>
                <w:tcPr>
                  <w:tcW w:w="1336" w:type="dxa"/>
                  <w:vAlign w:val="center"/>
                </w:tcPr>
                <w:p>
                  <w:pPr>
                    <w:tabs>
                      <w:tab w:val="left" w:pos="1500"/>
                    </w:tabs>
                    <w:spacing w:line="240" w:lineRule="auto"/>
                    <w:ind w:firstLine="0" w:firstLineChars="0"/>
                    <w:jc w:val="center"/>
                    <w:rPr>
                      <w:rFonts w:hint="eastAsia" w:ascii="Times New Roman" w:hAnsi="Times New Roman" w:eastAsia="宋体" w:cs="Times New Roman"/>
                      <w:color w:val="000000"/>
                      <w:sz w:val="21"/>
                      <w:szCs w:val="21"/>
                      <w:u w:val="single"/>
                      <w:lang w:val="en-US" w:eastAsia="zh-CN"/>
                    </w:rPr>
                  </w:pPr>
                  <w:r>
                    <w:rPr>
                      <w:rFonts w:hint="eastAsia" w:cs="Times New Roman"/>
                      <w:color w:val="000000"/>
                      <w:sz w:val="21"/>
                      <w:szCs w:val="21"/>
                      <w:u w:val="single"/>
                      <w:lang w:val="en-US" w:eastAsia="zh-CN"/>
                    </w:rPr>
                    <w:t>1.06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1551" w:type="dxa"/>
                  <w:vMerge w:val="continue"/>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single"/>
                    </w:rPr>
                  </w:pPr>
                </w:p>
              </w:tc>
              <w:tc>
                <w:tcPr>
                  <w:tcW w:w="1617"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SS</w:t>
                  </w:r>
                </w:p>
              </w:tc>
              <w:tc>
                <w:tcPr>
                  <w:tcW w:w="1469" w:type="dxa"/>
                  <w:vAlign w:val="center"/>
                </w:tcPr>
                <w:p>
                  <w:pPr>
                    <w:tabs>
                      <w:tab w:val="left" w:pos="1500"/>
                    </w:tabs>
                    <w:spacing w:line="240" w:lineRule="auto"/>
                    <w:ind w:firstLine="0" w:firstLineChars="0"/>
                    <w:jc w:val="center"/>
                    <w:rPr>
                      <w:rFonts w:hint="eastAsia" w:ascii="Times New Roman" w:hAnsi="Times New Roman" w:eastAsia="宋体" w:cs="Times New Roman"/>
                      <w:color w:val="000000"/>
                      <w:sz w:val="21"/>
                      <w:szCs w:val="21"/>
                      <w:u w:val="single"/>
                      <w:lang w:val="en-US" w:eastAsia="zh-CN"/>
                    </w:rPr>
                  </w:pPr>
                  <w:r>
                    <w:rPr>
                      <w:rFonts w:hint="eastAsia" w:ascii="Times New Roman" w:hAnsi="Times New Roman" w:cs="Times New Roman"/>
                      <w:color w:val="000000"/>
                      <w:sz w:val="21"/>
                      <w:szCs w:val="21"/>
                      <w:u w:val="single"/>
                      <w:lang w:val="en-US" w:eastAsia="zh-CN"/>
                    </w:rPr>
                    <w:t>500</w:t>
                  </w:r>
                </w:p>
              </w:tc>
              <w:tc>
                <w:tcPr>
                  <w:tcW w:w="1374" w:type="dxa"/>
                  <w:vAlign w:val="center"/>
                </w:tcPr>
                <w:p>
                  <w:pPr>
                    <w:tabs>
                      <w:tab w:val="left" w:pos="1500"/>
                    </w:tabs>
                    <w:spacing w:line="240" w:lineRule="auto"/>
                    <w:ind w:firstLine="0" w:firstLineChars="0"/>
                    <w:jc w:val="center"/>
                    <w:rPr>
                      <w:rFonts w:hint="eastAsia" w:ascii="Times New Roman" w:hAnsi="Times New Roman" w:eastAsia="宋体" w:cs="Times New Roman"/>
                      <w:color w:val="000000"/>
                      <w:sz w:val="21"/>
                      <w:szCs w:val="21"/>
                      <w:u w:val="single"/>
                      <w:lang w:val="en-US" w:eastAsia="zh-CN"/>
                    </w:rPr>
                  </w:pPr>
                  <w:r>
                    <w:rPr>
                      <w:rFonts w:hint="eastAsia" w:cs="Times New Roman"/>
                      <w:color w:val="000000"/>
                      <w:sz w:val="21"/>
                      <w:szCs w:val="21"/>
                      <w:u w:val="single"/>
                      <w:lang w:val="en-US" w:eastAsia="zh-CN"/>
                    </w:rPr>
                    <w:t>17.66</w:t>
                  </w:r>
                </w:p>
              </w:tc>
              <w:tc>
                <w:tcPr>
                  <w:tcW w:w="1353"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single"/>
                      <w:lang w:val="en-US"/>
                    </w:rPr>
                  </w:pPr>
                  <w:r>
                    <w:rPr>
                      <w:rFonts w:hint="eastAsia" w:ascii="Times New Roman" w:hAnsi="Times New Roman" w:cs="Times New Roman"/>
                      <w:color w:val="000000"/>
                      <w:sz w:val="21"/>
                      <w:szCs w:val="21"/>
                      <w:u w:val="single"/>
                      <w:lang w:val="en-US" w:eastAsia="zh-CN"/>
                    </w:rPr>
                    <w:t>70</w:t>
                  </w:r>
                </w:p>
              </w:tc>
              <w:tc>
                <w:tcPr>
                  <w:tcW w:w="1336" w:type="dxa"/>
                  <w:vAlign w:val="center"/>
                </w:tcPr>
                <w:p>
                  <w:pPr>
                    <w:tabs>
                      <w:tab w:val="left" w:pos="1500"/>
                    </w:tabs>
                    <w:spacing w:line="240" w:lineRule="auto"/>
                    <w:ind w:firstLine="0" w:firstLineChars="0"/>
                    <w:jc w:val="center"/>
                    <w:rPr>
                      <w:rFonts w:hint="eastAsia" w:ascii="Times New Roman" w:hAnsi="Times New Roman" w:eastAsia="宋体" w:cs="Times New Roman"/>
                      <w:color w:val="000000"/>
                      <w:sz w:val="21"/>
                      <w:szCs w:val="21"/>
                      <w:u w:val="single"/>
                      <w:lang w:val="en-US" w:eastAsia="zh-CN"/>
                    </w:rPr>
                  </w:pPr>
                  <w:r>
                    <w:rPr>
                      <w:rFonts w:hint="eastAsia" w:cs="Times New Roman"/>
                      <w:color w:val="000000"/>
                      <w:sz w:val="21"/>
                      <w:szCs w:val="21"/>
                      <w:u w:val="single"/>
                      <w:lang w:val="en-US" w:eastAsia="zh-CN"/>
                    </w:rPr>
                    <w:t>2.47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1551" w:type="dxa"/>
                  <w:vMerge w:val="continue"/>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single"/>
                    </w:rPr>
                  </w:pPr>
                </w:p>
              </w:tc>
              <w:tc>
                <w:tcPr>
                  <w:tcW w:w="1617" w:type="dxa"/>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single"/>
                      <w:lang w:eastAsia="zh-CN"/>
                    </w:rPr>
                  </w:pPr>
                  <w:r>
                    <w:rPr>
                      <w:rFonts w:hint="default" w:ascii="Times New Roman" w:hAnsi="Times New Roman" w:cs="Times New Roman"/>
                      <w:color w:val="000000"/>
                      <w:sz w:val="21"/>
                      <w:szCs w:val="21"/>
                      <w:u w:val="single"/>
                      <w:lang w:eastAsia="zh-CN"/>
                    </w:rPr>
                    <w:t>氨氮</w:t>
                  </w:r>
                </w:p>
              </w:tc>
              <w:tc>
                <w:tcPr>
                  <w:tcW w:w="1469" w:type="dxa"/>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single"/>
                      <w:lang w:val="en-US" w:eastAsia="zh-CN"/>
                    </w:rPr>
                  </w:pPr>
                  <w:r>
                    <w:rPr>
                      <w:rFonts w:hint="eastAsia" w:ascii="Times New Roman" w:hAnsi="Times New Roman" w:cs="Times New Roman"/>
                      <w:color w:val="000000"/>
                      <w:sz w:val="21"/>
                      <w:szCs w:val="21"/>
                      <w:u w:val="single"/>
                      <w:lang w:val="en-US" w:eastAsia="zh-CN"/>
                    </w:rPr>
                    <w:t>160</w:t>
                  </w:r>
                </w:p>
              </w:tc>
              <w:tc>
                <w:tcPr>
                  <w:tcW w:w="1374" w:type="dxa"/>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single"/>
                      <w:lang w:val="en-US" w:eastAsia="zh-CN"/>
                    </w:rPr>
                  </w:pPr>
                  <w:r>
                    <w:rPr>
                      <w:rFonts w:hint="eastAsia" w:cs="Times New Roman"/>
                      <w:color w:val="000000"/>
                      <w:sz w:val="21"/>
                      <w:szCs w:val="21"/>
                      <w:u w:val="single"/>
                      <w:lang w:val="en-US" w:eastAsia="zh-CN"/>
                    </w:rPr>
                    <w:t>5.65</w:t>
                  </w:r>
                </w:p>
              </w:tc>
              <w:tc>
                <w:tcPr>
                  <w:tcW w:w="1353"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single"/>
                      <w:lang w:val="en-US" w:eastAsia="zh-CN"/>
                    </w:rPr>
                  </w:pPr>
                  <w:r>
                    <w:rPr>
                      <w:rFonts w:hint="eastAsia" w:ascii="Times New Roman" w:hAnsi="Times New Roman" w:cs="Times New Roman"/>
                      <w:color w:val="000000"/>
                      <w:sz w:val="21"/>
                      <w:szCs w:val="21"/>
                      <w:u w:val="single"/>
                      <w:lang w:val="en-US" w:eastAsia="zh-CN"/>
                    </w:rPr>
                    <w:t>15</w:t>
                  </w:r>
                </w:p>
              </w:tc>
              <w:tc>
                <w:tcPr>
                  <w:tcW w:w="1336"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0.53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jc w:val="center"/>
              </w:trPr>
              <w:tc>
                <w:tcPr>
                  <w:tcW w:w="1551" w:type="dxa"/>
                  <w:vMerge w:val="continue"/>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single"/>
                    </w:rPr>
                  </w:pPr>
                </w:p>
              </w:tc>
              <w:tc>
                <w:tcPr>
                  <w:tcW w:w="1617" w:type="dxa"/>
                  <w:vAlign w:val="center"/>
                </w:tcPr>
                <w:p>
                  <w:pPr>
                    <w:tabs>
                      <w:tab w:val="left" w:pos="1500"/>
                    </w:tabs>
                    <w:spacing w:line="240" w:lineRule="auto"/>
                    <w:ind w:firstLine="0" w:firstLineChars="0"/>
                    <w:jc w:val="center"/>
                    <w:rPr>
                      <w:rFonts w:hint="eastAsia" w:cs="Times New Roman"/>
                      <w:color w:val="000000"/>
                      <w:sz w:val="21"/>
                      <w:szCs w:val="21"/>
                      <w:u w:val="single"/>
                      <w:lang w:val="en-US" w:eastAsia="zh-CN"/>
                    </w:rPr>
                  </w:pPr>
                  <w:r>
                    <w:rPr>
                      <w:rFonts w:hint="eastAsia" w:cs="Times New Roman"/>
                      <w:color w:val="000000"/>
                      <w:sz w:val="21"/>
                      <w:szCs w:val="21"/>
                      <w:u w:val="single"/>
                      <w:lang w:val="en-US" w:eastAsia="zh-CN"/>
                    </w:rPr>
                    <w:t>氯化物</w:t>
                  </w:r>
                </w:p>
                <w:p>
                  <w:pPr>
                    <w:tabs>
                      <w:tab w:val="left" w:pos="1500"/>
                    </w:tabs>
                    <w:spacing w:line="240" w:lineRule="auto"/>
                    <w:ind w:firstLine="0" w:firstLineChars="0"/>
                    <w:jc w:val="center"/>
                    <w:rPr>
                      <w:rFonts w:hint="eastAsia" w:ascii="Times New Roman" w:hAnsi="Times New Roman" w:eastAsia="宋体" w:cs="Times New Roman"/>
                      <w:color w:val="000000"/>
                      <w:sz w:val="21"/>
                      <w:szCs w:val="21"/>
                      <w:u w:val="single"/>
                      <w:lang w:val="en-US" w:eastAsia="zh-CN"/>
                    </w:rPr>
                  </w:pPr>
                  <w:r>
                    <w:rPr>
                      <w:rFonts w:hint="eastAsia" w:cs="Times New Roman"/>
                      <w:color w:val="000000"/>
                      <w:sz w:val="21"/>
                      <w:szCs w:val="21"/>
                      <w:u w:val="single"/>
                      <w:lang w:val="en-US" w:eastAsia="zh-CN"/>
                    </w:rPr>
                    <w:t>（以NaCl计）</w:t>
                  </w:r>
                </w:p>
              </w:tc>
              <w:tc>
                <w:tcPr>
                  <w:tcW w:w="1469" w:type="dxa"/>
                  <w:vAlign w:val="center"/>
                </w:tcPr>
                <w:p>
                  <w:pPr>
                    <w:tabs>
                      <w:tab w:val="left" w:pos="1500"/>
                    </w:tabs>
                    <w:spacing w:line="240" w:lineRule="auto"/>
                    <w:ind w:firstLine="0" w:firstLineChars="0"/>
                    <w:jc w:val="center"/>
                    <w:rPr>
                      <w:rFonts w:hint="eastAsia" w:ascii="Times New Roman" w:hAnsi="Times New Roman" w:eastAsia="宋体" w:cs="Times New Roman"/>
                      <w:color w:val="000000"/>
                      <w:sz w:val="21"/>
                      <w:szCs w:val="21"/>
                      <w:u w:val="single"/>
                      <w:lang w:val="en-US" w:eastAsia="zh-CN"/>
                    </w:rPr>
                  </w:pPr>
                  <w:r>
                    <w:rPr>
                      <w:rFonts w:hint="eastAsia" w:ascii="Times New Roman" w:hAnsi="Times New Roman" w:cs="Times New Roman"/>
                      <w:color w:val="000000"/>
                      <w:sz w:val="21"/>
                      <w:szCs w:val="21"/>
                      <w:u w:val="single"/>
                      <w:lang w:val="en-US" w:eastAsia="zh-CN"/>
                    </w:rPr>
                    <w:t>20000</w:t>
                  </w:r>
                </w:p>
              </w:tc>
              <w:tc>
                <w:tcPr>
                  <w:tcW w:w="1374" w:type="dxa"/>
                  <w:vAlign w:val="center"/>
                </w:tcPr>
                <w:p>
                  <w:pPr>
                    <w:tabs>
                      <w:tab w:val="left" w:pos="1500"/>
                    </w:tabs>
                    <w:spacing w:line="240" w:lineRule="auto"/>
                    <w:ind w:firstLine="0" w:firstLineChars="0"/>
                    <w:jc w:val="center"/>
                    <w:rPr>
                      <w:rFonts w:hint="eastAsia" w:ascii="Times New Roman" w:hAnsi="Times New Roman" w:eastAsia="宋体" w:cs="Times New Roman"/>
                      <w:color w:val="000000"/>
                      <w:sz w:val="21"/>
                      <w:szCs w:val="21"/>
                      <w:u w:val="single"/>
                      <w:lang w:val="en-US" w:eastAsia="zh-CN"/>
                    </w:rPr>
                  </w:pPr>
                  <w:r>
                    <w:rPr>
                      <w:rFonts w:hint="eastAsia" w:cs="Times New Roman"/>
                      <w:color w:val="000000"/>
                      <w:sz w:val="21"/>
                      <w:szCs w:val="21"/>
                      <w:u w:val="single"/>
                      <w:lang w:val="en-US" w:eastAsia="zh-CN"/>
                    </w:rPr>
                    <w:t>706.578</w:t>
                  </w:r>
                </w:p>
              </w:tc>
              <w:tc>
                <w:tcPr>
                  <w:tcW w:w="1353"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single"/>
                      <w:lang w:val="en-US"/>
                    </w:rPr>
                  </w:pPr>
                  <w:r>
                    <w:rPr>
                      <w:rFonts w:hint="eastAsia" w:cs="Times New Roman"/>
                      <w:color w:val="000000"/>
                      <w:sz w:val="21"/>
                      <w:szCs w:val="21"/>
                      <w:u w:val="single"/>
                      <w:lang w:val="en-US" w:eastAsia="zh-CN"/>
                    </w:rPr>
                    <w:t>700</w:t>
                  </w:r>
                </w:p>
              </w:tc>
              <w:tc>
                <w:tcPr>
                  <w:tcW w:w="1336" w:type="dxa"/>
                  <w:vAlign w:val="center"/>
                </w:tcPr>
                <w:p>
                  <w:pPr>
                    <w:tabs>
                      <w:tab w:val="left" w:pos="1500"/>
                    </w:tabs>
                    <w:spacing w:line="240" w:lineRule="auto"/>
                    <w:ind w:firstLine="0" w:firstLineChars="0"/>
                    <w:jc w:val="center"/>
                    <w:rPr>
                      <w:rFonts w:hint="eastAsia" w:ascii="Times New Roman" w:hAnsi="Times New Roman" w:eastAsia="宋体" w:cs="Times New Roman"/>
                      <w:color w:val="000000"/>
                      <w:sz w:val="21"/>
                      <w:szCs w:val="21"/>
                      <w:u w:val="single"/>
                      <w:lang w:val="en-US" w:eastAsia="zh-CN"/>
                    </w:rPr>
                  </w:pPr>
                  <w:r>
                    <w:rPr>
                      <w:rFonts w:hint="eastAsia" w:cs="Times New Roman"/>
                      <w:color w:val="000000"/>
                      <w:sz w:val="21"/>
                      <w:szCs w:val="21"/>
                      <w:u w:val="single"/>
                      <w:lang w:val="en-US" w:eastAsia="zh-CN"/>
                    </w:rPr>
                    <w:t>24.73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jc w:val="center"/>
              </w:trPr>
              <w:tc>
                <w:tcPr>
                  <w:tcW w:w="1551" w:type="dxa"/>
                  <w:vMerge w:val="restart"/>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生活污水（4906.8m</w:t>
                  </w:r>
                  <w:r>
                    <w:rPr>
                      <w:rFonts w:hint="default" w:ascii="Times New Roman" w:hAnsi="Times New Roman" w:cs="Times New Roman"/>
                      <w:color w:val="000000"/>
                      <w:sz w:val="21"/>
                      <w:szCs w:val="21"/>
                      <w:u w:val="single"/>
                      <w:vertAlign w:val="superscript"/>
                    </w:rPr>
                    <w:t>3</w:t>
                  </w:r>
                  <w:r>
                    <w:rPr>
                      <w:rFonts w:hint="default" w:ascii="Times New Roman" w:hAnsi="Times New Roman" w:cs="Times New Roman"/>
                      <w:color w:val="000000"/>
                      <w:sz w:val="21"/>
                      <w:szCs w:val="21"/>
                      <w:u w:val="single"/>
                    </w:rPr>
                    <w:t>/a)</w:t>
                  </w:r>
                </w:p>
              </w:tc>
              <w:tc>
                <w:tcPr>
                  <w:tcW w:w="1617"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COD</w:t>
                  </w:r>
                </w:p>
              </w:tc>
              <w:tc>
                <w:tcPr>
                  <w:tcW w:w="1469"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400</w:t>
                  </w:r>
                </w:p>
              </w:tc>
              <w:tc>
                <w:tcPr>
                  <w:tcW w:w="1374"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1.96</w:t>
                  </w:r>
                </w:p>
              </w:tc>
              <w:tc>
                <w:tcPr>
                  <w:tcW w:w="1353"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250</w:t>
                  </w:r>
                </w:p>
              </w:tc>
              <w:tc>
                <w:tcPr>
                  <w:tcW w:w="1336"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1.23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1551" w:type="dxa"/>
                  <w:vMerge w:val="continue"/>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single"/>
                    </w:rPr>
                  </w:pPr>
                </w:p>
              </w:tc>
              <w:tc>
                <w:tcPr>
                  <w:tcW w:w="1617"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BOD</w:t>
                  </w:r>
                  <w:r>
                    <w:rPr>
                      <w:rFonts w:hint="default" w:ascii="Times New Roman" w:hAnsi="Times New Roman" w:cs="Times New Roman"/>
                      <w:color w:val="000000"/>
                      <w:sz w:val="21"/>
                      <w:szCs w:val="21"/>
                      <w:u w:val="single"/>
                      <w:vertAlign w:val="subscript"/>
                    </w:rPr>
                    <w:t>5</w:t>
                  </w:r>
                </w:p>
              </w:tc>
              <w:tc>
                <w:tcPr>
                  <w:tcW w:w="1469"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250</w:t>
                  </w:r>
                </w:p>
              </w:tc>
              <w:tc>
                <w:tcPr>
                  <w:tcW w:w="1374"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1.23</w:t>
                  </w:r>
                </w:p>
              </w:tc>
              <w:tc>
                <w:tcPr>
                  <w:tcW w:w="1353"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150</w:t>
                  </w:r>
                </w:p>
              </w:tc>
              <w:tc>
                <w:tcPr>
                  <w:tcW w:w="1336"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0.738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551" w:type="dxa"/>
                  <w:vMerge w:val="continue"/>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single"/>
                    </w:rPr>
                  </w:pPr>
                </w:p>
              </w:tc>
              <w:tc>
                <w:tcPr>
                  <w:tcW w:w="1617"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SS</w:t>
                  </w:r>
                </w:p>
              </w:tc>
              <w:tc>
                <w:tcPr>
                  <w:tcW w:w="1469"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200</w:t>
                  </w:r>
                </w:p>
              </w:tc>
              <w:tc>
                <w:tcPr>
                  <w:tcW w:w="1374"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0.98</w:t>
                  </w:r>
                </w:p>
              </w:tc>
              <w:tc>
                <w:tcPr>
                  <w:tcW w:w="1353"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100</w:t>
                  </w:r>
                </w:p>
              </w:tc>
              <w:tc>
                <w:tcPr>
                  <w:tcW w:w="1336"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0.492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1551" w:type="dxa"/>
                  <w:vMerge w:val="continue"/>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single"/>
                    </w:rPr>
                  </w:pPr>
                </w:p>
              </w:tc>
              <w:tc>
                <w:tcPr>
                  <w:tcW w:w="1617"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氨氮</w:t>
                  </w:r>
                </w:p>
              </w:tc>
              <w:tc>
                <w:tcPr>
                  <w:tcW w:w="1469"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30</w:t>
                  </w:r>
                </w:p>
              </w:tc>
              <w:tc>
                <w:tcPr>
                  <w:tcW w:w="1374"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0.147</w:t>
                  </w:r>
                </w:p>
              </w:tc>
              <w:tc>
                <w:tcPr>
                  <w:tcW w:w="1353"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25</w:t>
                  </w:r>
                </w:p>
              </w:tc>
              <w:tc>
                <w:tcPr>
                  <w:tcW w:w="1336"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0.123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jc w:val="center"/>
              </w:trPr>
              <w:tc>
                <w:tcPr>
                  <w:tcW w:w="1551" w:type="dxa"/>
                  <w:vMerge w:val="continue"/>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single"/>
                    </w:rPr>
                  </w:pPr>
                </w:p>
              </w:tc>
              <w:tc>
                <w:tcPr>
                  <w:tcW w:w="1617" w:type="dxa"/>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single"/>
                      <w:lang w:val="en-US" w:eastAsia="zh-CN"/>
                    </w:rPr>
                  </w:pPr>
                  <w:r>
                    <w:rPr>
                      <w:rFonts w:hint="default" w:ascii="Times New Roman" w:hAnsi="Times New Roman" w:cs="Times New Roman"/>
                      <w:color w:val="000000"/>
                      <w:sz w:val="21"/>
                      <w:szCs w:val="21"/>
                      <w:u w:val="single"/>
                      <w:lang w:val="en-US" w:eastAsia="zh-CN"/>
                    </w:rPr>
                    <w:t>动植物油</w:t>
                  </w:r>
                </w:p>
              </w:tc>
              <w:tc>
                <w:tcPr>
                  <w:tcW w:w="1469" w:type="dxa"/>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single"/>
                      <w:lang w:val="en-US" w:eastAsia="zh-CN"/>
                    </w:rPr>
                  </w:pPr>
                  <w:r>
                    <w:rPr>
                      <w:rFonts w:hint="default" w:ascii="Times New Roman" w:hAnsi="Times New Roman" w:cs="Times New Roman"/>
                      <w:color w:val="000000"/>
                      <w:sz w:val="21"/>
                      <w:szCs w:val="21"/>
                      <w:u w:val="single"/>
                      <w:lang w:val="en-US" w:eastAsia="zh-CN"/>
                    </w:rPr>
                    <w:t>40</w:t>
                  </w:r>
                </w:p>
              </w:tc>
              <w:tc>
                <w:tcPr>
                  <w:tcW w:w="1374" w:type="dxa"/>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single"/>
                      <w:lang w:val="en-US" w:eastAsia="zh-CN"/>
                    </w:rPr>
                  </w:pPr>
                  <w:r>
                    <w:rPr>
                      <w:rFonts w:hint="default" w:ascii="Times New Roman" w:hAnsi="Times New Roman" w:cs="Times New Roman"/>
                      <w:color w:val="000000"/>
                      <w:sz w:val="21"/>
                      <w:szCs w:val="21"/>
                      <w:u w:val="single"/>
                      <w:lang w:val="en-US" w:eastAsia="zh-CN"/>
                    </w:rPr>
                    <w:t>0.196</w:t>
                  </w:r>
                </w:p>
              </w:tc>
              <w:tc>
                <w:tcPr>
                  <w:tcW w:w="1353" w:type="dxa"/>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single"/>
                      <w:lang w:val="en-US" w:eastAsia="zh-CN"/>
                    </w:rPr>
                  </w:pPr>
                  <w:r>
                    <w:rPr>
                      <w:rFonts w:hint="eastAsia" w:ascii="Times New Roman" w:hAnsi="Times New Roman" w:cs="Times New Roman"/>
                      <w:color w:val="000000"/>
                      <w:sz w:val="21"/>
                      <w:szCs w:val="21"/>
                      <w:u w:val="single"/>
                      <w:lang w:val="en-US" w:eastAsia="zh-CN"/>
                    </w:rPr>
                    <w:t>20</w:t>
                  </w:r>
                </w:p>
              </w:tc>
              <w:tc>
                <w:tcPr>
                  <w:tcW w:w="1336" w:type="dxa"/>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single"/>
                      <w:lang w:val="en-US" w:eastAsia="zh-CN"/>
                    </w:rPr>
                  </w:pPr>
                  <w:r>
                    <w:rPr>
                      <w:rFonts w:hint="eastAsia" w:ascii="Times New Roman" w:hAnsi="Times New Roman" w:cs="Times New Roman"/>
                      <w:color w:val="000000"/>
                      <w:sz w:val="21"/>
                      <w:szCs w:val="21"/>
                      <w:u w:val="single"/>
                      <w:lang w:val="en-US" w:eastAsia="zh-CN"/>
                    </w:rPr>
                    <w:t>0.098</w:t>
                  </w:r>
                </w:p>
              </w:tc>
            </w:tr>
          </w:tbl>
          <w:p>
            <w:pPr>
              <w:pStyle w:val="6"/>
              <w:ind w:firstLine="482"/>
              <w:rPr>
                <w:rFonts w:hint="default" w:ascii="Times New Roman" w:hAnsi="Times New Roman" w:cs="Times New Roman"/>
                <w:b/>
                <w:bCs/>
                <w:color w:val="000000"/>
                <w:sz w:val="24"/>
                <w:szCs w:val="24"/>
                <w:u w:val="none"/>
              </w:rPr>
            </w:pPr>
            <w:bookmarkStart w:id="55" w:name="_Toc375145928"/>
            <w:r>
              <w:rPr>
                <w:rFonts w:hint="default" w:ascii="Times New Roman" w:hAnsi="Times New Roman" w:cs="Times New Roman"/>
                <w:b/>
                <w:bCs/>
                <w:color w:val="000000"/>
                <w:sz w:val="24"/>
                <w:szCs w:val="24"/>
                <w:u w:val="none"/>
              </w:rPr>
              <w:t>3、噪声</w:t>
            </w:r>
            <w:bookmarkEnd w:id="55"/>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项目运营期的噪声主要为设备运行时产生的噪声，</w:t>
            </w:r>
            <w:r>
              <w:rPr>
                <w:rFonts w:hint="default" w:ascii="Times New Roman" w:hAnsi="Times New Roman" w:cs="Times New Roman"/>
                <w:color w:val="000000"/>
                <w:sz w:val="24"/>
                <w:szCs w:val="24"/>
                <w:u w:val="none"/>
                <w:lang w:eastAsia="zh-CN"/>
              </w:rPr>
              <w:t>项目主要产噪声设备</w:t>
            </w:r>
            <w:r>
              <w:rPr>
                <w:rFonts w:hint="default" w:ascii="Times New Roman" w:hAnsi="Times New Roman" w:cs="Times New Roman"/>
                <w:color w:val="000000"/>
                <w:sz w:val="24"/>
                <w:szCs w:val="24"/>
                <w:u w:val="none"/>
              </w:rPr>
              <w:t>噪声强度约为</w:t>
            </w:r>
            <w:r>
              <w:rPr>
                <w:rFonts w:hint="default" w:ascii="Times New Roman" w:hAnsi="Times New Roman" w:cs="Times New Roman"/>
                <w:color w:val="000000"/>
                <w:sz w:val="24"/>
                <w:szCs w:val="24"/>
                <w:u w:val="none"/>
                <w:lang w:val="en-US" w:eastAsia="zh-CN"/>
              </w:rPr>
              <w:t>,65</w:t>
            </w:r>
            <w:r>
              <w:rPr>
                <w:rFonts w:hint="default" w:ascii="Times New Roman" w:hAnsi="Times New Roman" w:cs="Times New Roman"/>
                <w:color w:val="000000"/>
                <w:sz w:val="24"/>
                <w:szCs w:val="24"/>
                <w:u w:val="none"/>
              </w:rPr>
              <w:t>-85dB（A）之间</w:t>
            </w:r>
            <w:r>
              <w:rPr>
                <w:rFonts w:hint="default" w:ascii="Times New Roman" w:hAnsi="Times New Roman" w:cs="Times New Roman"/>
                <w:color w:val="000000"/>
                <w:sz w:val="24"/>
                <w:szCs w:val="24"/>
                <w:u w:val="none"/>
                <w:lang w:eastAsia="zh-CN"/>
              </w:rPr>
              <w:t>，具体情况见下表</w:t>
            </w:r>
            <w:r>
              <w:rPr>
                <w:rFonts w:hint="default" w:ascii="Times New Roman" w:hAnsi="Times New Roman" w:cs="Times New Roman"/>
                <w:color w:val="000000"/>
                <w:sz w:val="24"/>
                <w:szCs w:val="24"/>
                <w:u w:val="none"/>
                <w:lang w:val="en-US" w:eastAsia="zh-CN"/>
              </w:rPr>
              <w:t>5-</w:t>
            </w:r>
            <w:r>
              <w:rPr>
                <w:rFonts w:hint="eastAsia" w:cs="Times New Roman"/>
                <w:color w:val="000000"/>
                <w:sz w:val="24"/>
                <w:szCs w:val="24"/>
                <w:u w:val="none"/>
                <w:lang w:val="en-US" w:eastAsia="zh-CN"/>
              </w:rPr>
              <w:t>7</w:t>
            </w:r>
            <w:r>
              <w:rPr>
                <w:rFonts w:hint="default" w:ascii="Times New Roman" w:hAnsi="Times New Roman" w:cs="Times New Roman"/>
                <w:color w:val="000000"/>
                <w:sz w:val="24"/>
                <w:szCs w:val="24"/>
                <w:u w:val="none"/>
              </w:rPr>
              <w:t>。</w:t>
            </w:r>
          </w:p>
          <w:p>
            <w:pPr>
              <w:spacing w:line="240" w:lineRule="auto"/>
              <w:ind w:firstLine="0" w:firstLineChars="0"/>
              <w:jc w:val="center"/>
              <w:rPr>
                <w:rFonts w:hint="default" w:ascii="Times New Roman" w:hAnsi="Times New Roman" w:cs="Times New Roman"/>
                <w:b/>
                <w:bCs/>
                <w:color w:val="000000"/>
                <w:sz w:val="21"/>
                <w:szCs w:val="21"/>
                <w:u w:val="none"/>
              </w:rPr>
            </w:pPr>
            <w:bookmarkStart w:id="56" w:name="_Toc375145929"/>
            <w:r>
              <w:rPr>
                <w:rFonts w:hint="default" w:ascii="Times New Roman" w:hAnsi="Times New Roman" w:cs="Times New Roman"/>
                <w:b/>
                <w:bCs/>
                <w:color w:val="000000"/>
                <w:sz w:val="21"/>
                <w:szCs w:val="21"/>
                <w:u w:val="none"/>
              </w:rPr>
              <w:t>表5-</w:t>
            </w:r>
            <w:r>
              <w:rPr>
                <w:rFonts w:hint="eastAsia" w:cs="Times New Roman"/>
                <w:b/>
                <w:bCs/>
                <w:color w:val="000000"/>
                <w:sz w:val="21"/>
                <w:szCs w:val="21"/>
                <w:u w:val="none"/>
                <w:lang w:val="en-US" w:eastAsia="zh-CN"/>
              </w:rPr>
              <w:t>7</w:t>
            </w:r>
            <w:r>
              <w:rPr>
                <w:rFonts w:hint="default" w:ascii="Times New Roman" w:hAnsi="Times New Roman" w:cs="Times New Roman"/>
                <w:b/>
                <w:bCs/>
                <w:color w:val="000000"/>
                <w:sz w:val="21"/>
                <w:szCs w:val="21"/>
                <w:u w:val="none"/>
              </w:rPr>
              <w:t xml:space="preserve">  设备噪声级别表</w:t>
            </w:r>
          </w:p>
          <w:tbl>
            <w:tblPr>
              <w:tblStyle w:val="48"/>
              <w:tblW w:w="870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8"/>
              <w:gridCol w:w="3047"/>
              <w:gridCol w:w="43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jc w:val="center"/>
              </w:trPr>
              <w:tc>
                <w:tcPr>
                  <w:tcW w:w="1318" w:type="dxa"/>
                  <w:tcBorders>
                    <w:tl2br w:val="nil"/>
                    <w:tr2bl w:val="nil"/>
                  </w:tcBorders>
                  <w:vAlign w:val="center"/>
                </w:tcPr>
                <w:p>
                  <w:pPr>
                    <w:widowControl w:val="0"/>
                    <w:tabs>
                      <w:tab w:val="left" w:pos="1500"/>
                    </w:tabs>
                    <w:spacing w:line="240" w:lineRule="auto"/>
                    <w:ind w:firstLine="0" w:firstLineChars="0"/>
                    <w:jc w:val="center"/>
                    <w:rPr>
                      <w:rFonts w:hint="default" w:ascii="Times New Roman" w:hAnsi="Times New Roman" w:cs="Times New Roman"/>
                      <w:b/>
                      <w:bCs/>
                      <w:color w:val="000000"/>
                      <w:kern w:val="2"/>
                      <w:sz w:val="21"/>
                      <w:szCs w:val="21"/>
                      <w:u w:val="none"/>
                    </w:rPr>
                  </w:pPr>
                  <w:r>
                    <w:rPr>
                      <w:rFonts w:hint="default" w:ascii="Times New Roman" w:hAnsi="Times New Roman" w:cs="Times New Roman"/>
                      <w:b/>
                      <w:bCs/>
                      <w:color w:val="000000"/>
                      <w:kern w:val="2"/>
                      <w:sz w:val="21"/>
                      <w:szCs w:val="21"/>
                      <w:u w:val="none"/>
                    </w:rPr>
                    <w:t>序号</w:t>
                  </w:r>
                </w:p>
              </w:tc>
              <w:tc>
                <w:tcPr>
                  <w:tcW w:w="3047" w:type="dxa"/>
                  <w:tcBorders>
                    <w:tl2br w:val="nil"/>
                    <w:tr2bl w:val="nil"/>
                  </w:tcBorders>
                  <w:vAlign w:val="center"/>
                </w:tcPr>
                <w:p>
                  <w:pPr>
                    <w:widowControl w:val="0"/>
                    <w:tabs>
                      <w:tab w:val="left" w:pos="1500"/>
                    </w:tabs>
                    <w:spacing w:line="240" w:lineRule="auto"/>
                    <w:ind w:firstLine="0" w:firstLineChars="0"/>
                    <w:jc w:val="center"/>
                    <w:rPr>
                      <w:rFonts w:hint="default" w:ascii="Times New Roman" w:hAnsi="Times New Roman" w:cs="Times New Roman"/>
                      <w:b/>
                      <w:bCs/>
                      <w:color w:val="000000"/>
                      <w:kern w:val="2"/>
                      <w:sz w:val="21"/>
                      <w:szCs w:val="21"/>
                      <w:u w:val="none"/>
                    </w:rPr>
                  </w:pPr>
                  <w:r>
                    <w:rPr>
                      <w:rFonts w:hint="default" w:ascii="Times New Roman" w:hAnsi="Times New Roman" w:cs="Times New Roman"/>
                      <w:b/>
                      <w:bCs/>
                      <w:color w:val="000000"/>
                      <w:kern w:val="2"/>
                      <w:sz w:val="21"/>
                      <w:szCs w:val="21"/>
                      <w:u w:val="none"/>
                    </w:rPr>
                    <w:t>名称</w:t>
                  </w:r>
                </w:p>
              </w:tc>
              <w:tc>
                <w:tcPr>
                  <w:tcW w:w="4335" w:type="dxa"/>
                  <w:tcBorders>
                    <w:tl2br w:val="nil"/>
                    <w:tr2bl w:val="nil"/>
                  </w:tcBorders>
                  <w:vAlign w:val="center"/>
                </w:tcPr>
                <w:p>
                  <w:pPr>
                    <w:widowControl w:val="0"/>
                    <w:tabs>
                      <w:tab w:val="left" w:pos="1500"/>
                    </w:tabs>
                    <w:spacing w:line="240" w:lineRule="auto"/>
                    <w:ind w:firstLine="0" w:firstLineChars="0"/>
                    <w:jc w:val="center"/>
                    <w:rPr>
                      <w:rFonts w:hint="default" w:ascii="Times New Roman" w:hAnsi="Times New Roman" w:cs="Times New Roman"/>
                      <w:b/>
                      <w:bCs/>
                      <w:color w:val="000000"/>
                      <w:kern w:val="2"/>
                      <w:sz w:val="21"/>
                      <w:szCs w:val="21"/>
                      <w:u w:val="none"/>
                    </w:rPr>
                  </w:pPr>
                  <w:r>
                    <w:rPr>
                      <w:rFonts w:hint="default" w:ascii="Times New Roman" w:hAnsi="Times New Roman" w:cs="Times New Roman"/>
                      <w:b/>
                      <w:bCs/>
                      <w:color w:val="000000"/>
                      <w:kern w:val="2"/>
                      <w:sz w:val="21"/>
                      <w:szCs w:val="21"/>
                      <w:u w:val="none"/>
                    </w:rPr>
                    <w:t>噪声级（dB（A））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jc w:val="center"/>
              </w:trPr>
              <w:tc>
                <w:tcPr>
                  <w:tcW w:w="1318" w:type="dxa"/>
                  <w:tcBorders>
                    <w:tl2br w:val="nil"/>
                    <w:tr2bl w:val="nil"/>
                  </w:tcBorders>
                  <w:vAlign w:val="center"/>
                </w:tcPr>
                <w:p>
                  <w:pPr>
                    <w:widowControl w:val="0"/>
                    <w:tabs>
                      <w:tab w:val="left" w:pos="1500"/>
                    </w:tabs>
                    <w:spacing w:line="240" w:lineRule="auto"/>
                    <w:ind w:firstLine="0" w:firstLineChars="0"/>
                    <w:jc w:val="center"/>
                    <w:rPr>
                      <w:rFonts w:hint="default" w:ascii="Times New Roman" w:hAnsi="Times New Roman" w:cs="Times New Roman"/>
                      <w:color w:val="000000"/>
                      <w:kern w:val="2"/>
                      <w:sz w:val="21"/>
                      <w:szCs w:val="21"/>
                      <w:u w:val="none"/>
                    </w:rPr>
                  </w:pPr>
                  <w:r>
                    <w:rPr>
                      <w:rFonts w:hint="default" w:ascii="Times New Roman" w:hAnsi="Times New Roman" w:cs="Times New Roman"/>
                      <w:color w:val="000000"/>
                      <w:kern w:val="2"/>
                      <w:sz w:val="21"/>
                      <w:szCs w:val="21"/>
                      <w:u w:val="none"/>
                    </w:rPr>
                    <w:t>1</w:t>
                  </w:r>
                </w:p>
              </w:tc>
              <w:tc>
                <w:tcPr>
                  <w:tcW w:w="3047" w:type="dxa"/>
                  <w:tcBorders>
                    <w:tl2br w:val="nil"/>
                    <w:tr2bl w:val="nil"/>
                  </w:tcBorders>
                  <w:vAlign w:val="center"/>
                </w:tcPr>
                <w:p>
                  <w:pPr>
                    <w:widowControl w:val="0"/>
                    <w:tabs>
                      <w:tab w:val="left" w:pos="1500"/>
                    </w:tabs>
                    <w:spacing w:line="240" w:lineRule="auto"/>
                    <w:ind w:firstLine="0" w:firstLineChars="0"/>
                    <w:jc w:val="center"/>
                    <w:rPr>
                      <w:rFonts w:hint="default" w:ascii="Times New Roman" w:hAnsi="Times New Roman" w:cs="Times New Roman"/>
                      <w:color w:val="000000"/>
                      <w:kern w:val="2"/>
                      <w:sz w:val="21"/>
                      <w:szCs w:val="21"/>
                      <w:u w:val="none"/>
                    </w:rPr>
                  </w:pPr>
                  <w:r>
                    <w:rPr>
                      <w:rFonts w:hint="default" w:ascii="Times New Roman" w:hAnsi="Times New Roman" w:cs="Times New Roman"/>
                      <w:color w:val="000000"/>
                      <w:kern w:val="2"/>
                      <w:sz w:val="21"/>
                      <w:szCs w:val="21"/>
                      <w:u w:val="none"/>
                      <w:lang w:eastAsia="zh-CN"/>
                    </w:rPr>
                    <w:t>振动筛</w:t>
                  </w:r>
                </w:p>
              </w:tc>
              <w:tc>
                <w:tcPr>
                  <w:tcW w:w="4335" w:type="dxa"/>
                  <w:tcBorders>
                    <w:tl2br w:val="nil"/>
                    <w:tr2bl w:val="nil"/>
                  </w:tcBorders>
                  <w:vAlign w:val="center"/>
                </w:tcPr>
                <w:p>
                  <w:pPr>
                    <w:widowControl w:val="0"/>
                    <w:tabs>
                      <w:tab w:val="left" w:pos="1500"/>
                    </w:tabs>
                    <w:spacing w:line="240" w:lineRule="auto"/>
                    <w:ind w:firstLine="0" w:firstLineChars="0"/>
                    <w:jc w:val="center"/>
                    <w:rPr>
                      <w:rFonts w:hint="default" w:ascii="Times New Roman" w:hAnsi="Times New Roman" w:cs="Times New Roman"/>
                      <w:color w:val="000000"/>
                      <w:kern w:val="2"/>
                      <w:sz w:val="21"/>
                      <w:szCs w:val="21"/>
                      <w:u w:val="none"/>
                    </w:rPr>
                  </w:pPr>
                  <w:r>
                    <w:rPr>
                      <w:rFonts w:hint="default" w:ascii="Times New Roman" w:hAnsi="Times New Roman" w:cs="Times New Roman"/>
                      <w:color w:val="000000"/>
                      <w:kern w:val="2"/>
                      <w:sz w:val="21"/>
                      <w:szCs w:val="21"/>
                      <w:u w:val="none"/>
                      <w:lang w:val="en-US" w:eastAsia="zh-CN"/>
                    </w:rPr>
                    <w:t>75-80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jc w:val="center"/>
              </w:trPr>
              <w:tc>
                <w:tcPr>
                  <w:tcW w:w="1318" w:type="dxa"/>
                  <w:tcBorders>
                    <w:tl2br w:val="nil"/>
                    <w:tr2bl w:val="nil"/>
                  </w:tcBorders>
                  <w:vAlign w:val="center"/>
                </w:tcPr>
                <w:p>
                  <w:pPr>
                    <w:widowControl w:val="0"/>
                    <w:tabs>
                      <w:tab w:val="left" w:pos="1500"/>
                    </w:tabs>
                    <w:spacing w:line="240" w:lineRule="auto"/>
                    <w:ind w:firstLine="0" w:firstLineChars="0"/>
                    <w:jc w:val="center"/>
                    <w:rPr>
                      <w:rFonts w:hint="default" w:ascii="Times New Roman" w:hAnsi="Times New Roman" w:cs="Times New Roman"/>
                      <w:color w:val="000000"/>
                      <w:kern w:val="2"/>
                      <w:sz w:val="21"/>
                      <w:szCs w:val="21"/>
                      <w:u w:val="none"/>
                    </w:rPr>
                  </w:pPr>
                  <w:r>
                    <w:rPr>
                      <w:rFonts w:hint="default" w:ascii="Times New Roman" w:hAnsi="Times New Roman" w:cs="Times New Roman"/>
                      <w:color w:val="000000"/>
                      <w:kern w:val="2"/>
                      <w:sz w:val="21"/>
                      <w:szCs w:val="21"/>
                      <w:u w:val="none"/>
                    </w:rPr>
                    <w:t>2</w:t>
                  </w:r>
                </w:p>
              </w:tc>
              <w:tc>
                <w:tcPr>
                  <w:tcW w:w="3047" w:type="dxa"/>
                  <w:tcBorders>
                    <w:tl2br w:val="nil"/>
                    <w:tr2bl w:val="nil"/>
                  </w:tcBorders>
                  <w:vAlign w:val="center"/>
                </w:tcPr>
                <w:p>
                  <w:pPr>
                    <w:widowControl w:val="0"/>
                    <w:tabs>
                      <w:tab w:val="left" w:pos="1500"/>
                    </w:tabs>
                    <w:spacing w:line="240" w:lineRule="auto"/>
                    <w:ind w:firstLine="0" w:firstLineChars="0"/>
                    <w:jc w:val="center"/>
                    <w:rPr>
                      <w:rFonts w:hint="default" w:ascii="Times New Roman" w:hAnsi="Times New Roman" w:cs="Times New Roman"/>
                      <w:color w:val="000000"/>
                      <w:kern w:val="2"/>
                      <w:sz w:val="21"/>
                      <w:szCs w:val="21"/>
                      <w:u w:val="none"/>
                    </w:rPr>
                  </w:pPr>
                  <w:r>
                    <w:rPr>
                      <w:rFonts w:hint="default" w:ascii="Times New Roman" w:hAnsi="Times New Roman" w:cs="Times New Roman"/>
                      <w:color w:val="000000"/>
                      <w:kern w:val="2"/>
                      <w:sz w:val="21"/>
                      <w:szCs w:val="21"/>
                      <w:u w:val="none"/>
                      <w:lang w:eastAsia="zh-CN"/>
                    </w:rPr>
                    <w:t>清洗</w:t>
                  </w:r>
                  <w:r>
                    <w:rPr>
                      <w:rFonts w:hint="default" w:ascii="Times New Roman" w:hAnsi="Times New Roman" w:cs="Times New Roman"/>
                      <w:color w:val="000000"/>
                      <w:kern w:val="2"/>
                      <w:sz w:val="21"/>
                      <w:szCs w:val="21"/>
                      <w:u w:val="none"/>
                    </w:rPr>
                    <w:t>机</w:t>
                  </w:r>
                </w:p>
              </w:tc>
              <w:tc>
                <w:tcPr>
                  <w:tcW w:w="4335" w:type="dxa"/>
                  <w:tcBorders>
                    <w:tl2br w:val="nil"/>
                    <w:tr2bl w:val="nil"/>
                  </w:tcBorders>
                  <w:vAlign w:val="center"/>
                </w:tcPr>
                <w:p>
                  <w:pPr>
                    <w:widowControl w:val="0"/>
                    <w:tabs>
                      <w:tab w:val="left" w:pos="1500"/>
                    </w:tabs>
                    <w:spacing w:line="240" w:lineRule="auto"/>
                    <w:ind w:firstLine="0" w:firstLineChars="0"/>
                    <w:jc w:val="center"/>
                    <w:rPr>
                      <w:rFonts w:hint="default" w:ascii="Times New Roman" w:hAnsi="Times New Roman" w:cs="Times New Roman"/>
                      <w:color w:val="000000"/>
                      <w:kern w:val="2"/>
                      <w:sz w:val="21"/>
                      <w:szCs w:val="21"/>
                      <w:u w:val="none"/>
                    </w:rPr>
                  </w:pPr>
                  <w:r>
                    <w:rPr>
                      <w:rFonts w:hint="default" w:ascii="Times New Roman" w:hAnsi="Times New Roman" w:cs="Times New Roman"/>
                      <w:color w:val="000000"/>
                      <w:kern w:val="2"/>
                      <w:sz w:val="21"/>
                      <w:szCs w:val="21"/>
                      <w:u w:val="none"/>
                    </w:rPr>
                    <w:t>65-70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jc w:val="center"/>
              </w:trPr>
              <w:tc>
                <w:tcPr>
                  <w:tcW w:w="1318" w:type="dxa"/>
                  <w:tcBorders>
                    <w:tl2br w:val="nil"/>
                    <w:tr2bl w:val="nil"/>
                  </w:tcBorders>
                  <w:vAlign w:val="center"/>
                </w:tcPr>
                <w:p>
                  <w:pPr>
                    <w:widowControl w:val="0"/>
                    <w:tabs>
                      <w:tab w:val="left" w:pos="1500"/>
                    </w:tabs>
                    <w:spacing w:line="240" w:lineRule="auto"/>
                    <w:ind w:firstLine="0" w:firstLineChars="0"/>
                    <w:jc w:val="center"/>
                    <w:rPr>
                      <w:rFonts w:hint="default" w:ascii="Times New Roman" w:hAnsi="Times New Roman" w:cs="Times New Roman"/>
                      <w:color w:val="000000"/>
                      <w:kern w:val="2"/>
                      <w:sz w:val="21"/>
                      <w:szCs w:val="21"/>
                      <w:u w:val="none"/>
                    </w:rPr>
                  </w:pPr>
                  <w:r>
                    <w:rPr>
                      <w:rFonts w:hint="default" w:ascii="Times New Roman" w:hAnsi="Times New Roman" w:cs="Times New Roman"/>
                      <w:color w:val="000000"/>
                      <w:kern w:val="2"/>
                      <w:sz w:val="21"/>
                      <w:szCs w:val="21"/>
                      <w:u w:val="none"/>
                    </w:rPr>
                    <w:t>3</w:t>
                  </w:r>
                </w:p>
              </w:tc>
              <w:tc>
                <w:tcPr>
                  <w:tcW w:w="3047" w:type="dxa"/>
                  <w:tcBorders>
                    <w:tl2br w:val="nil"/>
                    <w:tr2bl w:val="nil"/>
                  </w:tcBorders>
                  <w:vAlign w:val="center"/>
                </w:tcPr>
                <w:p>
                  <w:pPr>
                    <w:widowControl w:val="0"/>
                    <w:tabs>
                      <w:tab w:val="left" w:pos="1500"/>
                    </w:tabs>
                    <w:spacing w:line="240" w:lineRule="auto"/>
                    <w:ind w:firstLine="0" w:firstLineChars="0"/>
                    <w:jc w:val="center"/>
                    <w:rPr>
                      <w:rFonts w:hint="default" w:ascii="Times New Roman" w:hAnsi="Times New Roman" w:cs="Times New Roman"/>
                      <w:color w:val="000000"/>
                      <w:kern w:val="2"/>
                      <w:sz w:val="21"/>
                      <w:szCs w:val="21"/>
                      <w:u w:val="none"/>
                    </w:rPr>
                  </w:pPr>
                  <w:r>
                    <w:rPr>
                      <w:rFonts w:hint="default" w:ascii="Times New Roman" w:hAnsi="Times New Roman" w:cs="Times New Roman"/>
                      <w:color w:val="000000"/>
                      <w:sz w:val="21"/>
                      <w:szCs w:val="21"/>
                      <w:u w:val="none"/>
                      <w:lang w:eastAsia="zh-CN"/>
                    </w:rPr>
                    <w:t>杀</w:t>
                  </w:r>
                  <w:r>
                    <w:rPr>
                      <w:rFonts w:hint="default" w:ascii="Times New Roman" w:hAnsi="Times New Roman" w:cs="Times New Roman"/>
                      <w:color w:val="000000"/>
                      <w:sz w:val="21"/>
                      <w:szCs w:val="21"/>
                      <w:u w:val="none"/>
                    </w:rPr>
                    <w:t>菌机</w:t>
                  </w:r>
                </w:p>
              </w:tc>
              <w:tc>
                <w:tcPr>
                  <w:tcW w:w="4335" w:type="dxa"/>
                  <w:tcBorders>
                    <w:tl2br w:val="nil"/>
                    <w:tr2bl w:val="nil"/>
                  </w:tcBorders>
                  <w:vAlign w:val="center"/>
                </w:tcPr>
                <w:p>
                  <w:pPr>
                    <w:widowControl w:val="0"/>
                    <w:tabs>
                      <w:tab w:val="left" w:pos="1500"/>
                    </w:tabs>
                    <w:spacing w:line="240" w:lineRule="auto"/>
                    <w:ind w:firstLine="0" w:firstLineChars="0"/>
                    <w:jc w:val="center"/>
                    <w:rPr>
                      <w:rFonts w:hint="default" w:ascii="Times New Roman" w:hAnsi="Times New Roman" w:cs="Times New Roman"/>
                      <w:color w:val="000000"/>
                      <w:kern w:val="2"/>
                      <w:sz w:val="21"/>
                      <w:szCs w:val="21"/>
                      <w:u w:val="none"/>
                    </w:rPr>
                  </w:pPr>
                  <w:r>
                    <w:rPr>
                      <w:rFonts w:hint="default" w:ascii="Times New Roman" w:hAnsi="Times New Roman" w:cs="Times New Roman"/>
                      <w:color w:val="000000"/>
                      <w:kern w:val="2"/>
                      <w:sz w:val="21"/>
                      <w:szCs w:val="21"/>
                      <w:u w:val="none"/>
                    </w:rPr>
                    <w:t>70-75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jc w:val="center"/>
              </w:trPr>
              <w:tc>
                <w:tcPr>
                  <w:tcW w:w="1318" w:type="dxa"/>
                  <w:tcBorders>
                    <w:tl2br w:val="nil"/>
                    <w:tr2bl w:val="nil"/>
                  </w:tcBorders>
                  <w:vAlign w:val="center"/>
                </w:tcPr>
                <w:p>
                  <w:pPr>
                    <w:widowControl w:val="0"/>
                    <w:tabs>
                      <w:tab w:val="left" w:pos="1500"/>
                    </w:tabs>
                    <w:spacing w:line="240" w:lineRule="auto"/>
                    <w:ind w:firstLine="0" w:firstLineChars="0"/>
                    <w:jc w:val="center"/>
                    <w:rPr>
                      <w:rFonts w:hint="default" w:ascii="Times New Roman" w:hAnsi="Times New Roman" w:cs="Times New Roman"/>
                      <w:color w:val="000000"/>
                      <w:kern w:val="2"/>
                      <w:sz w:val="21"/>
                      <w:szCs w:val="21"/>
                      <w:u w:val="none"/>
                    </w:rPr>
                  </w:pPr>
                  <w:r>
                    <w:rPr>
                      <w:rFonts w:hint="default" w:ascii="Times New Roman" w:hAnsi="Times New Roman" w:cs="Times New Roman"/>
                      <w:color w:val="000000"/>
                      <w:kern w:val="2"/>
                      <w:sz w:val="21"/>
                      <w:szCs w:val="21"/>
                      <w:u w:val="none"/>
                      <w:lang w:val="en-US" w:eastAsia="zh-CN"/>
                    </w:rPr>
                    <w:t>4</w:t>
                  </w:r>
                </w:p>
              </w:tc>
              <w:tc>
                <w:tcPr>
                  <w:tcW w:w="3047" w:type="dxa"/>
                  <w:tcBorders>
                    <w:tl2br w:val="nil"/>
                    <w:tr2bl w:val="nil"/>
                  </w:tcBorders>
                  <w:vAlign w:val="center"/>
                </w:tcPr>
                <w:p>
                  <w:pPr>
                    <w:widowControl w:val="0"/>
                    <w:tabs>
                      <w:tab w:val="left" w:pos="1500"/>
                    </w:tabs>
                    <w:spacing w:line="240" w:lineRule="auto"/>
                    <w:ind w:firstLine="0" w:firstLineChars="0"/>
                    <w:jc w:val="center"/>
                    <w:rPr>
                      <w:rFonts w:hint="default" w:ascii="Times New Roman" w:hAnsi="Times New Roman" w:cs="Times New Roman"/>
                      <w:color w:val="000000"/>
                      <w:kern w:val="2"/>
                      <w:sz w:val="21"/>
                      <w:szCs w:val="21"/>
                      <w:u w:val="none"/>
                    </w:rPr>
                  </w:pPr>
                  <w:r>
                    <w:rPr>
                      <w:rFonts w:hint="default" w:ascii="Times New Roman" w:hAnsi="Times New Roman" w:cs="Times New Roman"/>
                      <w:color w:val="000000"/>
                      <w:kern w:val="2"/>
                      <w:sz w:val="21"/>
                      <w:szCs w:val="21"/>
                      <w:u w:val="none"/>
                      <w:lang w:eastAsia="zh-CN"/>
                    </w:rPr>
                    <w:t>喷码</w:t>
                  </w:r>
                  <w:r>
                    <w:rPr>
                      <w:rFonts w:hint="default" w:ascii="Times New Roman" w:hAnsi="Times New Roman" w:cs="Times New Roman"/>
                      <w:color w:val="000000"/>
                      <w:kern w:val="2"/>
                      <w:sz w:val="21"/>
                      <w:szCs w:val="21"/>
                      <w:u w:val="none"/>
                      <w:lang w:val="en-US" w:eastAsia="zh-CN"/>
                    </w:rPr>
                    <w:t>/扎花</w:t>
                  </w:r>
                  <w:r>
                    <w:rPr>
                      <w:rFonts w:hint="default" w:ascii="Times New Roman" w:hAnsi="Times New Roman" w:cs="Times New Roman"/>
                      <w:color w:val="000000"/>
                      <w:kern w:val="2"/>
                      <w:sz w:val="21"/>
                      <w:szCs w:val="21"/>
                      <w:u w:val="none"/>
                      <w:lang w:eastAsia="zh-CN"/>
                    </w:rPr>
                    <w:t>机</w:t>
                  </w:r>
                </w:p>
              </w:tc>
              <w:tc>
                <w:tcPr>
                  <w:tcW w:w="4335" w:type="dxa"/>
                  <w:tcBorders>
                    <w:tl2br w:val="nil"/>
                    <w:tr2bl w:val="nil"/>
                  </w:tcBorders>
                  <w:vAlign w:val="center"/>
                </w:tcPr>
                <w:p>
                  <w:pPr>
                    <w:widowControl w:val="0"/>
                    <w:tabs>
                      <w:tab w:val="left" w:pos="1500"/>
                    </w:tabs>
                    <w:spacing w:line="240" w:lineRule="auto"/>
                    <w:ind w:firstLine="0" w:firstLineChars="0"/>
                    <w:jc w:val="center"/>
                    <w:rPr>
                      <w:rFonts w:hint="default" w:ascii="Times New Roman" w:hAnsi="Times New Roman" w:cs="Times New Roman"/>
                      <w:color w:val="000000"/>
                      <w:kern w:val="2"/>
                      <w:sz w:val="21"/>
                      <w:szCs w:val="21"/>
                      <w:u w:val="none"/>
                    </w:rPr>
                  </w:pPr>
                  <w:r>
                    <w:rPr>
                      <w:rFonts w:hint="default" w:ascii="Times New Roman" w:hAnsi="Times New Roman" w:cs="Times New Roman"/>
                      <w:color w:val="000000"/>
                      <w:kern w:val="2"/>
                      <w:sz w:val="21"/>
                      <w:szCs w:val="21"/>
                      <w:u w:val="none"/>
                    </w:rPr>
                    <w:t>65-70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jc w:val="center"/>
              </w:trPr>
              <w:tc>
                <w:tcPr>
                  <w:tcW w:w="1318" w:type="dxa"/>
                  <w:tcBorders>
                    <w:tl2br w:val="nil"/>
                    <w:tr2bl w:val="nil"/>
                  </w:tcBorders>
                  <w:vAlign w:val="center"/>
                </w:tcPr>
                <w:p>
                  <w:pPr>
                    <w:widowControl w:val="0"/>
                    <w:tabs>
                      <w:tab w:val="left" w:pos="1500"/>
                    </w:tabs>
                    <w:spacing w:line="240" w:lineRule="auto"/>
                    <w:ind w:firstLine="0" w:firstLineChars="0"/>
                    <w:jc w:val="center"/>
                    <w:rPr>
                      <w:rFonts w:hint="default" w:ascii="Times New Roman" w:hAnsi="Times New Roman" w:cs="Times New Roman"/>
                      <w:color w:val="000000"/>
                      <w:kern w:val="2"/>
                      <w:sz w:val="21"/>
                      <w:szCs w:val="21"/>
                      <w:u w:val="none"/>
                    </w:rPr>
                  </w:pPr>
                  <w:r>
                    <w:rPr>
                      <w:rFonts w:hint="default" w:ascii="Times New Roman" w:hAnsi="Times New Roman" w:cs="Times New Roman"/>
                      <w:color w:val="000000"/>
                      <w:kern w:val="2"/>
                      <w:sz w:val="21"/>
                      <w:szCs w:val="21"/>
                      <w:u w:val="none"/>
                      <w:lang w:val="en-US" w:eastAsia="zh-CN"/>
                    </w:rPr>
                    <w:t>5</w:t>
                  </w:r>
                </w:p>
              </w:tc>
              <w:tc>
                <w:tcPr>
                  <w:tcW w:w="3047" w:type="dxa"/>
                  <w:tcBorders>
                    <w:tl2br w:val="nil"/>
                    <w:tr2bl w:val="nil"/>
                  </w:tcBorders>
                  <w:vAlign w:val="center"/>
                </w:tcPr>
                <w:p>
                  <w:pPr>
                    <w:widowControl w:val="0"/>
                    <w:tabs>
                      <w:tab w:val="left" w:pos="1500"/>
                    </w:tabs>
                    <w:spacing w:line="240" w:lineRule="auto"/>
                    <w:ind w:firstLine="0" w:firstLineChars="0"/>
                    <w:jc w:val="center"/>
                    <w:rPr>
                      <w:rFonts w:hint="default" w:ascii="Times New Roman" w:hAnsi="Times New Roman" w:cs="Times New Roman"/>
                      <w:color w:val="000000"/>
                      <w:kern w:val="2"/>
                      <w:sz w:val="21"/>
                      <w:szCs w:val="21"/>
                      <w:u w:val="none"/>
                    </w:rPr>
                  </w:pPr>
                  <w:r>
                    <w:rPr>
                      <w:rFonts w:hint="default" w:ascii="Times New Roman" w:hAnsi="Times New Roman" w:cs="Times New Roman"/>
                      <w:color w:val="000000"/>
                      <w:kern w:val="2"/>
                      <w:sz w:val="21"/>
                      <w:szCs w:val="21"/>
                      <w:u w:val="none"/>
                      <w:lang w:eastAsia="zh-CN"/>
                    </w:rPr>
                    <w:t>搅拌机</w:t>
                  </w:r>
                </w:p>
              </w:tc>
              <w:tc>
                <w:tcPr>
                  <w:tcW w:w="4335" w:type="dxa"/>
                  <w:tcBorders>
                    <w:tl2br w:val="nil"/>
                    <w:tr2bl w:val="nil"/>
                  </w:tcBorders>
                  <w:vAlign w:val="center"/>
                </w:tcPr>
                <w:p>
                  <w:pPr>
                    <w:widowControl w:val="0"/>
                    <w:tabs>
                      <w:tab w:val="left" w:pos="1500"/>
                    </w:tabs>
                    <w:spacing w:line="240" w:lineRule="auto"/>
                    <w:ind w:firstLine="0" w:firstLineChars="0"/>
                    <w:jc w:val="center"/>
                    <w:rPr>
                      <w:rFonts w:hint="default" w:ascii="Times New Roman" w:hAnsi="Times New Roman" w:cs="Times New Roman"/>
                      <w:color w:val="000000"/>
                      <w:kern w:val="2"/>
                      <w:sz w:val="21"/>
                      <w:szCs w:val="21"/>
                      <w:u w:val="none"/>
                    </w:rPr>
                  </w:pPr>
                  <w:r>
                    <w:rPr>
                      <w:rFonts w:hint="default" w:ascii="Times New Roman" w:hAnsi="Times New Roman" w:cs="Times New Roman"/>
                      <w:color w:val="000000"/>
                      <w:kern w:val="2"/>
                      <w:sz w:val="21"/>
                      <w:szCs w:val="21"/>
                      <w:u w:val="none"/>
                      <w:lang w:val="en-US" w:eastAsia="zh-CN"/>
                    </w:rPr>
                    <w:t>70</w:t>
                  </w:r>
                  <w:r>
                    <w:rPr>
                      <w:rFonts w:hint="default" w:ascii="Times New Roman" w:hAnsi="Times New Roman" w:cs="Times New Roman"/>
                      <w:color w:val="000000"/>
                      <w:kern w:val="2"/>
                      <w:sz w:val="21"/>
                      <w:szCs w:val="21"/>
                      <w:u w:val="none"/>
                    </w:rPr>
                    <w:t>-</w:t>
                  </w:r>
                  <w:r>
                    <w:rPr>
                      <w:rFonts w:hint="default" w:ascii="Times New Roman" w:hAnsi="Times New Roman" w:cs="Times New Roman"/>
                      <w:color w:val="000000"/>
                      <w:kern w:val="2"/>
                      <w:sz w:val="21"/>
                      <w:szCs w:val="21"/>
                      <w:u w:val="none"/>
                      <w:lang w:val="en-US" w:eastAsia="zh-CN"/>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jc w:val="center"/>
              </w:trPr>
              <w:tc>
                <w:tcPr>
                  <w:tcW w:w="1318" w:type="dxa"/>
                  <w:tcBorders>
                    <w:tl2br w:val="nil"/>
                    <w:tr2bl w:val="nil"/>
                  </w:tcBorders>
                  <w:vAlign w:val="center"/>
                </w:tcPr>
                <w:p>
                  <w:pPr>
                    <w:widowControl w:val="0"/>
                    <w:tabs>
                      <w:tab w:val="left" w:pos="1500"/>
                    </w:tabs>
                    <w:spacing w:line="240" w:lineRule="auto"/>
                    <w:ind w:firstLine="0" w:firstLineChars="0"/>
                    <w:jc w:val="center"/>
                    <w:rPr>
                      <w:rFonts w:hint="default" w:ascii="Times New Roman" w:hAnsi="Times New Roman" w:cs="Times New Roman"/>
                      <w:color w:val="000000"/>
                      <w:kern w:val="2"/>
                      <w:sz w:val="21"/>
                      <w:szCs w:val="21"/>
                      <w:u w:val="none"/>
                    </w:rPr>
                  </w:pPr>
                  <w:r>
                    <w:rPr>
                      <w:rFonts w:hint="default" w:ascii="Times New Roman" w:hAnsi="Times New Roman" w:cs="Times New Roman"/>
                      <w:color w:val="000000"/>
                      <w:kern w:val="2"/>
                      <w:sz w:val="21"/>
                      <w:szCs w:val="21"/>
                      <w:u w:val="none"/>
                      <w:lang w:val="en-US" w:eastAsia="zh-CN"/>
                    </w:rPr>
                    <w:t>6</w:t>
                  </w:r>
                </w:p>
              </w:tc>
              <w:tc>
                <w:tcPr>
                  <w:tcW w:w="3047" w:type="dxa"/>
                  <w:tcBorders>
                    <w:tl2br w:val="nil"/>
                    <w:tr2bl w:val="nil"/>
                  </w:tcBorders>
                  <w:vAlign w:val="center"/>
                </w:tcPr>
                <w:p>
                  <w:pPr>
                    <w:widowControl w:val="0"/>
                    <w:tabs>
                      <w:tab w:val="left" w:pos="1500"/>
                    </w:tabs>
                    <w:spacing w:line="240" w:lineRule="auto"/>
                    <w:ind w:firstLine="0" w:firstLineChars="0"/>
                    <w:jc w:val="center"/>
                    <w:rPr>
                      <w:rFonts w:hint="default" w:ascii="Times New Roman" w:hAnsi="Times New Roman" w:cs="Times New Roman"/>
                      <w:color w:val="000000"/>
                      <w:kern w:val="2"/>
                      <w:sz w:val="21"/>
                      <w:szCs w:val="21"/>
                      <w:u w:val="none"/>
                    </w:rPr>
                  </w:pPr>
                  <w:r>
                    <w:rPr>
                      <w:rFonts w:hint="default" w:ascii="Times New Roman" w:hAnsi="Times New Roman" w:cs="Times New Roman"/>
                      <w:color w:val="000000"/>
                      <w:kern w:val="2"/>
                      <w:sz w:val="21"/>
                      <w:szCs w:val="21"/>
                      <w:u w:val="none"/>
                      <w:lang w:eastAsia="zh-CN"/>
                    </w:rPr>
                    <w:t>真空包装</w:t>
                  </w:r>
                  <w:r>
                    <w:rPr>
                      <w:rFonts w:hint="default" w:ascii="Times New Roman" w:hAnsi="Times New Roman" w:cs="Times New Roman"/>
                      <w:color w:val="000000"/>
                      <w:kern w:val="2"/>
                      <w:sz w:val="21"/>
                      <w:szCs w:val="21"/>
                      <w:u w:val="none"/>
                    </w:rPr>
                    <w:t>机</w:t>
                  </w:r>
                  <w:r>
                    <w:rPr>
                      <w:rFonts w:hint="default" w:ascii="Times New Roman" w:hAnsi="Times New Roman" w:cs="Times New Roman"/>
                      <w:color w:val="000000"/>
                      <w:kern w:val="2"/>
                      <w:sz w:val="21"/>
                      <w:szCs w:val="21"/>
                      <w:u w:val="none"/>
                      <w:lang w:eastAsia="zh-CN"/>
                    </w:rPr>
                    <w:t>组</w:t>
                  </w:r>
                </w:p>
              </w:tc>
              <w:tc>
                <w:tcPr>
                  <w:tcW w:w="4335" w:type="dxa"/>
                  <w:tcBorders>
                    <w:tl2br w:val="nil"/>
                    <w:tr2bl w:val="nil"/>
                  </w:tcBorders>
                  <w:vAlign w:val="center"/>
                </w:tcPr>
                <w:p>
                  <w:pPr>
                    <w:widowControl w:val="0"/>
                    <w:tabs>
                      <w:tab w:val="left" w:pos="1500"/>
                    </w:tabs>
                    <w:spacing w:line="240" w:lineRule="auto"/>
                    <w:ind w:firstLine="0" w:firstLineChars="0"/>
                    <w:jc w:val="center"/>
                    <w:rPr>
                      <w:rFonts w:hint="default" w:ascii="Times New Roman" w:hAnsi="Times New Roman" w:cs="Times New Roman"/>
                      <w:color w:val="000000"/>
                      <w:kern w:val="2"/>
                      <w:sz w:val="21"/>
                      <w:szCs w:val="21"/>
                      <w:u w:val="none"/>
                    </w:rPr>
                  </w:pPr>
                  <w:r>
                    <w:rPr>
                      <w:rFonts w:hint="default" w:ascii="Times New Roman" w:hAnsi="Times New Roman" w:cs="Times New Roman"/>
                      <w:color w:val="000000"/>
                      <w:kern w:val="2"/>
                      <w:sz w:val="21"/>
                      <w:szCs w:val="21"/>
                      <w:u w:val="none"/>
                    </w:rPr>
                    <w:t>70-75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jc w:val="center"/>
              </w:trPr>
              <w:tc>
                <w:tcPr>
                  <w:tcW w:w="1318" w:type="dxa"/>
                  <w:tcBorders>
                    <w:tl2br w:val="nil"/>
                    <w:tr2bl w:val="nil"/>
                  </w:tcBorders>
                  <w:vAlign w:val="center"/>
                </w:tcPr>
                <w:p>
                  <w:pPr>
                    <w:widowControl w:val="0"/>
                    <w:tabs>
                      <w:tab w:val="left" w:pos="1500"/>
                    </w:tabs>
                    <w:spacing w:line="240" w:lineRule="auto"/>
                    <w:ind w:firstLine="0" w:firstLineChars="0"/>
                    <w:jc w:val="center"/>
                    <w:rPr>
                      <w:rFonts w:hint="default" w:ascii="Times New Roman" w:hAnsi="Times New Roman" w:cs="Times New Roman"/>
                      <w:color w:val="000000"/>
                      <w:kern w:val="2"/>
                      <w:sz w:val="21"/>
                      <w:szCs w:val="21"/>
                      <w:u w:val="none"/>
                    </w:rPr>
                  </w:pPr>
                  <w:r>
                    <w:rPr>
                      <w:rFonts w:hint="default" w:ascii="Times New Roman" w:hAnsi="Times New Roman" w:cs="Times New Roman"/>
                      <w:color w:val="000000"/>
                      <w:kern w:val="2"/>
                      <w:sz w:val="21"/>
                      <w:szCs w:val="21"/>
                      <w:u w:val="none"/>
                      <w:lang w:val="en-US" w:eastAsia="zh-CN"/>
                    </w:rPr>
                    <w:t>7</w:t>
                  </w:r>
                </w:p>
              </w:tc>
              <w:tc>
                <w:tcPr>
                  <w:tcW w:w="3047" w:type="dxa"/>
                  <w:tcBorders>
                    <w:tl2br w:val="nil"/>
                    <w:tr2bl w:val="nil"/>
                  </w:tcBorders>
                  <w:vAlign w:val="center"/>
                </w:tcPr>
                <w:p>
                  <w:pPr>
                    <w:widowControl w:val="0"/>
                    <w:tabs>
                      <w:tab w:val="left" w:pos="1500"/>
                    </w:tabs>
                    <w:spacing w:line="240" w:lineRule="auto"/>
                    <w:ind w:firstLine="0" w:firstLineChars="0"/>
                    <w:jc w:val="center"/>
                    <w:rPr>
                      <w:rFonts w:hint="default" w:ascii="Times New Roman" w:hAnsi="Times New Roman" w:cs="Times New Roman"/>
                      <w:color w:val="000000"/>
                      <w:kern w:val="2"/>
                      <w:sz w:val="21"/>
                      <w:szCs w:val="21"/>
                      <w:u w:val="none"/>
                    </w:rPr>
                  </w:pPr>
                  <w:r>
                    <w:rPr>
                      <w:rFonts w:hint="default" w:ascii="Times New Roman" w:hAnsi="Times New Roman" w:cs="Times New Roman"/>
                      <w:color w:val="000000"/>
                      <w:kern w:val="2"/>
                      <w:sz w:val="21"/>
                      <w:szCs w:val="21"/>
                      <w:u w:val="none"/>
                    </w:rPr>
                    <w:t>锅炉房等风机</w:t>
                  </w:r>
                </w:p>
              </w:tc>
              <w:tc>
                <w:tcPr>
                  <w:tcW w:w="4335" w:type="dxa"/>
                  <w:tcBorders>
                    <w:tl2br w:val="nil"/>
                    <w:tr2bl w:val="nil"/>
                  </w:tcBorders>
                  <w:vAlign w:val="center"/>
                </w:tcPr>
                <w:p>
                  <w:pPr>
                    <w:widowControl w:val="0"/>
                    <w:tabs>
                      <w:tab w:val="left" w:pos="1500"/>
                    </w:tabs>
                    <w:spacing w:line="240" w:lineRule="auto"/>
                    <w:ind w:firstLine="0" w:firstLineChars="0"/>
                    <w:jc w:val="center"/>
                    <w:rPr>
                      <w:rFonts w:hint="default" w:ascii="Times New Roman" w:hAnsi="Times New Roman" w:cs="Times New Roman"/>
                      <w:b w:val="0"/>
                      <w:bCs w:val="0"/>
                      <w:color w:val="000000"/>
                      <w:kern w:val="2"/>
                      <w:sz w:val="21"/>
                      <w:szCs w:val="21"/>
                      <w:u w:val="none"/>
                    </w:rPr>
                  </w:pPr>
                  <w:r>
                    <w:rPr>
                      <w:rFonts w:hint="default" w:ascii="Times New Roman" w:hAnsi="Times New Roman" w:cs="Times New Roman"/>
                      <w:color w:val="000000"/>
                      <w:kern w:val="2"/>
                      <w:sz w:val="21"/>
                      <w:szCs w:val="21"/>
                      <w:u w:val="none"/>
                    </w:rPr>
                    <w:t>80-85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2" w:hRule="exact"/>
                <w:jc w:val="center"/>
              </w:trPr>
              <w:tc>
                <w:tcPr>
                  <w:tcW w:w="1318" w:type="dxa"/>
                  <w:tcBorders>
                    <w:tl2br w:val="nil"/>
                    <w:tr2bl w:val="nil"/>
                  </w:tcBorders>
                  <w:vAlign w:val="center"/>
                </w:tcPr>
                <w:p>
                  <w:pPr>
                    <w:widowControl w:val="0"/>
                    <w:tabs>
                      <w:tab w:val="left" w:pos="1500"/>
                    </w:tabs>
                    <w:spacing w:line="240" w:lineRule="auto"/>
                    <w:ind w:firstLine="0" w:firstLineChars="0"/>
                    <w:jc w:val="center"/>
                    <w:rPr>
                      <w:rFonts w:hint="default" w:ascii="Times New Roman" w:hAnsi="Times New Roman" w:cs="Times New Roman"/>
                      <w:color w:val="000000"/>
                      <w:kern w:val="2"/>
                      <w:sz w:val="21"/>
                      <w:szCs w:val="21"/>
                      <w:u w:val="none"/>
                      <w:lang w:val="en-US"/>
                    </w:rPr>
                  </w:pPr>
                  <w:r>
                    <w:rPr>
                      <w:rFonts w:hint="default" w:ascii="Times New Roman" w:hAnsi="Times New Roman" w:cs="Times New Roman"/>
                      <w:color w:val="000000"/>
                      <w:kern w:val="2"/>
                      <w:sz w:val="21"/>
                      <w:szCs w:val="21"/>
                      <w:u w:val="none"/>
                      <w:lang w:val="en-US" w:eastAsia="zh-CN"/>
                    </w:rPr>
                    <w:t>8</w:t>
                  </w:r>
                </w:p>
              </w:tc>
              <w:tc>
                <w:tcPr>
                  <w:tcW w:w="3047" w:type="dxa"/>
                  <w:tcBorders>
                    <w:tl2br w:val="nil"/>
                    <w:tr2bl w:val="nil"/>
                  </w:tcBorders>
                  <w:vAlign w:val="center"/>
                </w:tcPr>
                <w:p>
                  <w:pPr>
                    <w:widowControl w:val="0"/>
                    <w:tabs>
                      <w:tab w:val="left" w:pos="1500"/>
                    </w:tabs>
                    <w:spacing w:line="240" w:lineRule="auto"/>
                    <w:ind w:firstLine="0" w:firstLineChars="0"/>
                    <w:jc w:val="center"/>
                    <w:rPr>
                      <w:rFonts w:hint="default" w:ascii="Times New Roman" w:hAnsi="Times New Roman" w:cs="Times New Roman"/>
                      <w:color w:val="000000"/>
                      <w:kern w:val="2"/>
                      <w:sz w:val="21"/>
                      <w:szCs w:val="21"/>
                      <w:u w:val="none"/>
                    </w:rPr>
                  </w:pPr>
                  <w:r>
                    <w:rPr>
                      <w:rFonts w:hint="default" w:ascii="Times New Roman" w:hAnsi="Times New Roman" w:cs="Times New Roman"/>
                      <w:color w:val="000000"/>
                      <w:kern w:val="2"/>
                      <w:sz w:val="21"/>
                      <w:szCs w:val="21"/>
                      <w:u w:val="none"/>
                      <w:lang w:eastAsia="zh-CN"/>
                    </w:rPr>
                    <w:t>污</w:t>
                  </w:r>
                  <w:r>
                    <w:rPr>
                      <w:rFonts w:hint="default" w:ascii="Times New Roman" w:hAnsi="Times New Roman" w:cs="Times New Roman"/>
                      <w:color w:val="000000"/>
                      <w:kern w:val="2"/>
                      <w:sz w:val="21"/>
                      <w:szCs w:val="21"/>
                      <w:u w:val="none"/>
                    </w:rPr>
                    <w:t>水泵</w:t>
                  </w:r>
                </w:p>
              </w:tc>
              <w:tc>
                <w:tcPr>
                  <w:tcW w:w="4335" w:type="dxa"/>
                  <w:tcBorders>
                    <w:tl2br w:val="nil"/>
                    <w:tr2bl w:val="nil"/>
                  </w:tcBorders>
                  <w:vAlign w:val="center"/>
                </w:tcPr>
                <w:p>
                  <w:pPr>
                    <w:widowControl w:val="0"/>
                    <w:tabs>
                      <w:tab w:val="left" w:pos="1500"/>
                    </w:tabs>
                    <w:spacing w:line="240" w:lineRule="auto"/>
                    <w:ind w:firstLine="0" w:firstLineChars="0"/>
                    <w:jc w:val="center"/>
                    <w:rPr>
                      <w:rFonts w:hint="default" w:ascii="Times New Roman" w:hAnsi="Times New Roman" w:cs="Times New Roman"/>
                      <w:color w:val="000000"/>
                      <w:kern w:val="2"/>
                      <w:sz w:val="21"/>
                      <w:szCs w:val="21"/>
                      <w:u w:val="none"/>
                    </w:rPr>
                  </w:pPr>
                  <w:r>
                    <w:rPr>
                      <w:rFonts w:hint="default" w:ascii="Times New Roman" w:hAnsi="Times New Roman" w:cs="Times New Roman"/>
                      <w:color w:val="000000"/>
                      <w:kern w:val="2"/>
                      <w:sz w:val="21"/>
                      <w:szCs w:val="21"/>
                      <w:u w:val="none"/>
                    </w:rPr>
                    <w:t>75-80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8" w:hRule="exact"/>
                <w:jc w:val="center"/>
              </w:trPr>
              <w:tc>
                <w:tcPr>
                  <w:tcW w:w="1318" w:type="dxa"/>
                  <w:tcBorders>
                    <w:tl2br w:val="nil"/>
                    <w:tr2bl w:val="nil"/>
                  </w:tcBorders>
                  <w:vAlign w:val="center"/>
                </w:tcPr>
                <w:p>
                  <w:pPr>
                    <w:widowControl w:val="0"/>
                    <w:tabs>
                      <w:tab w:val="left" w:pos="1500"/>
                    </w:tabs>
                    <w:spacing w:line="240" w:lineRule="auto"/>
                    <w:ind w:firstLine="0" w:firstLineChars="0"/>
                    <w:jc w:val="center"/>
                    <w:rPr>
                      <w:rFonts w:hint="default" w:ascii="Times New Roman" w:hAnsi="Times New Roman" w:cs="Times New Roman"/>
                      <w:color w:val="000000"/>
                      <w:kern w:val="2"/>
                      <w:sz w:val="21"/>
                      <w:szCs w:val="21"/>
                      <w:u w:val="none"/>
                      <w:lang w:val="en-US"/>
                    </w:rPr>
                  </w:pPr>
                  <w:r>
                    <w:rPr>
                      <w:rFonts w:hint="default" w:ascii="Times New Roman" w:hAnsi="Times New Roman" w:cs="Times New Roman"/>
                      <w:color w:val="000000"/>
                      <w:kern w:val="2"/>
                      <w:sz w:val="21"/>
                      <w:szCs w:val="21"/>
                      <w:u w:val="none"/>
                      <w:lang w:val="en-US" w:eastAsia="zh-CN"/>
                    </w:rPr>
                    <w:t>9</w:t>
                  </w:r>
                </w:p>
              </w:tc>
              <w:tc>
                <w:tcPr>
                  <w:tcW w:w="3047" w:type="dxa"/>
                  <w:tcBorders>
                    <w:tl2br w:val="nil"/>
                    <w:tr2bl w:val="nil"/>
                  </w:tcBorders>
                  <w:vAlign w:val="center"/>
                </w:tcPr>
                <w:p>
                  <w:pPr>
                    <w:widowControl w:val="0"/>
                    <w:tabs>
                      <w:tab w:val="left" w:pos="1500"/>
                    </w:tabs>
                    <w:spacing w:line="240" w:lineRule="auto"/>
                    <w:ind w:firstLine="0" w:firstLineChars="0"/>
                    <w:jc w:val="center"/>
                    <w:rPr>
                      <w:rFonts w:hint="default" w:ascii="Times New Roman" w:hAnsi="Times New Roman" w:cs="Times New Roman"/>
                      <w:color w:val="000000"/>
                      <w:kern w:val="2"/>
                      <w:sz w:val="21"/>
                      <w:szCs w:val="21"/>
                      <w:u w:val="none"/>
                    </w:rPr>
                  </w:pPr>
                  <w:r>
                    <w:rPr>
                      <w:rFonts w:hint="default" w:ascii="Times New Roman" w:hAnsi="Times New Roman" w:cs="Times New Roman"/>
                      <w:color w:val="000000"/>
                      <w:kern w:val="2"/>
                      <w:sz w:val="21"/>
                      <w:szCs w:val="21"/>
                      <w:u w:val="none"/>
                      <w:lang w:eastAsia="zh-CN"/>
                    </w:rPr>
                    <w:t>备用发电机</w:t>
                  </w:r>
                </w:p>
              </w:tc>
              <w:tc>
                <w:tcPr>
                  <w:tcW w:w="4335" w:type="dxa"/>
                  <w:tcBorders>
                    <w:tl2br w:val="nil"/>
                    <w:tr2bl w:val="nil"/>
                  </w:tcBorders>
                  <w:vAlign w:val="center"/>
                </w:tcPr>
                <w:p>
                  <w:pPr>
                    <w:widowControl w:val="0"/>
                    <w:tabs>
                      <w:tab w:val="left" w:pos="1500"/>
                    </w:tabs>
                    <w:spacing w:line="240" w:lineRule="auto"/>
                    <w:ind w:firstLine="0" w:firstLineChars="0"/>
                    <w:jc w:val="center"/>
                    <w:rPr>
                      <w:rFonts w:hint="default" w:ascii="Times New Roman" w:hAnsi="Times New Roman" w:eastAsia="宋体" w:cs="Times New Roman"/>
                      <w:color w:val="000000"/>
                      <w:kern w:val="2"/>
                      <w:sz w:val="21"/>
                      <w:szCs w:val="21"/>
                      <w:u w:val="none"/>
                      <w:lang w:val="en-US" w:eastAsia="zh-CN"/>
                    </w:rPr>
                  </w:pPr>
                  <w:r>
                    <w:rPr>
                      <w:rFonts w:hint="default" w:ascii="Times New Roman" w:hAnsi="Times New Roman" w:cs="Times New Roman"/>
                      <w:color w:val="000000"/>
                      <w:kern w:val="2"/>
                      <w:sz w:val="21"/>
                      <w:szCs w:val="21"/>
                      <w:u w:val="none"/>
                      <w:lang w:val="en-US" w:eastAsia="zh-CN"/>
                    </w:rPr>
                    <w:t>70-85</w:t>
                  </w:r>
                </w:p>
              </w:tc>
            </w:tr>
          </w:tbl>
          <w:p>
            <w:pPr>
              <w:pStyle w:val="6"/>
              <w:ind w:firstLine="482"/>
              <w:rPr>
                <w:rFonts w:hint="default" w:ascii="Times New Roman" w:hAnsi="Times New Roman" w:cs="Times New Roman"/>
                <w:b/>
                <w:bCs/>
                <w:color w:val="000000"/>
                <w:sz w:val="24"/>
                <w:szCs w:val="24"/>
                <w:u w:val="none"/>
              </w:rPr>
            </w:pPr>
            <w:r>
              <w:rPr>
                <w:rFonts w:hint="default" w:ascii="Times New Roman" w:hAnsi="Times New Roman" w:cs="Times New Roman"/>
                <w:color w:val="000000"/>
                <w:sz w:val="24"/>
                <w:szCs w:val="24"/>
                <w:u w:val="none"/>
              </w:rPr>
              <w:t>项目</w:t>
            </w:r>
            <w:r>
              <w:rPr>
                <w:rFonts w:hint="default" w:ascii="Times New Roman" w:hAnsi="Times New Roman" w:cs="Times New Roman"/>
                <w:color w:val="000000"/>
                <w:sz w:val="24"/>
                <w:szCs w:val="24"/>
                <w:u w:val="none"/>
                <w:lang w:eastAsia="zh-CN"/>
              </w:rPr>
              <w:t>主要生产</w:t>
            </w:r>
            <w:r>
              <w:rPr>
                <w:rFonts w:hint="eastAsia" w:cs="Times New Roman"/>
                <w:color w:val="000000"/>
                <w:sz w:val="24"/>
                <w:szCs w:val="24"/>
                <w:u w:val="none"/>
                <w:lang w:eastAsia="zh-CN"/>
              </w:rPr>
              <w:t>噪声</w:t>
            </w:r>
            <w:r>
              <w:rPr>
                <w:rFonts w:hint="default" w:ascii="Times New Roman" w:hAnsi="Times New Roman" w:cs="Times New Roman"/>
                <w:color w:val="000000"/>
                <w:sz w:val="24"/>
                <w:szCs w:val="24"/>
                <w:u w:val="none"/>
              </w:rPr>
              <w:t>设备</w:t>
            </w:r>
            <w:r>
              <w:rPr>
                <w:rFonts w:hint="default" w:ascii="Times New Roman" w:hAnsi="Times New Roman" w:cs="Times New Roman"/>
                <w:color w:val="000000"/>
                <w:sz w:val="24"/>
                <w:szCs w:val="24"/>
                <w:u w:val="none"/>
                <w:lang w:eastAsia="zh-CN"/>
              </w:rPr>
              <w:t>均</w:t>
            </w:r>
            <w:r>
              <w:rPr>
                <w:rFonts w:hint="default" w:ascii="Times New Roman" w:hAnsi="Times New Roman" w:cs="Times New Roman"/>
                <w:color w:val="000000"/>
                <w:sz w:val="24"/>
                <w:szCs w:val="24"/>
                <w:u w:val="none"/>
              </w:rPr>
              <w:t>置于室内，</w:t>
            </w:r>
            <w:r>
              <w:rPr>
                <w:rFonts w:hint="eastAsia" w:cs="Times New Roman"/>
                <w:color w:val="000000"/>
                <w:sz w:val="24"/>
                <w:szCs w:val="24"/>
                <w:u w:val="none"/>
                <w:lang w:eastAsia="zh-CN"/>
              </w:rPr>
              <w:t>运营期机械设备会</w:t>
            </w:r>
            <w:r>
              <w:rPr>
                <w:rFonts w:hint="default" w:ascii="Times New Roman" w:hAnsi="Times New Roman" w:cs="Times New Roman"/>
                <w:color w:val="000000"/>
                <w:sz w:val="24"/>
                <w:szCs w:val="24"/>
                <w:u w:val="none"/>
              </w:rPr>
              <w:t>经垫片减震、墙体阻隔等</w:t>
            </w:r>
            <w:r>
              <w:rPr>
                <w:rFonts w:hint="eastAsia" w:cs="Times New Roman"/>
                <w:color w:val="000000"/>
                <w:sz w:val="24"/>
                <w:szCs w:val="24"/>
                <w:u w:val="none"/>
                <w:lang w:eastAsia="zh-CN"/>
              </w:rPr>
              <w:t>防噪措施</w:t>
            </w:r>
            <w:r>
              <w:rPr>
                <w:rFonts w:hint="default" w:ascii="Times New Roman" w:hAnsi="Times New Roman" w:cs="Times New Roman"/>
                <w:color w:val="000000"/>
                <w:sz w:val="24"/>
                <w:szCs w:val="24"/>
                <w:u w:val="none"/>
              </w:rPr>
              <w:t>处理。</w:t>
            </w:r>
          </w:p>
          <w:p>
            <w:pPr>
              <w:pStyle w:val="6"/>
              <w:ind w:firstLine="482"/>
              <w:rPr>
                <w:rFonts w:hint="default" w:ascii="Times New Roman" w:hAnsi="Times New Roman" w:cs="Times New Roman"/>
                <w:b/>
                <w:bCs/>
                <w:color w:val="000000"/>
                <w:sz w:val="24"/>
                <w:szCs w:val="24"/>
                <w:u w:val="none"/>
              </w:rPr>
            </w:pPr>
            <w:r>
              <w:rPr>
                <w:rFonts w:hint="default" w:ascii="Times New Roman" w:hAnsi="Times New Roman" w:cs="Times New Roman"/>
                <w:b/>
                <w:bCs/>
                <w:color w:val="000000"/>
                <w:sz w:val="24"/>
                <w:szCs w:val="24"/>
                <w:u w:val="none"/>
              </w:rPr>
              <w:t>4、固体废弃物</w:t>
            </w:r>
            <w:bookmarkEnd w:id="56"/>
          </w:p>
          <w:p>
            <w:pPr>
              <w:ind w:firstLine="480"/>
              <w:jc w:val="left"/>
              <w:rPr>
                <w:rFonts w:hint="default" w:ascii="Times New Roman" w:hAnsi="Times New Roman" w:cs="Times New Roman"/>
                <w:color w:val="000000"/>
                <w:kern w:val="24"/>
                <w:sz w:val="24"/>
                <w:szCs w:val="24"/>
                <w:u w:val="single"/>
              </w:rPr>
            </w:pPr>
            <w:r>
              <w:rPr>
                <w:rFonts w:hint="default" w:ascii="Times New Roman" w:hAnsi="Times New Roman" w:cs="Times New Roman"/>
                <w:color w:val="000000"/>
                <w:kern w:val="24"/>
                <w:sz w:val="24"/>
                <w:szCs w:val="24"/>
                <w:u w:val="single"/>
              </w:rPr>
              <w:t>本项目在运营期间产生的固体废弃物主要为</w:t>
            </w:r>
            <w:r>
              <w:rPr>
                <w:rFonts w:hint="default" w:ascii="Times New Roman" w:hAnsi="Times New Roman" w:cs="Times New Roman"/>
                <w:color w:val="000000"/>
                <w:sz w:val="24"/>
                <w:szCs w:val="24"/>
                <w:u w:val="single"/>
              </w:rPr>
              <w:t>筛选过程中不合格的原料</w:t>
            </w:r>
            <w:r>
              <w:rPr>
                <w:rFonts w:hint="eastAsia" w:cs="Times New Roman"/>
                <w:color w:val="000000"/>
                <w:sz w:val="24"/>
                <w:szCs w:val="24"/>
                <w:u w:val="single"/>
                <w:lang w:eastAsia="zh-CN"/>
              </w:rPr>
              <w:t>、不合格产品</w:t>
            </w:r>
            <w:r>
              <w:rPr>
                <w:rFonts w:hint="default" w:ascii="Times New Roman" w:hAnsi="Times New Roman" w:cs="Times New Roman"/>
                <w:color w:val="000000"/>
                <w:sz w:val="24"/>
                <w:szCs w:val="24"/>
                <w:u w:val="single"/>
              </w:rPr>
              <w:t>、废包装材料</w:t>
            </w:r>
            <w:r>
              <w:rPr>
                <w:rFonts w:hint="eastAsia" w:ascii="Times New Roman" w:hAnsi="Times New Roman" w:cs="Times New Roman"/>
                <w:color w:val="000000"/>
                <w:sz w:val="24"/>
                <w:szCs w:val="24"/>
                <w:u w:val="single"/>
                <w:lang w:eastAsia="zh-CN"/>
              </w:rPr>
              <w:t>、</w:t>
            </w:r>
            <w:r>
              <w:rPr>
                <w:rFonts w:hint="eastAsia" w:cs="Times New Roman"/>
                <w:color w:val="000000"/>
                <w:sz w:val="24"/>
                <w:szCs w:val="24"/>
                <w:u w:val="single"/>
                <w:lang w:eastAsia="zh-CN"/>
              </w:rPr>
              <w:t>锅炉废渣除尘渣、</w:t>
            </w:r>
            <w:r>
              <w:rPr>
                <w:rFonts w:hint="default" w:ascii="Times New Roman" w:hAnsi="Times New Roman" w:cs="Times New Roman"/>
                <w:color w:val="000000"/>
                <w:sz w:val="24"/>
                <w:szCs w:val="24"/>
                <w:u w:val="single"/>
              </w:rPr>
              <w:t>生活垃圾</w:t>
            </w:r>
            <w:r>
              <w:rPr>
                <w:rFonts w:hint="eastAsia" w:ascii="Times New Roman" w:hAnsi="Times New Roman" w:cs="Times New Roman"/>
                <w:color w:val="000000"/>
                <w:sz w:val="24"/>
                <w:szCs w:val="24"/>
                <w:u w:val="single"/>
                <w:lang w:eastAsia="zh-CN"/>
              </w:rPr>
              <w:t>污水处理设施产生污泥</w:t>
            </w:r>
            <w:r>
              <w:rPr>
                <w:rFonts w:hint="default" w:ascii="Times New Roman" w:hAnsi="Times New Roman" w:cs="Times New Roman"/>
                <w:color w:val="000000"/>
                <w:kern w:val="24"/>
                <w:sz w:val="24"/>
                <w:szCs w:val="24"/>
                <w:u w:val="single"/>
              </w:rPr>
              <w:t>。</w:t>
            </w:r>
          </w:p>
          <w:p>
            <w:pPr>
              <w:wordWrap w:val="0"/>
              <w:ind w:firstLine="480" w:firstLineChars="0"/>
              <w:jc w:val="left"/>
              <w:rPr>
                <w:rFonts w:hint="eastAsia" w:ascii="Times New Roman" w:hAnsi="Times New Roman" w:cs="Times New Roman"/>
                <w:color w:val="000000"/>
                <w:sz w:val="24"/>
                <w:u w:val="single"/>
                <w:lang w:val="en-US" w:eastAsia="zh-CN"/>
              </w:rPr>
            </w:pPr>
            <w:r>
              <w:rPr>
                <w:rFonts w:hint="eastAsia" w:cs="Times New Roman"/>
                <w:color w:val="000000"/>
                <w:sz w:val="24"/>
                <w:szCs w:val="24"/>
                <w:u w:val="single"/>
                <w:lang w:eastAsia="zh-CN"/>
              </w:rPr>
              <w:t>不合格原料、产品</w:t>
            </w:r>
            <w:r>
              <w:rPr>
                <w:rFonts w:hint="default" w:ascii="Times New Roman" w:hAnsi="Times New Roman" w:cs="Times New Roman"/>
                <w:color w:val="000000"/>
                <w:sz w:val="24"/>
                <w:szCs w:val="24"/>
                <w:u w:val="single"/>
              </w:rPr>
              <w:t>：</w:t>
            </w:r>
            <w:r>
              <w:rPr>
                <w:rFonts w:hint="default" w:ascii="Times New Roman" w:hAnsi="Times New Roman" w:cs="Times New Roman"/>
                <w:color w:val="000000"/>
                <w:sz w:val="24"/>
                <w:u w:val="single"/>
              </w:rPr>
              <w:t>在甜酸藠头、辣椒酱和盐渍生姜生产过程中，固废主要是在筛选过程产生的不合格原料</w:t>
            </w:r>
            <w:r>
              <w:rPr>
                <w:rFonts w:hint="eastAsia" w:cs="Times New Roman"/>
                <w:color w:val="000000"/>
                <w:sz w:val="24"/>
                <w:u w:val="single"/>
                <w:lang w:eastAsia="zh-CN"/>
              </w:rPr>
              <w:t>和不合格产品</w:t>
            </w:r>
            <w:r>
              <w:rPr>
                <w:rFonts w:hint="default" w:ascii="Times New Roman" w:hAnsi="Times New Roman" w:cs="Times New Roman"/>
                <w:color w:val="000000"/>
                <w:sz w:val="24"/>
                <w:u w:val="single"/>
              </w:rPr>
              <w:t>等。根据业主提供资料，本项目</w:t>
            </w:r>
            <w:r>
              <w:rPr>
                <w:rFonts w:hint="eastAsia" w:ascii="Times New Roman" w:hAnsi="Times New Roman" w:cs="Times New Roman"/>
                <w:color w:val="000000"/>
                <w:sz w:val="24"/>
                <w:u w:val="single"/>
                <w:lang w:eastAsia="zh-CN"/>
              </w:rPr>
              <w:t>生产甜酸藠头</w:t>
            </w:r>
            <w:r>
              <w:rPr>
                <w:rFonts w:hint="eastAsia" w:cs="Times New Roman"/>
                <w:color w:val="000000"/>
                <w:sz w:val="24"/>
                <w:u w:val="single"/>
                <w:lang w:val="en-US" w:eastAsia="zh-CN"/>
              </w:rPr>
              <w:t>半成品原料</w:t>
            </w:r>
            <w:r>
              <w:rPr>
                <w:rFonts w:hint="eastAsia" w:ascii="Times New Roman" w:hAnsi="Times New Roman" w:cs="Times New Roman"/>
                <w:color w:val="000000"/>
                <w:sz w:val="24"/>
                <w:u w:val="single"/>
                <w:lang w:val="en-US" w:eastAsia="zh-CN"/>
              </w:rPr>
              <w:t>经过精选、检品</w:t>
            </w:r>
            <w:r>
              <w:rPr>
                <w:rFonts w:hint="eastAsia" w:ascii="Times New Roman" w:hAnsi="Times New Roman" w:cs="Times New Roman"/>
                <w:color w:val="000000"/>
                <w:sz w:val="24"/>
                <w:u w:val="single"/>
                <w:lang w:eastAsia="zh-CN"/>
              </w:rPr>
              <w:t>筛除</w:t>
            </w:r>
            <w:r>
              <w:rPr>
                <w:rFonts w:hint="default" w:ascii="Times New Roman" w:hAnsi="Times New Roman" w:cs="Times New Roman"/>
                <w:color w:val="000000"/>
                <w:sz w:val="24"/>
                <w:u w:val="single"/>
                <w:lang w:eastAsia="zh-CN"/>
              </w:rPr>
              <w:t>生的</w:t>
            </w:r>
            <w:r>
              <w:rPr>
                <w:rFonts w:hint="default" w:ascii="Times New Roman" w:hAnsi="Times New Roman" w:cs="Times New Roman"/>
                <w:color w:val="000000"/>
                <w:sz w:val="24"/>
                <w:u w:val="single"/>
              </w:rPr>
              <w:t>不合格原料</w:t>
            </w:r>
            <w:r>
              <w:rPr>
                <w:rFonts w:hint="eastAsia" w:cs="Times New Roman"/>
                <w:color w:val="000000"/>
                <w:sz w:val="24"/>
                <w:u w:val="single"/>
                <w:lang w:eastAsia="zh-CN"/>
              </w:rPr>
              <w:t>、不合格产品共计</w:t>
            </w:r>
            <w:r>
              <w:rPr>
                <w:rFonts w:hint="default" w:ascii="Times New Roman" w:hAnsi="Times New Roman" w:cs="Times New Roman"/>
                <w:color w:val="000000"/>
                <w:sz w:val="24"/>
                <w:u w:val="single"/>
              </w:rPr>
              <w:t>大约是</w:t>
            </w:r>
            <w:r>
              <w:rPr>
                <w:rFonts w:hint="eastAsia" w:ascii="Times New Roman" w:hAnsi="Times New Roman" w:cs="Times New Roman"/>
                <w:color w:val="000000"/>
                <w:sz w:val="24"/>
                <w:u w:val="single"/>
                <w:lang w:val="en-US" w:eastAsia="zh-CN"/>
              </w:rPr>
              <w:t>3</w:t>
            </w:r>
            <w:r>
              <w:rPr>
                <w:rFonts w:hint="default" w:ascii="Times New Roman" w:hAnsi="Times New Roman" w:cs="Times New Roman"/>
                <w:color w:val="000000"/>
                <w:sz w:val="24"/>
                <w:u w:val="single"/>
                <w:lang w:val="en-US" w:eastAsia="zh-CN"/>
              </w:rPr>
              <w:t>%</w:t>
            </w:r>
            <w:r>
              <w:rPr>
                <w:rFonts w:hint="default" w:ascii="Times New Roman" w:hAnsi="Times New Roman" w:cs="Times New Roman"/>
                <w:color w:val="000000"/>
                <w:sz w:val="24"/>
                <w:u w:val="single"/>
              </w:rPr>
              <w:t>，</w:t>
            </w:r>
            <w:r>
              <w:rPr>
                <w:rFonts w:hint="eastAsia" w:cs="Times New Roman"/>
                <w:color w:val="000000"/>
                <w:sz w:val="24"/>
                <w:u w:val="single"/>
                <w:lang w:eastAsia="zh-CN"/>
              </w:rPr>
              <w:t>根据产品指标其原料含盐量约为</w:t>
            </w:r>
            <w:r>
              <w:rPr>
                <w:rFonts w:hint="eastAsia" w:cs="Times New Roman"/>
                <w:color w:val="000000"/>
                <w:sz w:val="24"/>
                <w:u w:val="single"/>
                <w:lang w:val="en-US" w:eastAsia="zh-CN"/>
              </w:rPr>
              <w:t>5%，产品</w:t>
            </w:r>
            <w:r>
              <w:rPr>
                <w:rFonts w:hint="eastAsia" w:cs="Times New Roman"/>
                <w:color w:val="000000"/>
                <w:sz w:val="24"/>
                <w:u w:val="single"/>
                <w:lang w:eastAsia="zh-CN"/>
              </w:rPr>
              <w:t>含盐量约为</w:t>
            </w:r>
            <w:r>
              <w:rPr>
                <w:rFonts w:hint="eastAsia" w:cs="Times New Roman"/>
                <w:color w:val="000000"/>
                <w:sz w:val="24"/>
                <w:u w:val="single"/>
                <w:lang w:val="en-US" w:eastAsia="zh-CN"/>
              </w:rPr>
              <w:t>1.5%，</w:t>
            </w:r>
            <w:r>
              <w:rPr>
                <w:rFonts w:hint="default" w:ascii="Times New Roman" w:hAnsi="Times New Roman" w:cs="Times New Roman"/>
                <w:color w:val="000000"/>
                <w:sz w:val="24"/>
                <w:u w:val="single"/>
              </w:rPr>
              <w:t>则项目年</w:t>
            </w:r>
            <w:r>
              <w:rPr>
                <w:rFonts w:hint="eastAsia" w:ascii="Times New Roman" w:hAnsi="Times New Roman" w:cs="Times New Roman"/>
                <w:color w:val="000000"/>
                <w:sz w:val="24"/>
                <w:u w:val="single"/>
                <w:lang w:eastAsia="zh-CN"/>
              </w:rPr>
              <w:t>购入原料</w:t>
            </w:r>
            <w:r>
              <w:rPr>
                <w:rFonts w:hint="eastAsia" w:ascii="Times New Roman" w:hAnsi="Times New Roman" w:cs="Times New Roman"/>
                <w:color w:val="000000"/>
                <w:sz w:val="24"/>
                <w:u w:val="single"/>
                <w:lang w:val="en-US" w:eastAsia="zh-CN"/>
              </w:rPr>
              <w:t>1</w:t>
            </w:r>
            <w:r>
              <w:rPr>
                <w:rFonts w:hint="eastAsia" w:cs="Times New Roman"/>
                <w:color w:val="000000"/>
                <w:sz w:val="24"/>
                <w:u w:val="single"/>
                <w:lang w:val="en-US" w:eastAsia="zh-CN"/>
              </w:rPr>
              <w:t>9</w:t>
            </w:r>
            <w:r>
              <w:rPr>
                <w:rFonts w:hint="eastAsia" w:ascii="Times New Roman" w:hAnsi="Times New Roman" w:cs="Times New Roman"/>
                <w:color w:val="000000"/>
                <w:sz w:val="24"/>
                <w:u w:val="single"/>
                <w:lang w:val="en-US" w:eastAsia="zh-CN"/>
              </w:rPr>
              <w:t>000t</w:t>
            </w:r>
            <w:r>
              <w:rPr>
                <w:rFonts w:hint="default" w:ascii="Times New Roman" w:hAnsi="Times New Roman" w:cs="Times New Roman"/>
                <w:color w:val="000000"/>
                <w:sz w:val="24"/>
                <w:u w:val="single"/>
              </w:rPr>
              <w:t>藠头</w:t>
            </w:r>
            <w:r>
              <w:rPr>
                <w:rFonts w:hint="eastAsia" w:ascii="Times New Roman" w:hAnsi="Times New Roman" w:cs="Times New Roman"/>
                <w:color w:val="000000"/>
                <w:sz w:val="24"/>
                <w:u w:val="single"/>
                <w:lang w:eastAsia="zh-CN"/>
              </w:rPr>
              <w:t>（半成品）产生不合格原料为</w:t>
            </w:r>
            <w:r>
              <w:rPr>
                <w:rFonts w:hint="eastAsia" w:cs="Times New Roman"/>
                <w:color w:val="000000"/>
                <w:sz w:val="24"/>
                <w:u w:val="single"/>
                <w:lang w:val="en-US" w:eastAsia="zh-CN"/>
              </w:rPr>
              <w:t>570</w:t>
            </w:r>
            <w:r>
              <w:rPr>
                <w:rFonts w:hint="eastAsia" w:ascii="Times New Roman" w:hAnsi="Times New Roman" w:cs="Times New Roman"/>
                <w:color w:val="000000"/>
                <w:sz w:val="24"/>
                <w:u w:val="single"/>
                <w:lang w:val="en-US" w:eastAsia="zh-CN"/>
              </w:rPr>
              <w:t>t</w:t>
            </w:r>
            <w:r>
              <w:rPr>
                <w:rFonts w:hint="eastAsia" w:ascii="Times New Roman" w:hAnsi="Times New Roman" w:cs="Times New Roman"/>
                <w:color w:val="000000"/>
                <w:sz w:val="24"/>
                <w:u w:val="single"/>
                <w:lang w:eastAsia="zh-CN"/>
              </w:rPr>
              <w:t>；生产辣椒酱</w:t>
            </w:r>
            <w:r>
              <w:rPr>
                <w:rFonts w:hint="eastAsia" w:cs="Times New Roman"/>
                <w:color w:val="000000"/>
                <w:sz w:val="24"/>
                <w:u w:val="single"/>
                <w:lang w:eastAsia="zh-CN"/>
              </w:rPr>
              <w:t>、盐渍生姜</w:t>
            </w:r>
            <w:r>
              <w:rPr>
                <w:rFonts w:hint="eastAsia" w:ascii="Times New Roman" w:hAnsi="Times New Roman" w:cs="Times New Roman"/>
                <w:color w:val="000000"/>
                <w:sz w:val="24"/>
                <w:u w:val="single"/>
                <w:lang w:eastAsia="zh-CN"/>
              </w:rPr>
              <w:t>由于购入原材料后需经过挑选、去头等预处理，因此</w:t>
            </w:r>
            <w:r>
              <w:rPr>
                <w:rFonts w:hint="eastAsia" w:cs="Times New Roman"/>
                <w:color w:val="000000"/>
                <w:sz w:val="24"/>
                <w:u w:val="single"/>
                <w:lang w:eastAsia="zh-CN"/>
              </w:rPr>
              <w:t>筛除</w:t>
            </w:r>
            <w:r>
              <w:rPr>
                <w:rFonts w:hint="eastAsia" w:ascii="Times New Roman" w:hAnsi="Times New Roman" w:cs="Times New Roman"/>
                <w:color w:val="000000"/>
                <w:sz w:val="24"/>
                <w:u w:val="single"/>
                <w:lang w:eastAsia="zh-CN"/>
              </w:rPr>
              <w:t>的不合格原料</w:t>
            </w:r>
            <w:r>
              <w:rPr>
                <w:rFonts w:hint="eastAsia" w:cs="Times New Roman"/>
                <w:color w:val="000000"/>
                <w:sz w:val="24"/>
                <w:u w:val="single"/>
                <w:lang w:eastAsia="zh-CN"/>
              </w:rPr>
              <w:t>、不合格产品</w:t>
            </w:r>
            <w:r>
              <w:rPr>
                <w:rFonts w:hint="eastAsia" w:ascii="Times New Roman" w:hAnsi="Times New Roman" w:cs="Times New Roman"/>
                <w:color w:val="000000"/>
                <w:sz w:val="24"/>
                <w:u w:val="single"/>
                <w:lang w:eastAsia="zh-CN"/>
              </w:rPr>
              <w:t>大约为</w:t>
            </w:r>
            <w:r>
              <w:rPr>
                <w:rFonts w:hint="eastAsia" w:ascii="Times New Roman" w:hAnsi="Times New Roman" w:cs="Times New Roman"/>
                <w:color w:val="000000"/>
                <w:sz w:val="24"/>
                <w:u w:val="single"/>
                <w:lang w:val="en-US" w:eastAsia="zh-CN"/>
              </w:rPr>
              <w:t>10%，</w:t>
            </w:r>
            <w:r>
              <w:rPr>
                <w:rFonts w:hint="eastAsia" w:cs="Times New Roman"/>
                <w:color w:val="000000"/>
                <w:sz w:val="24"/>
                <w:u w:val="single"/>
                <w:lang w:val="en-US" w:eastAsia="zh-CN"/>
              </w:rPr>
              <w:t>根据产品指标辣椒酱生产过程中不合格产品含盐量约为8%-10%，</w:t>
            </w:r>
            <w:r>
              <w:rPr>
                <w:rFonts w:hint="eastAsia" w:ascii="Times New Roman" w:hAnsi="Times New Roman" w:cs="Times New Roman"/>
                <w:color w:val="000000"/>
                <w:sz w:val="24"/>
                <w:u w:val="single"/>
                <w:lang w:val="en-US" w:eastAsia="zh-CN"/>
              </w:rPr>
              <w:t>则年购入原材料</w:t>
            </w:r>
            <w:r>
              <w:rPr>
                <w:rFonts w:hint="default" w:ascii="Times New Roman" w:hAnsi="Times New Roman" w:cs="Times New Roman"/>
                <w:color w:val="000000"/>
                <w:sz w:val="24"/>
                <w:u w:val="single"/>
              </w:rPr>
              <w:t>4</w:t>
            </w:r>
            <w:r>
              <w:rPr>
                <w:rFonts w:hint="eastAsia" w:ascii="Times New Roman" w:hAnsi="Times New Roman" w:cs="Times New Roman"/>
                <w:color w:val="000000"/>
                <w:sz w:val="24"/>
                <w:u w:val="single"/>
                <w:lang w:val="en-US" w:eastAsia="zh-CN"/>
              </w:rPr>
              <w:t>75</w:t>
            </w:r>
            <w:r>
              <w:rPr>
                <w:rFonts w:hint="default" w:ascii="Times New Roman" w:hAnsi="Times New Roman" w:cs="Times New Roman"/>
                <w:color w:val="000000"/>
                <w:sz w:val="24"/>
                <w:u w:val="single"/>
              </w:rPr>
              <w:t>0</w:t>
            </w:r>
            <w:r>
              <w:rPr>
                <w:rFonts w:hint="eastAsia" w:ascii="Times New Roman" w:hAnsi="Times New Roman" w:cs="Times New Roman"/>
                <w:color w:val="000000"/>
                <w:sz w:val="24"/>
                <w:u w:val="single"/>
                <w:lang w:val="en-US" w:eastAsia="zh-CN"/>
              </w:rPr>
              <w:t>t</w:t>
            </w:r>
            <w:r>
              <w:rPr>
                <w:rFonts w:hint="default" w:ascii="Times New Roman" w:hAnsi="Times New Roman" w:cs="Times New Roman"/>
                <w:color w:val="000000"/>
                <w:sz w:val="24"/>
                <w:u w:val="single"/>
              </w:rPr>
              <w:t>辣椒</w:t>
            </w:r>
            <w:r>
              <w:rPr>
                <w:rFonts w:hint="eastAsia" w:ascii="Times New Roman" w:hAnsi="Times New Roman" w:cs="Times New Roman"/>
                <w:color w:val="000000"/>
                <w:sz w:val="24"/>
                <w:u w:val="single"/>
                <w:lang w:eastAsia="zh-CN"/>
              </w:rPr>
              <w:t>产生的不合格原料</w:t>
            </w:r>
            <w:r>
              <w:rPr>
                <w:rFonts w:hint="eastAsia" w:cs="Times New Roman"/>
                <w:color w:val="000000"/>
                <w:sz w:val="24"/>
                <w:u w:val="single"/>
                <w:lang w:eastAsia="zh-CN"/>
              </w:rPr>
              <w:t>、不合格产品</w:t>
            </w:r>
            <w:r>
              <w:rPr>
                <w:rFonts w:hint="eastAsia" w:ascii="Times New Roman" w:hAnsi="Times New Roman" w:cs="Times New Roman"/>
                <w:color w:val="000000"/>
                <w:sz w:val="24"/>
                <w:u w:val="single"/>
                <w:lang w:eastAsia="zh-CN"/>
              </w:rPr>
              <w:t>为</w:t>
            </w:r>
            <w:r>
              <w:rPr>
                <w:rFonts w:hint="eastAsia" w:ascii="Times New Roman" w:hAnsi="Times New Roman" w:cs="Times New Roman"/>
                <w:color w:val="000000"/>
                <w:sz w:val="24"/>
                <w:u w:val="single"/>
                <w:lang w:val="en-US" w:eastAsia="zh-CN"/>
              </w:rPr>
              <w:t>475t</w:t>
            </w:r>
            <w:r>
              <w:rPr>
                <w:rFonts w:hint="eastAsia" w:cs="Times New Roman"/>
                <w:color w:val="000000"/>
                <w:sz w:val="24"/>
                <w:u w:val="single"/>
                <w:lang w:val="en-US" w:eastAsia="zh-CN"/>
              </w:rPr>
              <w:t>；根据产品指标盐渍生姜生产过程中不合格产品中含盐量为18-20%，则盐渍生姜年购入原材料570</w:t>
            </w:r>
            <w:r>
              <w:rPr>
                <w:rFonts w:hint="eastAsia" w:ascii="Times New Roman" w:hAnsi="Times New Roman" w:cs="Times New Roman"/>
                <w:color w:val="000000"/>
                <w:sz w:val="24"/>
                <w:u w:val="single"/>
                <w:lang w:val="en-US" w:eastAsia="zh-CN"/>
              </w:rPr>
              <w:t>t</w:t>
            </w:r>
            <w:r>
              <w:rPr>
                <w:rFonts w:hint="default" w:ascii="Times New Roman" w:hAnsi="Times New Roman" w:cs="Times New Roman"/>
                <w:color w:val="000000"/>
                <w:sz w:val="24"/>
                <w:u w:val="single"/>
              </w:rPr>
              <w:t>生姜</w:t>
            </w:r>
            <w:r>
              <w:rPr>
                <w:rFonts w:hint="eastAsia" w:ascii="Times New Roman" w:hAnsi="Times New Roman" w:cs="Times New Roman"/>
                <w:color w:val="000000"/>
                <w:sz w:val="24"/>
                <w:u w:val="single"/>
                <w:lang w:eastAsia="zh-CN"/>
              </w:rPr>
              <w:t>产生的不合格原料</w:t>
            </w:r>
            <w:r>
              <w:rPr>
                <w:rFonts w:hint="eastAsia" w:cs="Times New Roman"/>
                <w:color w:val="000000"/>
                <w:sz w:val="24"/>
                <w:u w:val="single"/>
                <w:lang w:eastAsia="zh-CN"/>
              </w:rPr>
              <w:t>、不合格产品</w:t>
            </w:r>
            <w:r>
              <w:rPr>
                <w:rFonts w:hint="eastAsia" w:cs="Times New Roman"/>
                <w:color w:val="000000"/>
                <w:sz w:val="24"/>
                <w:u w:val="single"/>
                <w:lang w:val="en-US" w:eastAsia="zh-CN"/>
              </w:rPr>
              <w:t>57</w:t>
            </w:r>
            <w:r>
              <w:rPr>
                <w:rFonts w:hint="eastAsia" w:ascii="Times New Roman" w:hAnsi="Times New Roman" w:cs="Times New Roman"/>
                <w:color w:val="000000"/>
                <w:sz w:val="24"/>
                <w:u w:val="single"/>
                <w:lang w:val="en-US" w:eastAsia="zh-CN"/>
              </w:rPr>
              <w:t>t。</w:t>
            </w:r>
          </w:p>
          <w:p>
            <w:pPr>
              <w:wordWrap w:val="0"/>
              <w:ind w:firstLine="480" w:firstLineChars="0"/>
              <w:jc w:val="left"/>
              <w:rPr>
                <w:rFonts w:hint="default" w:ascii="Times New Roman" w:hAnsi="Times New Roman" w:cs="Times New Roman"/>
                <w:color w:val="000000"/>
                <w:sz w:val="24"/>
                <w:szCs w:val="24"/>
                <w:u w:val="single"/>
              </w:rPr>
            </w:pPr>
            <w:r>
              <w:rPr>
                <w:rFonts w:hint="eastAsia" w:ascii="Times New Roman" w:hAnsi="Times New Roman" w:cs="Times New Roman"/>
                <w:color w:val="000000"/>
                <w:sz w:val="24"/>
                <w:u w:val="single"/>
                <w:lang w:val="en-US" w:eastAsia="zh-CN"/>
              </w:rPr>
              <w:t>综上，项目年产20000t甜酸藠头、4500t辣椒酱、500t盐渍生姜</w:t>
            </w:r>
            <w:r>
              <w:rPr>
                <w:rFonts w:hint="default" w:ascii="Times New Roman" w:hAnsi="Times New Roman" w:cs="Times New Roman"/>
                <w:color w:val="000000"/>
                <w:sz w:val="24"/>
                <w:u w:val="single"/>
              </w:rPr>
              <w:t>产品共产生</w:t>
            </w:r>
            <w:r>
              <w:rPr>
                <w:rFonts w:hint="eastAsia" w:ascii="Times New Roman" w:hAnsi="Times New Roman" w:cs="Times New Roman"/>
                <w:color w:val="000000"/>
                <w:sz w:val="24"/>
                <w:u w:val="single"/>
                <w:lang w:eastAsia="zh-CN"/>
              </w:rPr>
              <w:t>不合格原料</w:t>
            </w:r>
            <w:r>
              <w:rPr>
                <w:rFonts w:hint="eastAsia" w:cs="Times New Roman"/>
                <w:color w:val="000000"/>
                <w:sz w:val="24"/>
                <w:u w:val="single"/>
                <w:lang w:val="en-US" w:eastAsia="zh-CN"/>
              </w:rPr>
              <w:t>1102</w:t>
            </w:r>
            <w:r>
              <w:rPr>
                <w:rFonts w:hint="default" w:ascii="Times New Roman" w:hAnsi="Times New Roman" w:cs="Times New Roman"/>
                <w:color w:val="000000"/>
                <w:sz w:val="24"/>
                <w:u w:val="single"/>
              </w:rPr>
              <w:t>t/a。这部分</w:t>
            </w:r>
            <w:r>
              <w:rPr>
                <w:rFonts w:hint="eastAsia" w:cs="Times New Roman"/>
                <w:color w:val="000000"/>
                <w:sz w:val="24"/>
                <w:u w:val="single"/>
                <w:lang w:eastAsia="zh-CN"/>
              </w:rPr>
              <w:t>不合格产品</w:t>
            </w:r>
            <w:r>
              <w:rPr>
                <w:rFonts w:hint="eastAsia" w:ascii="Times New Roman" w:hAnsi="Times New Roman" w:cs="Times New Roman"/>
                <w:color w:val="000000"/>
                <w:sz w:val="24"/>
                <w:u w:val="single"/>
                <w:lang w:eastAsia="zh-CN"/>
              </w:rPr>
              <w:t>在</w:t>
            </w:r>
            <w:r>
              <w:rPr>
                <w:rFonts w:hint="default" w:ascii="Times New Roman" w:hAnsi="Times New Roman" w:cs="Times New Roman"/>
                <w:color w:val="000000"/>
                <w:sz w:val="24"/>
                <w:u w:val="single"/>
              </w:rPr>
              <w:t>经收集后，交由环卫部门清运处理，做到日产日清。</w:t>
            </w:r>
          </w:p>
          <w:p>
            <w:pPr>
              <w:ind w:firstLine="480"/>
              <w:jc w:val="left"/>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废包装材料：废包装材料来自外购的原辅材料附带的包装物和产品包装时产生的破损包装物，类比业主提供资料，本项目产生的废包装材料约为</w:t>
            </w:r>
            <w:r>
              <w:rPr>
                <w:rFonts w:hint="eastAsia" w:ascii="Times New Roman" w:hAnsi="Times New Roman" w:cs="Times New Roman"/>
                <w:color w:val="000000"/>
                <w:sz w:val="24"/>
                <w:szCs w:val="24"/>
                <w:u w:val="none"/>
                <w:lang w:val="en-US" w:eastAsia="zh-CN"/>
              </w:rPr>
              <w:t>5</w:t>
            </w:r>
            <w:r>
              <w:rPr>
                <w:rFonts w:hint="default" w:ascii="Times New Roman" w:hAnsi="Times New Roman" w:cs="Times New Roman"/>
                <w:color w:val="000000"/>
                <w:sz w:val="24"/>
                <w:szCs w:val="24"/>
                <w:u w:val="none"/>
              </w:rPr>
              <w:t>0kg/d，</w:t>
            </w:r>
            <w:r>
              <w:rPr>
                <w:rFonts w:hint="eastAsia" w:ascii="Times New Roman" w:hAnsi="Times New Roman" w:cs="Times New Roman"/>
                <w:color w:val="000000"/>
                <w:sz w:val="24"/>
                <w:szCs w:val="24"/>
                <w:u w:val="none"/>
                <w:lang w:val="en-US" w:eastAsia="zh-CN"/>
              </w:rPr>
              <w:t>15</w:t>
            </w:r>
            <w:r>
              <w:rPr>
                <w:rFonts w:hint="default" w:ascii="Times New Roman" w:hAnsi="Times New Roman" w:cs="Times New Roman"/>
                <w:color w:val="000000"/>
                <w:sz w:val="24"/>
                <w:szCs w:val="24"/>
                <w:u w:val="none"/>
              </w:rPr>
              <w:t>t/a。废包装材料由厂家回收或废品收购站回收处理。</w:t>
            </w:r>
          </w:p>
          <w:p>
            <w:pPr>
              <w:wordWrap w:val="0"/>
              <w:ind w:firstLine="480" w:firstLineChars="0"/>
              <w:rPr>
                <w:rFonts w:hint="default" w:ascii="Times New Roman" w:hAnsi="Times New Roman" w:cs="Times New Roman"/>
                <w:color w:val="000000"/>
                <w:sz w:val="24"/>
                <w:szCs w:val="20"/>
                <w:u w:val="none"/>
              </w:rPr>
            </w:pPr>
            <w:r>
              <w:rPr>
                <w:rFonts w:hint="default" w:ascii="Times New Roman" w:hAnsi="Times New Roman" w:cs="Times New Roman"/>
                <w:color w:val="000000"/>
                <w:sz w:val="24"/>
                <w:u w:val="none"/>
                <w:lang w:eastAsia="zh-CN"/>
              </w:rPr>
              <w:t>锅炉废渣：</w:t>
            </w:r>
            <w:r>
              <w:rPr>
                <w:rFonts w:hint="default" w:ascii="Times New Roman" w:hAnsi="Times New Roman" w:cs="Times New Roman"/>
                <w:color w:val="000000"/>
                <w:sz w:val="24"/>
                <w:szCs w:val="20"/>
                <w:u w:val="none"/>
              </w:rPr>
              <w:t>锅炉生物质燃料年用量约为</w:t>
            </w:r>
            <w:r>
              <w:rPr>
                <w:rFonts w:hint="eastAsia" w:ascii="Times New Roman" w:hAnsi="Times New Roman" w:cs="Times New Roman"/>
                <w:color w:val="000000"/>
                <w:sz w:val="24"/>
                <w:szCs w:val="20"/>
                <w:u w:val="none"/>
                <w:lang w:val="en-US" w:eastAsia="zh-CN"/>
              </w:rPr>
              <w:t>1895</w:t>
            </w:r>
            <w:r>
              <w:rPr>
                <w:rFonts w:hint="default" w:ascii="Times New Roman" w:hAnsi="Times New Roman" w:cs="Times New Roman"/>
                <w:color w:val="000000"/>
                <w:sz w:val="24"/>
                <w:szCs w:val="20"/>
                <w:u w:val="none"/>
              </w:rPr>
              <w:t>t/a，产生锅炉渣以5%计，锅炉渣年产生量为</w:t>
            </w:r>
            <w:r>
              <w:rPr>
                <w:rFonts w:hint="eastAsia" w:ascii="Times New Roman" w:hAnsi="Times New Roman" w:cs="Times New Roman"/>
                <w:color w:val="000000"/>
                <w:sz w:val="24"/>
                <w:szCs w:val="20"/>
                <w:u w:val="none"/>
                <w:lang w:val="en-US" w:eastAsia="zh-CN"/>
              </w:rPr>
              <w:t>94.75</w:t>
            </w:r>
            <w:r>
              <w:rPr>
                <w:rFonts w:hint="default" w:ascii="Times New Roman" w:hAnsi="Times New Roman" w:cs="Times New Roman"/>
                <w:color w:val="000000"/>
                <w:sz w:val="24"/>
                <w:szCs w:val="20"/>
                <w:u w:val="none"/>
              </w:rPr>
              <w:t>t，作为建材原料出售。</w:t>
            </w:r>
          </w:p>
          <w:p>
            <w:pPr>
              <w:wordWrap/>
              <w:ind w:firstLine="480" w:firstLineChars="200"/>
              <w:jc w:val="left"/>
              <w:rPr>
                <w:rFonts w:hint="default" w:ascii="Times New Roman" w:hAnsi="Times New Roman" w:cs="Times New Roman"/>
                <w:color w:val="000000"/>
                <w:sz w:val="24"/>
                <w:szCs w:val="24"/>
                <w:u w:val="none"/>
                <w:lang w:val="en-US" w:eastAsia="zh-CN"/>
              </w:rPr>
            </w:pPr>
            <w:r>
              <w:rPr>
                <w:rFonts w:hint="default" w:ascii="Times New Roman" w:hAnsi="Times New Roman" w:cs="Times New Roman"/>
                <w:color w:val="000000"/>
                <w:sz w:val="24"/>
                <w:szCs w:val="20"/>
                <w:u w:val="none"/>
                <w:lang w:eastAsia="zh-CN"/>
              </w:rPr>
              <w:t>除尘渣：项目处理锅炉废气使用布袋除尘，锅炉废气中烟尘污染物年产生量为</w:t>
            </w:r>
            <w:r>
              <w:rPr>
                <w:rFonts w:hint="eastAsia" w:ascii="Times New Roman" w:hAnsi="Times New Roman" w:cs="Times New Roman"/>
                <w:color w:val="000000"/>
                <w:sz w:val="24"/>
                <w:szCs w:val="20"/>
                <w:u w:val="none"/>
                <w:lang w:val="en-US" w:eastAsia="zh-CN"/>
              </w:rPr>
              <w:t>71.252</w:t>
            </w:r>
            <w:r>
              <w:rPr>
                <w:rFonts w:hint="default" w:ascii="Times New Roman" w:hAnsi="Times New Roman" w:cs="Times New Roman"/>
                <w:color w:val="000000"/>
                <w:sz w:val="24"/>
                <w:szCs w:val="20"/>
                <w:u w:val="none"/>
              </w:rPr>
              <w:t>t/a，</w:t>
            </w:r>
            <w:r>
              <w:rPr>
                <w:rFonts w:hint="default" w:ascii="Times New Roman" w:hAnsi="Times New Roman" w:cs="Times New Roman"/>
                <w:color w:val="000000"/>
                <w:sz w:val="24"/>
                <w:szCs w:val="20"/>
                <w:u w:val="none"/>
                <w:lang w:eastAsia="zh-CN"/>
              </w:rPr>
              <w:t>布袋除尘效率达到</w:t>
            </w:r>
            <w:r>
              <w:rPr>
                <w:rFonts w:hint="default" w:ascii="Times New Roman" w:hAnsi="Times New Roman" w:cs="Times New Roman"/>
                <w:color w:val="000000"/>
                <w:sz w:val="24"/>
                <w:szCs w:val="20"/>
                <w:u w:val="none"/>
                <w:lang w:val="en-US" w:eastAsia="zh-CN"/>
              </w:rPr>
              <w:t>99%，则运营期间年产生除尘渣</w:t>
            </w:r>
            <w:r>
              <w:rPr>
                <w:rFonts w:hint="eastAsia" w:ascii="Times New Roman" w:hAnsi="Times New Roman" w:cs="Times New Roman"/>
                <w:color w:val="000000"/>
                <w:sz w:val="24"/>
                <w:szCs w:val="20"/>
                <w:u w:val="none"/>
                <w:lang w:val="en-US" w:eastAsia="zh-CN"/>
              </w:rPr>
              <w:t>约为70.54</w:t>
            </w:r>
            <w:r>
              <w:rPr>
                <w:rFonts w:hint="default" w:ascii="Times New Roman" w:hAnsi="Times New Roman" w:cs="Times New Roman"/>
                <w:color w:val="000000"/>
                <w:sz w:val="24"/>
                <w:szCs w:val="20"/>
                <w:u w:val="none"/>
                <w:lang w:val="en-US" w:eastAsia="zh-CN"/>
              </w:rPr>
              <w:t>t，产生的除尘渣与锅炉废</w:t>
            </w:r>
            <w:r>
              <w:rPr>
                <w:rFonts w:hint="default" w:ascii="Times New Roman" w:hAnsi="Times New Roman" w:cs="Times New Roman"/>
                <w:color w:val="000000"/>
                <w:sz w:val="24"/>
                <w:szCs w:val="24"/>
                <w:u w:val="none"/>
                <w:lang w:val="en-US" w:eastAsia="zh-CN"/>
              </w:rPr>
              <w:t>渣一起外售处理。</w:t>
            </w:r>
          </w:p>
          <w:p>
            <w:pPr>
              <w:wordWrap w:val="0"/>
              <w:ind w:firstLine="480" w:firstLineChars="0"/>
              <w:rPr>
                <w:rFonts w:hint="default" w:ascii="Times New Roman" w:hAnsi="Times New Roman" w:cs="Times New Roman"/>
                <w:color w:val="000000"/>
                <w:sz w:val="24"/>
                <w:szCs w:val="22"/>
                <w:u w:val="none"/>
                <w:lang w:eastAsia="zh-CN"/>
              </w:rPr>
            </w:pPr>
            <w:r>
              <w:rPr>
                <w:rFonts w:hint="default" w:ascii="Times New Roman" w:hAnsi="Times New Roman" w:cs="Times New Roman"/>
                <w:color w:val="000000"/>
                <w:sz w:val="24"/>
                <w:szCs w:val="22"/>
                <w:u w:val="none"/>
                <w:lang w:eastAsia="zh-CN"/>
              </w:rPr>
              <w:t>生活垃圾：项目职工日常生活产生的垃圾，以1kg/人·d计，项目职工产生的垃圾总量为141kg/d，42.3t/a。生活垃圾进行收集后交由环卫部门统一收运处理。</w:t>
            </w:r>
          </w:p>
          <w:p>
            <w:pPr>
              <w:adjustRightInd w:val="0"/>
              <w:snapToGrid w:val="0"/>
              <w:spacing w:line="360" w:lineRule="auto"/>
              <w:ind w:firstLine="480" w:firstLineChars="200"/>
              <w:rPr>
                <w:rFonts w:hint="eastAsia" w:ascii="宋体" w:hAnsi="宋体" w:cs="宋体"/>
                <w:sz w:val="24"/>
                <w:szCs w:val="24"/>
                <w:u w:val="none"/>
              </w:rPr>
            </w:pPr>
            <w:r>
              <w:rPr>
                <w:rFonts w:hint="eastAsia" w:ascii="宋体" w:hAnsi="宋体" w:cs="宋体"/>
                <w:sz w:val="24"/>
                <w:szCs w:val="24"/>
                <w:u w:val="none"/>
                <w:lang w:eastAsia="zh-CN"/>
              </w:rPr>
              <w:t>废水生化处理污泥：</w:t>
            </w:r>
            <w:r>
              <w:rPr>
                <w:rFonts w:hint="eastAsia" w:ascii="宋体" w:hAnsi="宋体" w:cs="宋体"/>
                <w:sz w:val="24"/>
                <w:szCs w:val="24"/>
                <w:u w:val="none"/>
              </w:rPr>
              <w:t>污泥为污水处理</w:t>
            </w:r>
            <w:r>
              <w:rPr>
                <w:rFonts w:hint="eastAsia" w:ascii="宋体" w:hAnsi="宋体" w:cs="宋体"/>
                <w:sz w:val="24"/>
                <w:szCs w:val="24"/>
                <w:u w:val="none"/>
                <w:lang w:eastAsia="zh-CN"/>
              </w:rPr>
              <w:t>后</w:t>
            </w:r>
            <w:r>
              <w:rPr>
                <w:rFonts w:hint="eastAsia" w:ascii="宋体" w:hAnsi="宋体" w:cs="宋体"/>
                <w:sz w:val="24"/>
                <w:szCs w:val="24"/>
                <w:u w:val="none"/>
              </w:rPr>
              <w:t>的主要固体废物，污泥中含有对周围环境影响较大的有害成份。由多种微生物形成的菌胶团与其吸附的有机物、无机物组合而成的脱水污泥，成分复杂、高含水率，富含难降解的有机物、重金属和盐类、病原体微生物、寄生虫卵等有毒有害物质。它具有容量大、不稳定、易腐败特性。若处理不当，将引起严重的二次污染。</w:t>
            </w:r>
          </w:p>
          <w:p>
            <w:pPr>
              <w:adjustRightInd w:val="0"/>
              <w:snapToGrid w:val="0"/>
              <w:spacing w:line="360" w:lineRule="auto"/>
              <w:ind w:firstLine="480" w:firstLineChars="200"/>
              <w:rPr>
                <w:rFonts w:ascii="宋体" w:hAnsi="宋体" w:cs="宋体"/>
                <w:sz w:val="24"/>
                <w:szCs w:val="24"/>
                <w:u w:val="none"/>
              </w:rPr>
            </w:pPr>
            <w:r>
              <w:rPr>
                <w:rFonts w:hint="eastAsia" w:ascii="宋体" w:hAnsi="宋体" w:cs="宋体"/>
                <w:sz w:val="24"/>
                <w:szCs w:val="24"/>
                <w:u w:val="none"/>
              </w:rPr>
              <w:t>本项目污泥产生量为</w:t>
            </w:r>
          </w:p>
          <w:p>
            <w:pPr>
              <w:adjustRightInd w:val="0"/>
              <w:snapToGrid w:val="0"/>
              <w:spacing w:line="360" w:lineRule="auto"/>
              <w:ind w:firstLine="480" w:firstLineChars="200"/>
              <w:jc w:val="center"/>
              <w:rPr>
                <w:rFonts w:ascii="宋体" w:hAnsi="宋体" w:cs="宋体"/>
                <w:sz w:val="24"/>
                <w:szCs w:val="24"/>
                <w:u w:val="none"/>
              </w:rPr>
            </w:pPr>
            <w:r>
              <w:rPr>
                <w:rFonts w:hint="eastAsia" w:ascii="宋体" w:hAnsi="宋体" w:cs="宋体"/>
                <w:sz w:val="24"/>
                <w:szCs w:val="24"/>
                <w:u w:val="none"/>
              </w:rPr>
              <w:drawing>
                <wp:inline distT="0" distB="0" distL="114300" distR="114300">
                  <wp:extent cx="1105535" cy="245745"/>
                  <wp:effectExtent l="0" t="0" r="18415" b="1905"/>
                  <wp:docPr id="2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9"/>
                          <pic:cNvPicPr>
                            <a:picLocks noChangeAspect="1"/>
                          </pic:cNvPicPr>
                        </pic:nvPicPr>
                        <pic:blipFill>
                          <a:blip r:embed="rId13"/>
                          <a:stretch>
                            <a:fillRect/>
                          </a:stretch>
                        </pic:blipFill>
                        <pic:spPr>
                          <a:xfrm>
                            <a:off x="0" y="0"/>
                            <a:ext cx="1105535" cy="245745"/>
                          </a:xfrm>
                          <a:prstGeom prst="rect">
                            <a:avLst/>
                          </a:prstGeom>
                          <a:noFill/>
                          <a:ln w="9525">
                            <a:noFill/>
                          </a:ln>
                        </pic:spPr>
                      </pic:pic>
                    </a:graphicData>
                  </a:graphic>
                </wp:inline>
              </w:drawing>
            </w:r>
          </w:p>
          <w:p>
            <w:pPr>
              <w:adjustRightInd w:val="0"/>
              <w:snapToGrid w:val="0"/>
              <w:spacing w:line="360" w:lineRule="auto"/>
              <w:ind w:firstLine="480" w:firstLineChars="200"/>
              <w:rPr>
                <w:rFonts w:hAnsi="宋体"/>
                <w:sz w:val="24"/>
                <w:szCs w:val="24"/>
                <w:u w:val="none"/>
              </w:rPr>
            </w:pPr>
            <w:r>
              <w:rPr>
                <w:rFonts w:hAnsi="宋体"/>
                <w:sz w:val="24"/>
                <w:szCs w:val="24"/>
                <w:u w:val="none"/>
              </w:rPr>
              <w:t>式中：</w:t>
            </w:r>
          </w:p>
          <w:p>
            <w:pPr>
              <w:adjustRightInd w:val="0"/>
              <w:snapToGrid w:val="0"/>
              <w:spacing w:line="360" w:lineRule="auto"/>
              <w:ind w:firstLine="480" w:firstLineChars="200"/>
              <w:rPr>
                <w:sz w:val="24"/>
                <w:szCs w:val="24"/>
                <w:u w:val="none"/>
              </w:rPr>
            </w:pPr>
            <w:r>
              <w:rPr>
                <w:sz w:val="24"/>
                <w:szCs w:val="24"/>
                <w:u w:val="none"/>
              </w:rPr>
              <w:t>Y</w:t>
            </w:r>
            <w:r>
              <w:rPr>
                <w:rFonts w:hint="eastAsia"/>
                <w:sz w:val="24"/>
                <w:szCs w:val="24"/>
                <w:u w:val="none"/>
              </w:rPr>
              <w:t>——</w:t>
            </w:r>
            <w:r>
              <w:rPr>
                <w:rFonts w:hAnsi="宋体"/>
                <w:sz w:val="24"/>
                <w:szCs w:val="24"/>
                <w:u w:val="none"/>
              </w:rPr>
              <w:t>绝干污泥产生量，</w:t>
            </w:r>
            <w:r>
              <w:rPr>
                <w:sz w:val="24"/>
                <w:szCs w:val="24"/>
                <w:u w:val="none"/>
              </w:rPr>
              <w:t>g/d</w:t>
            </w:r>
            <w:r>
              <w:rPr>
                <w:rFonts w:hint="eastAsia" w:hAnsi="宋体"/>
                <w:sz w:val="24"/>
                <w:szCs w:val="24"/>
                <w:u w:val="none"/>
              </w:rPr>
              <w:t>；</w:t>
            </w:r>
          </w:p>
          <w:p>
            <w:pPr>
              <w:adjustRightInd w:val="0"/>
              <w:snapToGrid w:val="0"/>
              <w:spacing w:line="360" w:lineRule="auto"/>
              <w:ind w:firstLine="480" w:firstLineChars="200"/>
              <w:rPr>
                <w:sz w:val="24"/>
                <w:szCs w:val="24"/>
                <w:u w:val="none"/>
              </w:rPr>
            </w:pPr>
            <w:r>
              <w:rPr>
                <w:sz w:val="24"/>
                <w:szCs w:val="24"/>
                <w:u w:val="none"/>
              </w:rPr>
              <w:t>Y</w:t>
            </w:r>
            <w:r>
              <w:rPr>
                <w:sz w:val="24"/>
                <w:szCs w:val="24"/>
                <w:u w:val="none"/>
                <w:vertAlign w:val="subscript"/>
              </w:rPr>
              <w:t>T</w:t>
            </w:r>
            <w:r>
              <w:rPr>
                <w:rFonts w:hint="eastAsia"/>
                <w:sz w:val="24"/>
                <w:szCs w:val="24"/>
                <w:u w:val="none"/>
              </w:rPr>
              <w:t>——</w:t>
            </w:r>
            <w:r>
              <w:rPr>
                <w:rFonts w:hAnsi="宋体"/>
                <w:sz w:val="24"/>
                <w:szCs w:val="24"/>
                <w:u w:val="none"/>
              </w:rPr>
              <w:t>污泥产生量系数，</w:t>
            </w:r>
            <w:r>
              <w:rPr>
                <w:sz w:val="24"/>
                <w:szCs w:val="24"/>
                <w:u w:val="none"/>
              </w:rPr>
              <w:t>kg</w:t>
            </w:r>
            <w:r>
              <w:rPr>
                <w:rFonts w:hAnsi="宋体"/>
                <w:sz w:val="24"/>
                <w:szCs w:val="24"/>
                <w:u w:val="none"/>
              </w:rPr>
              <w:t>污泥</w:t>
            </w:r>
            <w:r>
              <w:rPr>
                <w:sz w:val="24"/>
                <w:szCs w:val="24"/>
                <w:u w:val="none"/>
              </w:rPr>
              <w:t>/</w:t>
            </w:r>
            <w:r>
              <w:rPr>
                <w:rFonts w:hAnsi="宋体"/>
                <w:sz w:val="24"/>
                <w:szCs w:val="24"/>
                <w:u w:val="none"/>
              </w:rPr>
              <w:t>去除</w:t>
            </w:r>
            <w:r>
              <w:rPr>
                <w:sz w:val="24"/>
                <w:szCs w:val="24"/>
                <w:u w:val="none"/>
              </w:rPr>
              <w:t>1kgBOD</w:t>
            </w:r>
            <w:r>
              <w:rPr>
                <w:sz w:val="24"/>
                <w:szCs w:val="24"/>
                <w:u w:val="none"/>
                <w:vertAlign w:val="subscript"/>
              </w:rPr>
              <w:t>5</w:t>
            </w:r>
            <w:r>
              <w:rPr>
                <w:rFonts w:hint="eastAsia" w:hAnsi="宋体"/>
                <w:sz w:val="24"/>
                <w:szCs w:val="24"/>
                <w:u w:val="none"/>
              </w:rPr>
              <w:t>；</w:t>
            </w:r>
          </w:p>
          <w:p>
            <w:pPr>
              <w:adjustRightInd w:val="0"/>
              <w:snapToGrid w:val="0"/>
              <w:spacing w:line="360" w:lineRule="auto"/>
              <w:ind w:firstLine="480" w:firstLineChars="200"/>
              <w:rPr>
                <w:sz w:val="24"/>
                <w:szCs w:val="24"/>
                <w:u w:val="none"/>
              </w:rPr>
            </w:pPr>
            <w:r>
              <w:rPr>
                <w:sz w:val="24"/>
                <w:szCs w:val="24"/>
                <w:u w:val="none"/>
              </w:rPr>
              <w:t>Q</w:t>
            </w:r>
            <w:r>
              <w:rPr>
                <w:rFonts w:hint="eastAsia"/>
                <w:sz w:val="24"/>
                <w:szCs w:val="24"/>
                <w:u w:val="none"/>
              </w:rPr>
              <w:t>——</w:t>
            </w:r>
            <w:r>
              <w:rPr>
                <w:rFonts w:hAnsi="宋体"/>
                <w:sz w:val="24"/>
                <w:szCs w:val="24"/>
                <w:u w:val="none"/>
              </w:rPr>
              <w:t>处理量，</w:t>
            </w:r>
            <w:r>
              <w:rPr>
                <w:sz w:val="24"/>
                <w:szCs w:val="24"/>
                <w:u w:val="none"/>
              </w:rPr>
              <w:t>m</w:t>
            </w:r>
            <w:r>
              <w:rPr>
                <w:sz w:val="24"/>
                <w:szCs w:val="24"/>
                <w:u w:val="none"/>
                <w:vertAlign w:val="superscript"/>
              </w:rPr>
              <w:t>3</w:t>
            </w:r>
            <w:r>
              <w:rPr>
                <w:sz w:val="24"/>
                <w:szCs w:val="24"/>
                <w:u w:val="none"/>
              </w:rPr>
              <w:t>/d</w:t>
            </w:r>
            <w:r>
              <w:rPr>
                <w:rFonts w:hAnsi="宋体"/>
                <w:sz w:val="24"/>
                <w:szCs w:val="24"/>
                <w:u w:val="none"/>
              </w:rPr>
              <w:t>；</w:t>
            </w:r>
          </w:p>
          <w:p>
            <w:pPr>
              <w:adjustRightInd w:val="0"/>
              <w:snapToGrid w:val="0"/>
              <w:spacing w:line="360" w:lineRule="auto"/>
              <w:ind w:firstLine="480" w:firstLineChars="200"/>
              <w:rPr>
                <w:sz w:val="24"/>
                <w:szCs w:val="24"/>
                <w:u w:val="none"/>
              </w:rPr>
            </w:pPr>
            <w:r>
              <w:rPr>
                <w:sz w:val="24"/>
                <w:szCs w:val="24"/>
                <w:u w:val="none"/>
              </w:rPr>
              <w:t>Lr</w:t>
            </w:r>
            <w:r>
              <w:rPr>
                <w:rFonts w:hint="eastAsia"/>
                <w:sz w:val="24"/>
                <w:szCs w:val="24"/>
                <w:u w:val="none"/>
              </w:rPr>
              <w:t>——</w:t>
            </w:r>
            <w:r>
              <w:rPr>
                <w:rFonts w:hAnsi="宋体"/>
                <w:sz w:val="24"/>
                <w:szCs w:val="24"/>
                <w:u w:val="none"/>
              </w:rPr>
              <w:t>去除的</w:t>
            </w:r>
            <w:r>
              <w:rPr>
                <w:sz w:val="24"/>
                <w:szCs w:val="24"/>
                <w:u w:val="none"/>
              </w:rPr>
              <w:t>BOD</w:t>
            </w:r>
            <w:r>
              <w:rPr>
                <w:sz w:val="24"/>
                <w:szCs w:val="24"/>
                <w:u w:val="none"/>
                <w:vertAlign w:val="subscript"/>
              </w:rPr>
              <w:t>5</w:t>
            </w:r>
            <w:r>
              <w:rPr>
                <w:rFonts w:hAnsi="宋体"/>
                <w:sz w:val="24"/>
                <w:szCs w:val="24"/>
                <w:u w:val="none"/>
              </w:rPr>
              <w:t>浓度，</w:t>
            </w:r>
            <w:r>
              <w:rPr>
                <w:sz w:val="24"/>
                <w:szCs w:val="24"/>
                <w:u w:val="none"/>
              </w:rPr>
              <w:t>mg/L</w:t>
            </w:r>
            <w:r>
              <w:rPr>
                <w:rFonts w:hAnsi="宋体"/>
                <w:sz w:val="24"/>
                <w:szCs w:val="24"/>
                <w:u w:val="none"/>
              </w:rPr>
              <w:t>。</w:t>
            </w:r>
          </w:p>
          <w:p>
            <w:pPr>
              <w:wordWrap w:val="0"/>
              <w:ind w:firstLine="480" w:firstLineChars="0"/>
              <w:rPr>
                <w:rFonts w:hint="default" w:ascii="Times New Roman" w:hAnsi="Times New Roman" w:cs="Times New Roman"/>
                <w:color w:val="000000"/>
                <w:sz w:val="24"/>
                <w:szCs w:val="22"/>
                <w:u w:val="none"/>
                <w:lang w:val="en-US" w:eastAsia="zh-CN"/>
              </w:rPr>
            </w:pPr>
            <w:r>
              <w:rPr>
                <w:rFonts w:hint="default" w:ascii="Times New Roman" w:hAnsi="Times New Roman" w:cs="Times New Roman"/>
                <w:color w:val="000000"/>
                <w:sz w:val="24"/>
                <w:szCs w:val="22"/>
                <w:u w:val="none"/>
                <w:lang w:eastAsia="zh-CN"/>
              </w:rPr>
              <w:t>根据同类项目类比，污泥产生量系数取0.8kg污泥/去除1kgBOD</w:t>
            </w:r>
            <w:r>
              <w:rPr>
                <w:rFonts w:hint="default" w:ascii="Times New Roman" w:hAnsi="Times New Roman" w:cs="Times New Roman"/>
                <w:color w:val="000000"/>
                <w:sz w:val="24"/>
                <w:szCs w:val="22"/>
                <w:u w:val="none"/>
                <w:vertAlign w:val="subscript"/>
                <w:lang w:eastAsia="zh-CN"/>
              </w:rPr>
              <w:t>5</w:t>
            </w:r>
            <w:r>
              <w:rPr>
                <w:rFonts w:hint="default" w:ascii="Times New Roman" w:hAnsi="Times New Roman" w:cs="Times New Roman"/>
                <w:color w:val="000000"/>
                <w:sz w:val="24"/>
                <w:szCs w:val="22"/>
                <w:u w:val="none"/>
                <w:lang w:eastAsia="zh-CN"/>
              </w:rPr>
              <w:t>，估算出本项目污泥产生量约</w:t>
            </w:r>
            <w:r>
              <w:rPr>
                <w:rFonts w:hint="eastAsia" w:ascii="Times New Roman" w:hAnsi="Times New Roman" w:cs="Times New Roman"/>
                <w:color w:val="000000"/>
                <w:sz w:val="24"/>
                <w:szCs w:val="22"/>
                <w:u w:val="none"/>
                <w:lang w:val="en-US" w:eastAsia="zh-CN"/>
              </w:rPr>
              <w:t>38</w:t>
            </w:r>
            <w:r>
              <w:rPr>
                <w:rFonts w:hint="default" w:ascii="Times New Roman" w:hAnsi="Times New Roman" w:cs="Times New Roman"/>
                <w:color w:val="000000"/>
                <w:sz w:val="24"/>
                <w:szCs w:val="22"/>
                <w:u w:val="none"/>
                <w:lang w:eastAsia="zh-CN"/>
              </w:rPr>
              <w:t>t/</w:t>
            </w:r>
            <w:r>
              <w:rPr>
                <w:rFonts w:hint="eastAsia" w:ascii="Times New Roman" w:hAnsi="Times New Roman" w:cs="Times New Roman"/>
                <w:color w:val="000000"/>
                <w:sz w:val="24"/>
                <w:szCs w:val="22"/>
                <w:u w:val="none"/>
                <w:lang w:val="en-US" w:eastAsia="zh-CN"/>
              </w:rPr>
              <w:t>a</w:t>
            </w:r>
            <w:r>
              <w:rPr>
                <w:rFonts w:hint="default" w:ascii="Times New Roman" w:hAnsi="Times New Roman" w:cs="Times New Roman"/>
                <w:color w:val="000000"/>
                <w:sz w:val="24"/>
                <w:szCs w:val="22"/>
                <w:u w:val="none"/>
                <w:lang w:eastAsia="zh-CN"/>
              </w:rPr>
              <w:t>。根据《国家危险废物名录》和《危险废物鉴别标准》判定</w:t>
            </w:r>
            <w:r>
              <w:rPr>
                <w:rFonts w:hint="eastAsia" w:ascii="Times New Roman" w:hAnsi="Times New Roman" w:cs="Times New Roman"/>
                <w:color w:val="000000"/>
                <w:sz w:val="24"/>
                <w:szCs w:val="22"/>
                <w:u w:val="none"/>
                <w:lang w:val="en-US" w:eastAsia="zh-CN"/>
              </w:rPr>
              <w:t>，本项目废水生化处理污泥属一般工业固废，定期交由</w:t>
            </w:r>
            <w:r>
              <w:rPr>
                <w:rFonts w:hint="eastAsia" w:cs="Times New Roman"/>
                <w:color w:val="000000"/>
                <w:sz w:val="24"/>
                <w:szCs w:val="22"/>
                <w:u w:val="none"/>
                <w:lang w:val="en-US" w:eastAsia="zh-CN"/>
              </w:rPr>
              <w:t>环卫部门</w:t>
            </w:r>
            <w:r>
              <w:rPr>
                <w:rFonts w:hint="eastAsia" w:ascii="Times New Roman" w:hAnsi="Times New Roman" w:cs="Times New Roman"/>
                <w:color w:val="000000"/>
                <w:sz w:val="24"/>
                <w:szCs w:val="22"/>
                <w:u w:val="none"/>
                <w:lang w:val="en-US" w:eastAsia="zh-CN"/>
              </w:rPr>
              <w:t>处理。</w:t>
            </w:r>
          </w:p>
          <w:p>
            <w:pPr>
              <w:wordWrap w:val="0"/>
              <w:ind w:firstLine="480" w:firstLineChars="0"/>
              <w:rPr>
                <w:rFonts w:hint="default" w:ascii="Times New Roman" w:hAnsi="Times New Roman" w:cs="Times New Roman"/>
                <w:color w:val="000000"/>
                <w:sz w:val="24"/>
                <w:szCs w:val="22"/>
                <w:u w:val="none"/>
                <w:lang w:eastAsia="zh-CN"/>
              </w:rPr>
            </w:pPr>
            <w:r>
              <w:rPr>
                <w:rFonts w:hint="default" w:ascii="Times New Roman" w:hAnsi="Times New Roman" w:cs="Times New Roman"/>
                <w:color w:val="000000"/>
                <w:sz w:val="24"/>
                <w:szCs w:val="22"/>
                <w:u w:val="none"/>
                <w:lang w:eastAsia="zh-CN"/>
              </w:rPr>
              <w:t>本项目固废产生量和固废性质见下表。</w:t>
            </w:r>
          </w:p>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表5-</w:t>
            </w:r>
            <w:r>
              <w:rPr>
                <w:rFonts w:hint="eastAsia" w:cs="Times New Roman"/>
                <w:b/>
                <w:bCs/>
                <w:color w:val="000000"/>
                <w:sz w:val="21"/>
                <w:szCs w:val="21"/>
                <w:u w:val="none"/>
                <w:lang w:val="en-US" w:eastAsia="zh-CN"/>
              </w:rPr>
              <w:t>8</w:t>
            </w:r>
            <w:r>
              <w:rPr>
                <w:rFonts w:hint="default" w:ascii="Times New Roman" w:hAnsi="Times New Roman" w:cs="Times New Roman"/>
                <w:b/>
                <w:bCs/>
                <w:color w:val="000000"/>
                <w:sz w:val="21"/>
                <w:szCs w:val="21"/>
                <w:u w:val="none"/>
              </w:rPr>
              <w:t xml:space="preserve">  项目固废产生一览表    t/a</w:t>
            </w:r>
          </w:p>
          <w:tbl>
            <w:tblPr>
              <w:tblStyle w:val="48"/>
              <w:tblW w:w="860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21"/>
              <w:gridCol w:w="1718"/>
              <w:gridCol w:w="1"/>
              <w:gridCol w:w="1532"/>
              <w:gridCol w:w="1661"/>
              <w:gridCol w:w="19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3" w:hRule="atLeast"/>
              </w:trPr>
              <w:tc>
                <w:tcPr>
                  <w:tcW w:w="1721" w:type="dxa"/>
                  <w:vAlign w:val="center"/>
                </w:tcPr>
                <w:p>
                  <w:pPr>
                    <w:tabs>
                      <w:tab w:val="left" w:pos="1500"/>
                    </w:tabs>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区域</w:t>
                  </w:r>
                </w:p>
              </w:tc>
              <w:tc>
                <w:tcPr>
                  <w:tcW w:w="1719" w:type="dxa"/>
                  <w:gridSpan w:val="2"/>
                  <w:vAlign w:val="center"/>
                </w:tcPr>
                <w:p>
                  <w:pPr>
                    <w:tabs>
                      <w:tab w:val="left" w:pos="1500"/>
                    </w:tabs>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名称</w:t>
                  </w:r>
                </w:p>
              </w:tc>
              <w:tc>
                <w:tcPr>
                  <w:tcW w:w="1532" w:type="dxa"/>
                  <w:vAlign w:val="center"/>
                </w:tcPr>
                <w:p>
                  <w:pPr>
                    <w:tabs>
                      <w:tab w:val="left" w:pos="1500"/>
                    </w:tabs>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产生量</w:t>
                  </w:r>
                </w:p>
              </w:tc>
              <w:tc>
                <w:tcPr>
                  <w:tcW w:w="1661" w:type="dxa"/>
                  <w:vAlign w:val="center"/>
                </w:tcPr>
                <w:p>
                  <w:pPr>
                    <w:tabs>
                      <w:tab w:val="left" w:pos="1500"/>
                    </w:tabs>
                    <w:spacing w:line="240" w:lineRule="auto"/>
                    <w:ind w:firstLine="0" w:firstLineChars="0"/>
                    <w:jc w:val="center"/>
                    <w:rPr>
                      <w:rFonts w:hint="default" w:ascii="Times New Roman" w:hAnsi="Times New Roman" w:eastAsia="宋体" w:cs="Times New Roman"/>
                      <w:b/>
                      <w:bCs/>
                      <w:color w:val="000000"/>
                      <w:sz w:val="21"/>
                      <w:szCs w:val="21"/>
                      <w:u w:val="none"/>
                      <w:lang w:eastAsia="zh-CN"/>
                    </w:rPr>
                  </w:pPr>
                  <w:r>
                    <w:rPr>
                      <w:rFonts w:hint="default" w:ascii="Times New Roman" w:hAnsi="Times New Roman" w:cs="Times New Roman"/>
                      <w:b/>
                      <w:bCs/>
                      <w:color w:val="000000"/>
                      <w:sz w:val="21"/>
                      <w:szCs w:val="21"/>
                      <w:u w:val="none"/>
                      <w:lang w:eastAsia="zh-CN"/>
                    </w:rPr>
                    <w:t>性质</w:t>
                  </w:r>
                </w:p>
              </w:tc>
              <w:tc>
                <w:tcPr>
                  <w:tcW w:w="1967" w:type="dxa"/>
                  <w:vAlign w:val="center"/>
                </w:tcPr>
                <w:p>
                  <w:pPr>
                    <w:tabs>
                      <w:tab w:val="left" w:pos="1500"/>
                    </w:tabs>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处置去向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trPr>
              <w:tc>
                <w:tcPr>
                  <w:tcW w:w="1721" w:type="dxa"/>
                  <w:vMerge w:val="restart"/>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车间</w:t>
                  </w:r>
                </w:p>
              </w:tc>
              <w:tc>
                <w:tcPr>
                  <w:tcW w:w="1719" w:type="dxa"/>
                  <w:gridSpan w:val="2"/>
                  <w:vAlign w:val="center"/>
                </w:tcPr>
                <w:p>
                  <w:pPr>
                    <w:tabs>
                      <w:tab w:val="left" w:pos="1500"/>
                    </w:tabs>
                    <w:spacing w:line="240" w:lineRule="auto"/>
                    <w:ind w:firstLine="0" w:firstLineChars="0"/>
                    <w:jc w:val="center"/>
                    <w:rPr>
                      <w:rFonts w:hint="eastAsia" w:ascii="Times New Roman" w:hAnsi="Times New Roman" w:eastAsia="宋体" w:cs="Times New Roman"/>
                      <w:color w:val="000000"/>
                      <w:sz w:val="21"/>
                      <w:szCs w:val="21"/>
                      <w:u w:val="none"/>
                      <w:lang w:eastAsia="zh-CN"/>
                    </w:rPr>
                  </w:pPr>
                  <w:r>
                    <w:rPr>
                      <w:rFonts w:hint="eastAsia" w:ascii="Times New Roman" w:hAnsi="Times New Roman" w:cs="Times New Roman"/>
                      <w:color w:val="000000"/>
                      <w:sz w:val="21"/>
                      <w:szCs w:val="21"/>
                      <w:u w:val="none"/>
                      <w:lang w:eastAsia="zh-CN"/>
                    </w:rPr>
                    <w:t>不合格原料</w:t>
                  </w:r>
                  <w:r>
                    <w:rPr>
                      <w:rFonts w:hint="eastAsia" w:cs="Times New Roman"/>
                      <w:color w:val="000000"/>
                      <w:sz w:val="21"/>
                      <w:szCs w:val="21"/>
                      <w:u w:val="none"/>
                      <w:lang w:eastAsia="zh-CN"/>
                    </w:rPr>
                    <w:t>、不合格产品</w:t>
                  </w:r>
                </w:p>
              </w:tc>
              <w:tc>
                <w:tcPr>
                  <w:tcW w:w="1532" w:type="dxa"/>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1102</w:t>
                  </w:r>
                </w:p>
              </w:tc>
              <w:tc>
                <w:tcPr>
                  <w:tcW w:w="1661" w:type="dxa"/>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lang w:eastAsia="zh-CN"/>
                    </w:rPr>
                  </w:pPr>
                  <w:r>
                    <w:rPr>
                      <w:rFonts w:hint="default" w:ascii="Times New Roman" w:hAnsi="Times New Roman" w:cs="Times New Roman"/>
                      <w:color w:val="000000"/>
                      <w:sz w:val="21"/>
                      <w:szCs w:val="21"/>
                      <w:u w:val="none"/>
                      <w:lang w:eastAsia="zh-CN"/>
                    </w:rPr>
                    <w:t>一般工业固废</w:t>
                  </w:r>
                </w:p>
              </w:tc>
              <w:tc>
                <w:tcPr>
                  <w:tcW w:w="1967"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交由环卫部门统一清运处理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trPr>
              <w:tc>
                <w:tcPr>
                  <w:tcW w:w="1721" w:type="dxa"/>
                  <w:vMerge w:val="continue"/>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rPr>
                  </w:pPr>
                </w:p>
              </w:tc>
              <w:tc>
                <w:tcPr>
                  <w:tcW w:w="1719" w:type="dxa"/>
                  <w:gridSpan w:val="2"/>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废包装材料</w:t>
                  </w:r>
                </w:p>
              </w:tc>
              <w:tc>
                <w:tcPr>
                  <w:tcW w:w="1532" w:type="dxa"/>
                  <w:vAlign w:val="center"/>
                </w:tcPr>
                <w:p>
                  <w:pPr>
                    <w:tabs>
                      <w:tab w:val="left" w:pos="1500"/>
                    </w:tabs>
                    <w:spacing w:line="240" w:lineRule="auto"/>
                    <w:ind w:firstLine="0" w:firstLineChars="0"/>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cs="Times New Roman"/>
                      <w:color w:val="000000"/>
                      <w:sz w:val="21"/>
                      <w:szCs w:val="21"/>
                      <w:u w:val="none"/>
                      <w:lang w:val="en-US" w:eastAsia="zh-CN"/>
                    </w:rPr>
                    <w:t>15</w:t>
                  </w:r>
                </w:p>
              </w:tc>
              <w:tc>
                <w:tcPr>
                  <w:tcW w:w="1661"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lang w:eastAsia="zh-CN"/>
                    </w:rPr>
                    <w:t>一般工业固废</w:t>
                  </w:r>
                </w:p>
              </w:tc>
              <w:tc>
                <w:tcPr>
                  <w:tcW w:w="1967"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交由厂家或回收站回收处理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1721" w:type="dxa"/>
                  <w:vMerge w:val="restart"/>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lang w:eastAsia="zh-CN"/>
                    </w:rPr>
                  </w:pPr>
                  <w:r>
                    <w:rPr>
                      <w:rFonts w:hint="default" w:ascii="Times New Roman" w:hAnsi="Times New Roman" w:cs="Times New Roman"/>
                      <w:color w:val="000000"/>
                      <w:sz w:val="21"/>
                      <w:szCs w:val="21"/>
                      <w:u w:val="none"/>
                      <w:lang w:eastAsia="zh-CN"/>
                    </w:rPr>
                    <w:t>锅炉间</w:t>
                  </w:r>
                </w:p>
              </w:tc>
              <w:tc>
                <w:tcPr>
                  <w:tcW w:w="1719" w:type="dxa"/>
                  <w:gridSpan w:val="2"/>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lang w:eastAsia="zh-CN"/>
                    </w:rPr>
                  </w:pPr>
                  <w:r>
                    <w:rPr>
                      <w:rFonts w:hint="default" w:ascii="Times New Roman" w:hAnsi="Times New Roman" w:cs="Times New Roman"/>
                      <w:color w:val="000000"/>
                      <w:sz w:val="21"/>
                      <w:szCs w:val="21"/>
                      <w:u w:val="none"/>
                      <w:lang w:eastAsia="zh-CN"/>
                    </w:rPr>
                    <w:t>锅炉废渣</w:t>
                  </w:r>
                </w:p>
              </w:tc>
              <w:tc>
                <w:tcPr>
                  <w:tcW w:w="1532" w:type="dxa"/>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cs="Times New Roman"/>
                      <w:color w:val="000000"/>
                      <w:sz w:val="21"/>
                      <w:szCs w:val="21"/>
                      <w:u w:val="none"/>
                      <w:lang w:val="en-US" w:eastAsia="zh-CN"/>
                    </w:rPr>
                    <w:t>94.75</w:t>
                  </w:r>
                </w:p>
              </w:tc>
              <w:tc>
                <w:tcPr>
                  <w:tcW w:w="1661"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lang w:val="en-US" w:eastAsia="zh-CN"/>
                    </w:rPr>
                  </w:pPr>
                  <w:r>
                    <w:rPr>
                      <w:rFonts w:hint="default" w:ascii="Times New Roman" w:hAnsi="Times New Roman" w:cs="Times New Roman"/>
                      <w:color w:val="000000"/>
                      <w:sz w:val="21"/>
                      <w:szCs w:val="21"/>
                      <w:u w:val="none"/>
                      <w:lang w:eastAsia="zh-CN"/>
                    </w:rPr>
                    <w:t>一般工业固废</w:t>
                  </w:r>
                </w:p>
              </w:tc>
              <w:tc>
                <w:tcPr>
                  <w:tcW w:w="1967" w:type="dxa"/>
                  <w:vMerge w:val="restart"/>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lang w:eastAsia="zh-CN"/>
                    </w:rPr>
                  </w:pPr>
                  <w:r>
                    <w:rPr>
                      <w:rFonts w:hint="default" w:ascii="Times New Roman" w:hAnsi="Times New Roman" w:cs="Times New Roman"/>
                      <w:color w:val="000000"/>
                      <w:sz w:val="21"/>
                      <w:szCs w:val="21"/>
                      <w:u w:val="none"/>
                      <w:lang w:eastAsia="zh-CN"/>
                    </w:rPr>
                    <w:t>外售处理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1721" w:type="dxa"/>
                  <w:vMerge w:val="continue"/>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lang w:eastAsia="zh-CN"/>
                    </w:rPr>
                  </w:pPr>
                </w:p>
              </w:tc>
              <w:tc>
                <w:tcPr>
                  <w:tcW w:w="1719" w:type="dxa"/>
                  <w:gridSpan w:val="2"/>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lang w:eastAsia="zh-CN"/>
                    </w:rPr>
                  </w:pPr>
                  <w:r>
                    <w:rPr>
                      <w:rFonts w:hint="default" w:ascii="Times New Roman" w:hAnsi="Times New Roman" w:cs="Times New Roman"/>
                      <w:color w:val="000000"/>
                      <w:sz w:val="21"/>
                      <w:szCs w:val="21"/>
                      <w:u w:val="none"/>
                      <w:lang w:eastAsia="zh-CN"/>
                    </w:rPr>
                    <w:t>除尘渣</w:t>
                  </w:r>
                </w:p>
              </w:tc>
              <w:tc>
                <w:tcPr>
                  <w:tcW w:w="1532"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lang w:val="en-US" w:eastAsia="zh-CN"/>
                    </w:rPr>
                  </w:pPr>
                  <w:r>
                    <w:rPr>
                      <w:rFonts w:hint="eastAsia" w:ascii="Times New Roman" w:hAnsi="Times New Roman" w:cs="Times New Roman"/>
                      <w:color w:val="000000"/>
                      <w:sz w:val="21"/>
                      <w:szCs w:val="21"/>
                      <w:u w:val="none"/>
                      <w:lang w:val="en-US" w:eastAsia="zh-CN"/>
                    </w:rPr>
                    <w:t>70.54</w:t>
                  </w:r>
                </w:p>
              </w:tc>
              <w:tc>
                <w:tcPr>
                  <w:tcW w:w="1661"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lang w:val="en-US" w:eastAsia="zh-CN"/>
                    </w:rPr>
                  </w:pPr>
                  <w:r>
                    <w:rPr>
                      <w:rFonts w:hint="default" w:ascii="Times New Roman" w:hAnsi="Times New Roman" w:cs="Times New Roman"/>
                      <w:color w:val="000000"/>
                      <w:sz w:val="21"/>
                      <w:szCs w:val="21"/>
                      <w:u w:val="none"/>
                      <w:lang w:eastAsia="zh-CN"/>
                    </w:rPr>
                    <w:t>一般工业固废</w:t>
                  </w:r>
                </w:p>
              </w:tc>
              <w:tc>
                <w:tcPr>
                  <w:tcW w:w="1967" w:type="dxa"/>
                  <w:vMerge w:val="continue"/>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trPr>
              <w:tc>
                <w:tcPr>
                  <w:tcW w:w="1721"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生活区</w:t>
                  </w:r>
                </w:p>
              </w:tc>
              <w:tc>
                <w:tcPr>
                  <w:tcW w:w="1719" w:type="dxa"/>
                  <w:gridSpan w:val="2"/>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生活垃圾</w:t>
                  </w:r>
                </w:p>
              </w:tc>
              <w:tc>
                <w:tcPr>
                  <w:tcW w:w="1532"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42.3</w:t>
                  </w:r>
                </w:p>
              </w:tc>
              <w:tc>
                <w:tcPr>
                  <w:tcW w:w="1661"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lang w:eastAsia="zh-CN"/>
                    </w:rPr>
                    <w:t>一般工业固废</w:t>
                  </w:r>
                </w:p>
              </w:tc>
              <w:tc>
                <w:tcPr>
                  <w:tcW w:w="1967"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交由环卫部门统一清运处理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1721" w:type="dxa"/>
                  <w:vAlign w:val="center"/>
                </w:tcPr>
                <w:p>
                  <w:pPr>
                    <w:tabs>
                      <w:tab w:val="left" w:pos="1500"/>
                    </w:tabs>
                    <w:spacing w:line="240" w:lineRule="auto"/>
                    <w:ind w:firstLine="0" w:firstLineChars="0"/>
                    <w:jc w:val="center"/>
                    <w:rPr>
                      <w:rFonts w:hint="eastAsia" w:ascii="Times New Roman" w:hAnsi="Times New Roman" w:eastAsia="宋体" w:cs="Times New Roman"/>
                      <w:color w:val="000000"/>
                      <w:sz w:val="21"/>
                      <w:szCs w:val="21"/>
                      <w:u w:val="none"/>
                      <w:lang w:eastAsia="zh-CN"/>
                    </w:rPr>
                  </w:pPr>
                  <w:r>
                    <w:rPr>
                      <w:rFonts w:hint="eastAsia" w:ascii="Times New Roman" w:hAnsi="Times New Roman" w:cs="Times New Roman"/>
                      <w:color w:val="000000"/>
                      <w:sz w:val="21"/>
                      <w:szCs w:val="21"/>
                      <w:u w:val="none"/>
                      <w:lang w:eastAsia="zh-CN"/>
                    </w:rPr>
                    <w:t>污水处理区</w:t>
                  </w:r>
                </w:p>
              </w:tc>
              <w:tc>
                <w:tcPr>
                  <w:tcW w:w="1719" w:type="dxa"/>
                  <w:gridSpan w:val="2"/>
                  <w:vAlign w:val="center"/>
                </w:tcPr>
                <w:p>
                  <w:pPr>
                    <w:tabs>
                      <w:tab w:val="left" w:pos="1500"/>
                    </w:tabs>
                    <w:spacing w:line="240" w:lineRule="auto"/>
                    <w:ind w:firstLine="0" w:firstLineChars="0"/>
                    <w:jc w:val="center"/>
                    <w:rPr>
                      <w:rFonts w:hint="eastAsia" w:ascii="Times New Roman" w:hAnsi="Times New Roman" w:eastAsia="宋体" w:cs="Times New Roman"/>
                      <w:color w:val="000000"/>
                      <w:sz w:val="21"/>
                      <w:szCs w:val="21"/>
                      <w:u w:val="none"/>
                      <w:lang w:eastAsia="zh-CN"/>
                    </w:rPr>
                  </w:pPr>
                  <w:r>
                    <w:rPr>
                      <w:rFonts w:hint="eastAsia" w:ascii="Times New Roman" w:hAnsi="Times New Roman" w:cs="Times New Roman"/>
                      <w:color w:val="000000"/>
                      <w:sz w:val="21"/>
                      <w:szCs w:val="21"/>
                      <w:u w:val="none"/>
                      <w:lang w:eastAsia="zh-CN"/>
                    </w:rPr>
                    <w:t>生化处理污泥</w:t>
                  </w:r>
                </w:p>
              </w:tc>
              <w:tc>
                <w:tcPr>
                  <w:tcW w:w="1532" w:type="dxa"/>
                  <w:vAlign w:val="center"/>
                </w:tcPr>
                <w:p>
                  <w:pPr>
                    <w:tabs>
                      <w:tab w:val="left" w:pos="1500"/>
                    </w:tabs>
                    <w:spacing w:line="240" w:lineRule="auto"/>
                    <w:ind w:firstLine="0" w:firstLineChars="0"/>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cs="Times New Roman"/>
                      <w:color w:val="000000"/>
                      <w:sz w:val="21"/>
                      <w:szCs w:val="21"/>
                      <w:u w:val="none"/>
                      <w:lang w:val="en-US" w:eastAsia="zh-CN"/>
                    </w:rPr>
                    <w:t>38</w:t>
                  </w:r>
                </w:p>
              </w:tc>
              <w:tc>
                <w:tcPr>
                  <w:tcW w:w="1661"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lang w:eastAsia="zh-CN"/>
                    </w:rPr>
                  </w:pPr>
                  <w:r>
                    <w:rPr>
                      <w:rFonts w:hint="default" w:ascii="Times New Roman" w:hAnsi="Times New Roman" w:cs="Times New Roman"/>
                      <w:color w:val="000000"/>
                      <w:sz w:val="21"/>
                      <w:szCs w:val="21"/>
                      <w:u w:val="none"/>
                      <w:lang w:eastAsia="zh-CN"/>
                    </w:rPr>
                    <w:t>一般工业固废</w:t>
                  </w:r>
                </w:p>
              </w:tc>
              <w:tc>
                <w:tcPr>
                  <w:tcW w:w="1967"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交由</w:t>
                  </w:r>
                  <w:r>
                    <w:rPr>
                      <w:rFonts w:hint="eastAsia" w:cs="Times New Roman"/>
                      <w:color w:val="000000"/>
                      <w:sz w:val="21"/>
                      <w:szCs w:val="21"/>
                      <w:u w:val="none"/>
                      <w:lang w:eastAsia="zh-CN"/>
                    </w:rPr>
                    <w:t>环卫部门</w:t>
                  </w:r>
                  <w:r>
                    <w:rPr>
                      <w:rFonts w:hint="default" w:ascii="Times New Roman" w:hAnsi="Times New Roman" w:cs="Times New Roman"/>
                      <w:color w:val="000000"/>
                      <w:sz w:val="21"/>
                      <w:szCs w:val="21"/>
                      <w:u w:val="none"/>
                    </w:rPr>
                    <w:t>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3" w:hRule="atLeast"/>
              </w:trPr>
              <w:tc>
                <w:tcPr>
                  <w:tcW w:w="3439" w:type="dxa"/>
                  <w:gridSpan w:val="2"/>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合计</w:t>
                  </w:r>
                </w:p>
              </w:tc>
              <w:tc>
                <w:tcPr>
                  <w:tcW w:w="1533" w:type="dxa"/>
                  <w:gridSpan w:val="2"/>
                  <w:vAlign w:val="center"/>
                </w:tcPr>
                <w:p>
                  <w:pPr>
                    <w:tabs>
                      <w:tab w:val="left" w:pos="1500"/>
                    </w:tabs>
                    <w:spacing w:line="240" w:lineRule="auto"/>
                    <w:ind w:firstLine="0" w:firstLineChars="0"/>
                    <w:jc w:val="center"/>
                    <w:rPr>
                      <w:rFonts w:hint="eastAsia"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1362.59</w:t>
                  </w:r>
                </w:p>
              </w:tc>
              <w:tc>
                <w:tcPr>
                  <w:tcW w:w="1661"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w:t>
                  </w:r>
                </w:p>
              </w:tc>
              <w:tc>
                <w:tcPr>
                  <w:tcW w:w="1967"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w:t>
                  </w:r>
                </w:p>
              </w:tc>
            </w:tr>
          </w:tbl>
          <w:p>
            <w:pPr>
              <w:ind w:left="0" w:leftChars="0" w:firstLine="0" w:firstLineChars="0"/>
              <w:jc w:val="left"/>
              <w:rPr>
                <w:rFonts w:hint="default" w:ascii="Times New Roman" w:hAnsi="Times New Roman" w:cs="Times New Roman"/>
                <w:color w:val="FF0000"/>
                <w:sz w:val="24"/>
                <w:szCs w:val="24"/>
                <w:u w:val="none"/>
              </w:rPr>
            </w:pPr>
          </w:p>
        </w:tc>
      </w:tr>
      <w:bookmarkEnd w:id="47"/>
      <w:bookmarkEnd w:id="48"/>
      <w:bookmarkEnd w:id="49"/>
      <w:bookmarkEnd w:id="50"/>
      <w:bookmarkEnd w:id="51"/>
    </w:tbl>
    <w:p>
      <w:pPr>
        <w:ind w:firstLine="0" w:firstLineChars="0"/>
        <w:jc w:val="left"/>
        <w:rPr>
          <w:color w:val="FF0000"/>
          <w:kern w:val="24"/>
          <w:szCs w:val="28"/>
        </w:rPr>
        <w:sectPr>
          <w:pgSz w:w="11906" w:h="16838"/>
          <w:pgMar w:top="1440" w:right="1689" w:bottom="1553" w:left="1800" w:header="851" w:footer="992" w:gutter="0"/>
          <w:pgBorders>
            <w:top w:val="none" w:sz="0" w:space="0"/>
            <w:left w:val="none" w:sz="0" w:space="0"/>
            <w:bottom w:val="none" w:sz="0" w:space="0"/>
            <w:right w:val="none" w:sz="0" w:space="0"/>
          </w:pgBorders>
          <w:cols w:space="720" w:num="1"/>
          <w:docGrid w:type="lines" w:linePitch="312" w:charSpace="0"/>
        </w:sectPr>
      </w:pPr>
    </w:p>
    <w:p>
      <w:pPr>
        <w:pStyle w:val="4"/>
        <w:rPr>
          <w:rFonts w:hint="eastAsia"/>
          <w:b w:val="0"/>
          <w:color w:val="000000"/>
          <w:szCs w:val="28"/>
        </w:rPr>
      </w:pPr>
      <w:bookmarkStart w:id="57" w:name="_Toc17069"/>
      <w:bookmarkStart w:id="58" w:name="_Toc375145931"/>
      <w:r>
        <w:rPr>
          <w:color w:val="000000"/>
        </w:rPr>
        <w:t>六、项目主要污染物产生及排放情况</w:t>
      </w:r>
      <w:bookmarkEnd w:id="57"/>
      <w:bookmarkEnd w:id="58"/>
    </w:p>
    <w:tbl>
      <w:tblPr>
        <w:tblStyle w:val="48"/>
        <w:tblW w:w="86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511"/>
        <w:gridCol w:w="1856"/>
        <w:gridCol w:w="1708"/>
        <w:gridCol w:w="1989"/>
        <w:gridCol w:w="2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22" w:type="dxa"/>
            <w:gridSpan w:val="2"/>
            <w:vAlign w:val="center"/>
          </w:tcPr>
          <w:p>
            <w:pPr>
              <w:snapToGrid/>
              <w:spacing w:line="240" w:lineRule="auto"/>
              <w:ind w:firstLine="0" w:firstLineChars="0"/>
              <w:jc w:val="center"/>
              <w:rPr>
                <w:rFonts w:hint="default" w:ascii="Times New Roman" w:hAnsi="Times New Roman" w:cs="Times New Roman"/>
                <w:b/>
                <w:color w:val="000000"/>
                <w:sz w:val="21"/>
                <w:szCs w:val="21"/>
                <w:u w:val="none" w:color="auto"/>
              </w:rPr>
            </w:pPr>
            <w:r>
              <w:rPr>
                <w:rFonts w:hint="default" w:ascii="Times New Roman" w:hAnsi="Times New Roman" w:cs="Times New Roman"/>
                <w:b/>
                <w:color w:val="000000"/>
                <w:sz w:val="21"/>
                <w:szCs w:val="21"/>
                <w:u w:val="none" w:color="auto"/>
              </w:rPr>
              <w:t>类型</w:t>
            </w:r>
          </w:p>
        </w:tc>
        <w:tc>
          <w:tcPr>
            <w:tcW w:w="1856" w:type="dxa"/>
            <w:vAlign w:val="center"/>
          </w:tcPr>
          <w:p>
            <w:pPr>
              <w:snapToGrid/>
              <w:spacing w:before="20" w:after="20" w:line="240" w:lineRule="auto"/>
              <w:ind w:firstLine="0" w:firstLineChars="0"/>
              <w:jc w:val="center"/>
              <w:rPr>
                <w:rFonts w:hint="default" w:ascii="Times New Roman" w:hAnsi="Times New Roman" w:cs="Times New Roman"/>
                <w:b/>
                <w:color w:val="000000"/>
                <w:sz w:val="21"/>
                <w:szCs w:val="21"/>
                <w:u w:val="none" w:color="auto"/>
              </w:rPr>
            </w:pPr>
            <w:r>
              <w:rPr>
                <w:rFonts w:hint="default" w:ascii="Times New Roman" w:hAnsi="Times New Roman" w:cs="Times New Roman"/>
                <w:b/>
                <w:color w:val="000000"/>
                <w:spacing w:val="-8"/>
                <w:sz w:val="21"/>
                <w:szCs w:val="21"/>
                <w:u w:val="none" w:color="auto"/>
              </w:rPr>
              <w:t>污染源</w:t>
            </w:r>
          </w:p>
        </w:tc>
        <w:tc>
          <w:tcPr>
            <w:tcW w:w="1708" w:type="dxa"/>
            <w:vAlign w:val="center"/>
          </w:tcPr>
          <w:p>
            <w:pPr>
              <w:snapToGrid/>
              <w:spacing w:before="20" w:after="20" w:line="240" w:lineRule="auto"/>
              <w:ind w:firstLine="0" w:firstLineChars="0"/>
              <w:jc w:val="center"/>
              <w:rPr>
                <w:rFonts w:hint="default" w:ascii="Times New Roman" w:hAnsi="Times New Roman" w:cs="Times New Roman"/>
                <w:b/>
                <w:color w:val="000000"/>
                <w:sz w:val="21"/>
                <w:szCs w:val="21"/>
                <w:u w:val="none" w:color="auto"/>
              </w:rPr>
            </w:pPr>
            <w:r>
              <w:rPr>
                <w:rFonts w:hint="default" w:ascii="Times New Roman" w:hAnsi="Times New Roman" w:cs="Times New Roman"/>
                <w:b/>
                <w:color w:val="000000"/>
                <w:spacing w:val="-8"/>
                <w:sz w:val="21"/>
                <w:szCs w:val="21"/>
                <w:u w:val="none" w:color="auto"/>
              </w:rPr>
              <w:t>污染物名称</w:t>
            </w:r>
          </w:p>
        </w:tc>
        <w:tc>
          <w:tcPr>
            <w:tcW w:w="1989" w:type="dxa"/>
            <w:vAlign w:val="center"/>
          </w:tcPr>
          <w:p>
            <w:pPr>
              <w:snapToGrid/>
              <w:spacing w:before="20" w:after="20" w:line="240" w:lineRule="auto"/>
              <w:ind w:firstLine="0" w:firstLineChars="0"/>
              <w:jc w:val="center"/>
              <w:rPr>
                <w:rFonts w:hint="default" w:ascii="Times New Roman" w:hAnsi="Times New Roman" w:cs="Times New Roman"/>
                <w:b/>
                <w:color w:val="000000"/>
                <w:sz w:val="21"/>
                <w:szCs w:val="21"/>
                <w:u w:val="none" w:color="auto"/>
              </w:rPr>
            </w:pPr>
            <w:r>
              <w:rPr>
                <w:rFonts w:hint="default" w:ascii="Times New Roman" w:hAnsi="Times New Roman" w:cs="Times New Roman"/>
                <w:b/>
                <w:color w:val="000000"/>
                <w:spacing w:val="-8"/>
                <w:sz w:val="21"/>
                <w:szCs w:val="21"/>
                <w:u w:val="none" w:color="auto"/>
              </w:rPr>
              <w:t>处理前产生浓度及产生量(单位)</w:t>
            </w:r>
          </w:p>
        </w:tc>
        <w:tc>
          <w:tcPr>
            <w:tcW w:w="2058" w:type="dxa"/>
            <w:vAlign w:val="center"/>
          </w:tcPr>
          <w:p>
            <w:pPr>
              <w:snapToGrid/>
              <w:spacing w:before="20" w:after="20" w:line="240" w:lineRule="auto"/>
              <w:ind w:firstLine="0" w:firstLineChars="0"/>
              <w:jc w:val="center"/>
              <w:rPr>
                <w:rFonts w:hint="default" w:ascii="Times New Roman" w:hAnsi="Times New Roman" w:cs="Times New Roman"/>
                <w:b/>
                <w:color w:val="000000"/>
                <w:spacing w:val="-8"/>
                <w:sz w:val="21"/>
                <w:szCs w:val="21"/>
                <w:u w:val="none" w:color="auto"/>
              </w:rPr>
            </w:pPr>
            <w:r>
              <w:rPr>
                <w:rFonts w:hint="default" w:ascii="Times New Roman" w:hAnsi="Times New Roman" w:cs="Times New Roman"/>
                <w:b/>
                <w:color w:val="000000"/>
                <w:spacing w:val="-8"/>
                <w:sz w:val="21"/>
                <w:szCs w:val="21"/>
                <w:u w:val="none" w:color="auto"/>
              </w:rPr>
              <w:t>排放浓度及排放量</w:t>
            </w:r>
          </w:p>
          <w:p>
            <w:pPr>
              <w:snapToGrid/>
              <w:spacing w:before="20" w:after="20" w:line="240" w:lineRule="auto"/>
              <w:ind w:firstLine="0" w:firstLineChars="0"/>
              <w:jc w:val="center"/>
              <w:rPr>
                <w:rFonts w:hint="default" w:ascii="Times New Roman" w:hAnsi="Times New Roman" w:cs="Times New Roman"/>
                <w:b/>
                <w:color w:val="000000"/>
                <w:sz w:val="21"/>
                <w:szCs w:val="21"/>
                <w:u w:val="none" w:color="auto"/>
              </w:rPr>
            </w:pPr>
            <w:r>
              <w:rPr>
                <w:rFonts w:hint="default" w:ascii="Times New Roman" w:hAnsi="Times New Roman" w:cs="Times New Roman"/>
                <w:b/>
                <w:color w:val="000000"/>
                <w:spacing w:val="-8"/>
                <w:sz w:val="21"/>
                <w:szCs w:val="21"/>
                <w:u w:val="none" w:color="auto"/>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511" w:type="dxa"/>
            <w:vMerge w:val="restart"/>
            <w:vAlign w:val="center"/>
          </w:tcPr>
          <w:p>
            <w:pPr>
              <w:spacing w:line="240" w:lineRule="auto"/>
              <w:ind w:firstLine="0" w:firstLineChars="0"/>
              <w:jc w:val="center"/>
              <w:rPr>
                <w:rFonts w:hint="default" w:ascii="Times New Roman" w:hAnsi="Times New Roman" w:cs="Times New Roman"/>
                <w:bCs/>
                <w:color w:val="000000"/>
                <w:sz w:val="21"/>
                <w:szCs w:val="21"/>
                <w:u w:val="none" w:color="auto"/>
              </w:rPr>
            </w:pPr>
            <w:r>
              <w:rPr>
                <w:rFonts w:hint="default" w:ascii="Times New Roman" w:hAnsi="Times New Roman" w:cs="Times New Roman"/>
                <w:bCs/>
                <w:color w:val="000000"/>
                <w:sz w:val="21"/>
                <w:szCs w:val="21"/>
                <w:u w:val="none" w:color="auto"/>
              </w:rPr>
              <w:t>大气污染物</w:t>
            </w:r>
          </w:p>
        </w:tc>
        <w:tc>
          <w:tcPr>
            <w:tcW w:w="511" w:type="dxa"/>
            <w:vMerge w:val="restart"/>
            <w:vAlign w:val="center"/>
          </w:tcPr>
          <w:p>
            <w:pPr>
              <w:spacing w:line="240" w:lineRule="auto"/>
              <w:ind w:firstLine="0" w:firstLineChars="0"/>
              <w:jc w:val="center"/>
              <w:rPr>
                <w:rFonts w:hint="default" w:ascii="Times New Roman" w:hAnsi="Times New Roman" w:cs="Times New Roman"/>
                <w:bCs/>
                <w:color w:val="000000"/>
                <w:sz w:val="21"/>
                <w:szCs w:val="21"/>
                <w:u w:val="none" w:color="auto"/>
              </w:rPr>
            </w:pPr>
            <w:r>
              <w:rPr>
                <w:rFonts w:hint="default" w:ascii="Times New Roman" w:hAnsi="Times New Roman" w:cs="Times New Roman"/>
                <w:bCs/>
                <w:color w:val="000000"/>
                <w:sz w:val="21"/>
                <w:szCs w:val="21"/>
                <w:u w:val="none" w:color="auto"/>
              </w:rPr>
              <w:t>施工期</w:t>
            </w:r>
          </w:p>
        </w:tc>
        <w:tc>
          <w:tcPr>
            <w:tcW w:w="1856" w:type="dxa"/>
            <w:vAlign w:val="center"/>
          </w:tcPr>
          <w:p>
            <w:pPr>
              <w:pStyle w:val="80"/>
              <w:spacing w:line="240" w:lineRule="auto"/>
              <w:ind w:firstLine="0" w:firstLineChars="0"/>
              <w:jc w:val="center"/>
              <w:rPr>
                <w:rFonts w:hint="default" w:ascii="Times New Roman" w:hAnsi="Times New Roman" w:cs="Times New Roman"/>
                <w:bCs/>
                <w:color w:val="000000"/>
                <w:sz w:val="21"/>
                <w:szCs w:val="21"/>
                <w:u w:val="none" w:color="auto"/>
              </w:rPr>
            </w:pPr>
            <w:r>
              <w:rPr>
                <w:rFonts w:hint="default" w:ascii="Times New Roman" w:hAnsi="Times New Roman" w:cs="Times New Roman"/>
                <w:bCs/>
                <w:color w:val="000000"/>
                <w:sz w:val="21"/>
                <w:szCs w:val="21"/>
                <w:u w:val="none" w:color="auto"/>
              </w:rPr>
              <w:t>挖方、建材运输等</w:t>
            </w:r>
          </w:p>
        </w:tc>
        <w:tc>
          <w:tcPr>
            <w:tcW w:w="1708" w:type="dxa"/>
            <w:vAlign w:val="center"/>
          </w:tcPr>
          <w:p>
            <w:pPr>
              <w:spacing w:line="240" w:lineRule="auto"/>
              <w:ind w:firstLine="0" w:firstLineChars="0"/>
              <w:jc w:val="center"/>
              <w:rPr>
                <w:rFonts w:hint="default" w:ascii="Times New Roman" w:hAnsi="Times New Roman" w:cs="Times New Roman"/>
                <w:bCs/>
                <w:color w:val="000000"/>
                <w:sz w:val="21"/>
                <w:szCs w:val="21"/>
                <w:u w:val="none" w:color="auto"/>
              </w:rPr>
            </w:pPr>
            <w:r>
              <w:rPr>
                <w:rFonts w:hint="default" w:ascii="Times New Roman" w:hAnsi="Times New Roman" w:cs="Times New Roman"/>
                <w:color w:val="000000"/>
                <w:sz w:val="21"/>
                <w:szCs w:val="21"/>
                <w:u w:val="none" w:color="auto"/>
              </w:rPr>
              <w:t>扬尘（TSP）</w:t>
            </w:r>
          </w:p>
        </w:tc>
        <w:tc>
          <w:tcPr>
            <w:tcW w:w="1989" w:type="dxa"/>
            <w:vMerge w:val="restart"/>
            <w:vAlign w:val="center"/>
          </w:tcPr>
          <w:p>
            <w:pPr>
              <w:spacing w:line="240" w:lineRule="auto"/>
              <w:ind w:firstLine="0" w:firstLineChars="0"/>
              <w:jc w:val="center"/>
              <w:rPr>
                <w:rFonts w:hint="default" w:ascii="Times New Roman" w:hAnsi="Times New Roman" w:cs="Times New Roman"/>
                <w:bCs/>
                <w:color w:val="000000"/>
                <w:sz w:val="21"/>
                <w:szCs w:val="21"/>
                <w:u w:val="none" w:color="auto"/>
              </w:rPr>
            </w:pPr>
            <w:r>
              <w:rPr>
                <w:rFonts w:hint="default" w:ascii="Times New Roman" w:hAnsi="Times New Roman" w:cs="Times New Roman"/>
                <w:color w:val="000000"/>
                <w:sz w:val="21"/>
                <w:szCs w:val="21"/>
                <w:u w:val="none" w:color="auto"/>
              </w:rPr>
              <w:t>短时间、无组织排放，无规律、不连续排放</w:t>
            </w:r>
          </w:p>
        </w:tc>
        <w:tc>
          <w:tcPr>
            <w:tcW w:w="2058" w:type="dxa"/>
            <w:vMerge w:val="restart"/>
            <w:vAlign w:val="center"/>
          </w:tcPr>
          <w:p>
            <w:pPr>
              <w:spacing w:line="240" w:lineRule="auto"/>
              <w:ind w:firstLine="0" w:firstLineChars="0"/>
              <w:jc w:val="center"/>
              <w:textAlignment w:val="center"/>
              <w:rPr>
                <w:rFonts w:hint="default" w:ascii="Times New Roman" w:hAnsi="Times New Roman" w:cs="Times New Roman"/>
                <w:bCs/>
                <w:color w:val="000000"/>
                <w:sz w:val="21"/>
                <w:szCs w:val="21"/>
                <w:u w:val="none" w:color="auto"/>
              </w:rPr>
            </w:pPr>
            <w:r>
              <w:rPr>
                <w:rFonts w:hint="default" w:ascii="Times New Roman" w:hAnsi="Times New Roman" w:cs="Times New Roman"/>
                <w:color w:val="000000"/>
                <w:sz w:val="21"/>
                <w:szCs w:val="21"/>
                <w:u w:val="none" w:color="auto"/>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11" w:type="dxa"/>
            <w:vMerge w:val="continue"/>
            <w:vAlign w:val="center"/>
          </w:tcPr>
          <w:p>
            <w:pPr>
              <w:spacing w:line="240" w:lineRule="auto"/>
              <w:ind w:firstLine="0" w:firstLineChars="0"/>
              <w:jc w:val="center"/>
              <w:rPr>
                <w:rFonts w:hint="default" w:ascii="Times New Roman" w:hAnsi="Times New Roman" w:cs="Times New Roman"/>
                <w:bCs/>
                <w:color w:val="FF0000"/>
                <w:sz w:val="21"/>
                <w:szCs w:val="21"/>
                <w:u w:val="none" w:color="auto"/>
              </w:rPr>
            </w:pPr>
          </w:p>
        </w:tc>
        <w:tc>
          <w:tcPr>
            <w:tcW w:w="511" w:type="dxa"/>
            <w:vMerge w:val="continue"/>
            <w:vAlign w:val="center"/>
          </w:tcPr>
          <w:p>
            <w:pPr>
              <w:spacing w:line="240" w:lineRule="auto"/>
              <w:ind w:firstLine="0" w:firstLineChars="0"/>
              <w:jc w:val="center"/>
              <w:rPr>
                <w:rFonts w:hint="default" w:ascii="Times New Roman" w:hAnsi="Times New Roman" w:cs="Times New Roman"/>
                <w:bCs/>
                <w:color w:val="FF0000"/>
                <w:sz w:val="21"/>
                <w:szCs w:val="21"/>
                <w:u w:val="none" w:color="auto"/>
              </w:rPr>
            </w:pPr>
          </w:p>
        </w:tc>
        <w:tc>
          <w:tcPr>
            <w:tcW w:w="1856" w:type="dxa"/>
            <w:vAlign w:val="center"/>
          </w:tcPr>
          <w:p>
            <w:pPr>
              <w:pStyle w:val="80"/>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施工机械</w:t>
            </w:r>
          </w:p>
        </w:tc>
        <w:tc>
          <w:tcPr>
            <w:tcW w:w="1708" w:type="dxa"/>
            <w:vAlign w:val="center"/>
          </w:tcPr>
          <w:p>
            <w:pPr>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CO、NOx、HC</w:t>
            </w:r>
          </w:p>
        </w:tc>
        <w:tc>
          <w:tcPr>
            <w:tcW w:w="1989" w:type="dxa"/>
            <w:vMerge w:val="continue"/>
            <w:vAlign w:val="center"/>
          </w:tcPr>
          <w:p>
            <w:pPr>
              <w:spacing w:line="240" w:lineRule="auto"/>
              <w:ind w:firstLine="0" w:firstLineChars="0"/>
              <w:jc w:val="center"/>
              <w:rPr>
                <w:rFonts w:hint="default" w:ascii="Times New Roman" w:hAnsi="Times New Roman" w:cs="Times New Roman"/>
                <w:color w:val="FF0000"/>
                <w:sz w:val="21"/>
                <w:szCs w:val="21"/>
                <w:u w:val="none" w:color="auto"/>
              </w:rPr>
            </w:pPr>
          </w:p>
        </w:tc>
        <w:tc>
          <w:tcPr>
            <w:tcW w:w="2058" w:type="dxa"/>
            <w:vMerge w:val="continue"/>
            <w:vAlign w:val="center"/>
          </w:tcPr>
          <w:p>
            <w:pPr>
              <w:spacing w:line="240" w:lineRule="auto"/>
              <w:ind w:firstLine="0" w:firstLineChars="0"/>
              <w:jc w:val="center"/>
              <w:textAlignment w:val="center"/>
              <w:rPr>
                <w:rFonts w:hint="default" w:ascii="Times New Roman" w:hAnsi="Times New Roman" w:cs="Times New Roman"/>
                <w:color w:val="FF0000"/>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11" w:type="dxa"/>
            <w:vMerge w:val="continue"/>
            <w:vAlign w:val="center"/>
          </w:tcPr>
          <w:p>
            <w:pPr>
              <w:spacing w:line="240" w:lineRule="auto"/>
              <w:ind w:firstLine="0" w:firstLineChars="0"/>
              <w:jc w:val="center"/>
              <w:rPr>
                <w:rFonts w:hint="default" w:ascii="Times New Roman" w:hAnsi="Times New Roman" w:cs="Times New Roman"/>
                <w:bCs/>
                <w:color w:val="FF0000"/>
                <w:sz w:val="21"/>
                <w:szCs w:val="21"/>
                <w:u w:val="none" w:color="auto"/>
              </w:rPr>
            </w:pPr>
          </w:p>
        </w:tc>
        <w:tc>
          <w:tcPr>
            <w:tcW w:w="511" w:type="dxa"/>
            <w:vMerge w:val="restart"/>
            <w:vAlign w:val="center"/>
          </w:tcPr>
          <w:p>
            <w:pPr>
              <w:spacing w:line="240" w:lineRule="auto"/>
              <w:ind w:firstLine="0" w:firstLineChars="0"/>
              <w:jc w:val="center"/>
              <w:rPr>
                <w:rFonts w:hint="default" w:ascii="Times New Roman" w:hAnsi="Times New Roman" w:cs="Times New Roman"/>
                <w:bCs/>
                <w:color w:val="000000"/>
                <w:sz w:val="21"/>
                <w:szCs w:val="21"/>
                <w:u w:val="none" w:color="auto"/>
              </w:rPr>
            </w:pPr>
            <w:r>
              <w:rPr>
                <w:rFonts w:hint="default" w:ascii="Times New Roman" w:hAnsi="Times New Roman" w:cs="Times New Roman"/>
                <w:bCs/>
                <w:color w:val="000000"/>
                <w:sz w:val="21"/>
                <w:szCs w:val="21"/>
                <w:u w:val="none" w:color="auto"/>
              </w:rPr>
              <w:t>运营期</w:t>
            </w:r>
          </w:p>
        </w:tc>
        <w:tc>
          <w:tcPr>
            <w:tcW w:w="1856" w:type="dxa"/>
            <w:vMerge w:val="restart"/>
            <w:vAlign w:val="center"/>
          </w:tcPr>
          <w:p>
            <w:pPr>
              <w:pStyle w:val="80"/>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锅炉</w:t>
            </w:r>
          </w:p>
        </w:tc>
        <w:tc>
          <w:tcPr>
            <w:tcW w:w="1708" w:type="dxa"/>
            <w:vAlign w:val="center"/>
          </w:tcPr>
          <w:p>
            <w:pPr>
              <w:pStyle w:val="80"/>
              <w:spacing w:line="240" w:lineRule="auto"/>
              <w:ind w:firstLine="0" w:firstLineChars="0"/>
              <w:jc w:val="center"/>
              <w:rPr>
                <w:rFonts w:hint="default" w:ascii="Times New Roman" w:hAnsi="Times New Roman" w:cs="Times New Roman"/>
                <w:color w:val="000000"/>
                <w:sz w:val="21"/>
                <w:szCs w:val="21"/>
                <w:u w:val="none" w:color="auto"/>
              </w:rPr>
            </w:pPr>
            <w:r>
              <w:rPr>
                <w:rFonts w:hint="eastAsia" w:ascii="Times New Roman" w:hAnsi="Times New Roman" w:cs="Times New Roman"/>
                <w:color w:val="000000"/>
                <w:sz w:val="21"/>
                <w:szCs w:val="21"/>
                <w:u w:val="none" w:color="auto"/>
                <w:lang w:eastAsia="zh-CN"/>
              </w:rPr>
              <w:t>烟</w:t>
            </w:r>
            <w:r>
              <w:rPr>
                <w:rFonts w:hint="default" w:ascii="Times New Roman" w:hAnsi="Times New Roman" w:cs="Times New Roman"/>
                <w:color w:val="000000"/>
                <w:sz w:val="21"/>
                <w:szCs w:val="21"/>
                <w:u w:val="none" w:color="auto"/>
              </w:rPr>
              <w:t>尘</w:t>
            </w:r>
          </w:p>
        </w:tc>
        <w:tc>
          <w:tcPr>
            <w:tcW w:w="1989" w:type="dxa"/>
            <w:vAlign w:val="center"/>
          </w:tcPr>
          <w:p>
            <w:pPr>
              <w:pStyle w:val="80"/>
              <w:spacing w:line="240" w:lineRule="auto"/>
              <w:ind w:firstLine="0" w:firstLineChars="0"/>
              <w:jc w:val="center"/>
              <w:rPr>
                <w:rFonts w:hint="default" w:ascii="Times New Roman" w:hAnsi="Times New Roman" w:cs="Times New Roman"/>
                <w:color w:val="000000"/>
                <w:sz w:val="21"/>
                <w:szCs w:val="21"/>
                <w:u w:val="none" w:color="auto"/>
              </w:rPr>
            </w:pPr>
            <w:r>
              <w:rPr>
                <w:rFonts w:hint="eastAsia" w:ascii="Times New Roman" w:hAnsi="Times New Roman" w:cs="Times New Roman"/>
                <w:color w:val="000000"/>
                <w:sz w:val="21"/>
                <w:szCs w:val="21"/>
                <w:u w:val="none" w:color="auto"/>
                <w:lang w:val="en-US" w:eastAsia="zh-CN"/>
              </w:rPr>
              <w:t>71.252</w:t>
            </w:r>
            <w:r>
              <w:rPr>
                <w:rFonts w:hint="default" w:ascii="Times New Roman" w:hAnsi="Times New Roman" w:cs="Times New Roman"/>
                <w:color w:val="000000"/>
                <w:sz w:val="21"/>
                <w:szCs w:val="21"/>
                <w:u w:val="none" w:color="auto"/>
              </w:rPr>
              <w:t>t</w:t>
            </w:r>
            <w:r>
              <w:rPr>
                <w:rFonts w:hint="default" w:ascii="Times New Roman" w:hAnsi="Times New Roman" w:cs="Times New Roman"/>
                <w:bCs/>
                <w:color w:val="000000"/>
                <w:sz w:val="21"/>
                <w:szCs w:val="21"/>
                <w:u w:val="none" w:color="auto"/>
              </w:rPr>
              <w:t>/a</w:t>
            </w:r>
          </w:p>
        </w:tc>
        <w:tc>
          <w:tcPr>
            <w:tcW w:w="2058" w:type="dxa"/>
            <w:vAlign w:val="center"/>
          </w:tcPr>
          <w:p>
            <w:pPr>
              <w:pStyle w:val="80"/>
              <w:spacing w:line="240" w:lineRule="auto"/>
              <w:ind w:firstLine="0" w:firstLineChars="0"/>
              <w:jc w:val="center"/>
              <w:rPr>
                <w:rFonts w:hint="default" w:ascii="Times New Roman" w:hAnsi="Times New Roman" w:cs="Times New Roman"/>
                <w:color w:val="000000"/>
                <w:sz w:val="21"/>
                <w:szCs w:val="21"/>
                <w:u w:val="none" w:color="auto"/>
              </w:rPr>
            </w:pPr>
            <w:r>
              <w:rPr>
                <w:rFonts w:hint="eastAsia" w:cs="Times New Roman"/>
                <w:color w:val="000000"/>
                <w:sz w:val="21"/>
                <w:szCs w:val="21"/>
                <w:u w:val="none" w:color="auto"/>
                <w:lang w:val="en-US" w:eastAsia="zh-CN"/>
              </w:rPr>
              <w:t>44.25</w:t>
            </w:r>
            <w:r>
              <w:rPr>
                <w:rFonts w:hint="default" w:ascii="Times New Roman" w:hAnsi="Times New Roman" w:cs="Times New Roman"/>
                <w:color w:val="000000"/>
                <w:sz w:val="21"/>
                <w:szCs w:val="21"/>
                <w:u w:val="none" w:color="auto"/>
              </w:rPr>
              <w:t>mg/m</w:t>
            </w:r>
            <w:r>
              <w:rPr>
                <w:rFonts w:hint="default" w:ascii="Times New Roman" w:hAnsi="Times New Roman" w:cs="Times New Roman"/>
                <w:color w:val="000000"/>
                <w:sz w:val="21"/>
                <w:szCs w:val="21"/>
                <w:u w:val="none" w:color="auto"/>
                <w:vertAlign w:val="superscript"/>
              </w:rPr>
              <w:t>3</w:t>
            </w:r>
            <w:r>
              <w:rPr>
                <w:rFonts w:hint="default" w:ascii="Times New Roman" w:hAnsi="Times New Roman" w:cs="Times New Roman"/>
                <w:color w:val="000000"/>
                <w:sz w:val="21"/>
                <w:szCs w:val="21"/>
                <w:u w:val="none" w:color="auto"/>
              </w:rPr>
              <w:t>；</w:t>
            </w:r>
            <w:r>
              <w:rPr>
                <w:rFonts w:hint="eastAsia" w:ascii="Times New Roman" w:hAnsi="Times New Roman" w:cs="Times New Roman"/>
                <w:color w:val="000000"/>
                <w:sz w:val="21"/>
                <w:szCs w:val="21"/>
                <w:u w:val="none" w:color="auto"/>
                <w:lang w:val="en-US" w:eastAsia="zh-CN"/>
              </w:rPr>
              <w:t>0.713</w:t>
            </w:r>
            <w:r>
              <w:rPr>
                <w:rFonts w:hint="default" w:ascii="Times New Roman" w:hAnsi="Times New Roman" w:cs="Times New Roman"/>
                <w:color w:val="000000"/>
                <w:sz w:val="21"/>
                <w:szCs w:val="21"/>
                <w:u w:val="none" w:color="auto"/>
              </w:rPr>
              <w:t>t</w:t>
            </w:r>
            <w:r>
              <w:rPr>
                <w:rFonts w:hint="default" w:ascii="Times New Roman" w:hAnsi="Times New Roman" w:cs="Times New Roman"/>
                <w:bCs/>
                <w:color w:val="000000"/>
                <w:sz w:val="21"/>
                <w:szCs w:val="21"/>
                <w:u w:val="none" w:color="auto"/>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11" w:type="dxa"/>
            <w:vMerge w:val="continue"/>
            <w:vAlign w:val="center"/>
          </w:tcPr>
          <w:p>
            <w:pPr>
              <w:spacing w:line="240" w:lineRule="auto"/>
              <w:ind w:firstLine="0" w:firstLineChars="0"/>
              <w:jc w:val="center"/>
              <w:rPr>
                <w:rFonts w:hint="default" w:ascii="Times New Roman" w:hAnsi="Times New Roman" w:cs="Times New Roman"/>
                <w:bCs/>
                <w:color w:val="FF0000"/>
                <w:sz w:val="21"/>
                <w:szCs w:val="21"/>
                <w:u w:val="none" w:color="auto"/>
              </w:rPr>
            </w:pPr>
          </w:p>
        </w:tc>
        <w:tc>
          <w:tcPr>
            <w:tcW w:w="511" w:type="dxa"/>
            <w:vMerge w:val="continue"/>
            <w:vAlign w:val="center"/>
          </w:tcPr>
          <w:p>
            <w:pPr>
              <w:spacing w:line="240" w:lineRule="auto"/>
              <w:ind w:firstLine="0" w:firstLineChars="0"/>
              <w:jc w:val="center"/>
              <w:rPr>
                <w:rFonts w:hint="default" w:ascii="Times New Roman" w:hAnsi="Times New Roman" w:cs="Times New Roman"/>
                <w:bCs/>
                <w:color w:val="000000"/>
                <w:sz w:val="21"/>
                <w:szCs w:val="21"/>
                <w:u w:val="none" w:color="auto"/>
              </w:rPr>
            </w:pPr>
          </w:p>
        </w:tc>
        <w:tc>
          <w:tcPr>
            <w:tcW w:w="1856" w:type="dxa"/>
            <w:vMerge w:val="continue"/>
            <w:vAlign w:val="center"/>
          </w:tcPr>
          <w:p>
            <w:pPr>
              <w:pStyle w:val="80"/>
              <w:spacing w:line="240" w:lineRule="auto"/>
              <w:ind w:firstLine="0" w:firstLineChars="0"/>
              <w:jc w:val="center"/>
              <w:rPr>
                <w:rFonts w:hint="default" w:ascii="Times New Roman" w:hAnsi="Times New Roman" w:cs="Times New Roman"/>
                <w:color w:val="000000"/>
                <w:sz w:val="21"/>
                <w:szCs w:val="21"/>
                <w:u w:val="none" w:color="auto"/>
              </w:rPr>
            </w:pPr>
          </w:p>
        </w:tc>
        <w:tc>
          <w:tcPr>
            <w:tcW w:w="1708" w:type="dxa"/>
            <w:vAlign w:val="center"/>
          </w:tcPr>
          <w:p>
            <w:pPr>
              <w:pStyle w:val="80"/>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SO</w:t>
            </w:r>
            <w:r>
              <w:rPr>
                <w:rFonts w:hint="default" w:ascii="Times New Roman" w:hAnsi="Times New Roman" w:cs="Times New Roman"/>
                <w:color w:val="000000"/>
                <w:sz w:val="21"/>
                <w:szCs w:val="21"/>
                <w:u w:val="none" w:color="auto"/>
                <w:vertAlign w:val="subscript"/>
              </w:rPr>
              <w:t>2</w:t>
            </w:r>
          </w:p>
        </w:tc>
        <w:tc>
          <w:tcPr>
            <w:tcW w:w="1989" w:type="dxa"/>
            <w:vAlign w:val="center"/>
          </w:tcPr>
          <w:p>
            <w:pPr>
              <w:pStyle w:val="80"/>
              <w:spacing w:line="240" w:lineRule="auto"/>
              <w:ind w:firstLine="0" w:firstLineChars="0"/>
              <w:jc w:val="center"/>
              <w:rPr>
                <w:rFonts w:hint="default" w:ascii="Times New Roman" w:hAnsi="Times New Roman" w:cs="Times New Roman"/>
                <w:color w:val="000000"/>
                <w:sz w:val="21"/>
                <w:szCs w:val="21"/>
                <w:u w:val="none" w:color="auto"/>
              </w:rPr>
            </w:pPr>
            <w:r>
              <w:rPr>
                <w:rFonts w:hint="eastAsia" w:ascii="Times New Roman" w:hAnsi="Times New Roman" w:cs="Times New Roman"/>
                <w:color w:val="000000"/>
                <w:sz w:val="21"/>
                <w:szCs w:val="21"/>
                <w:u w:val="none" w:color="auto"/>
                <w:lang w:val="en-US" w:eastAsia="zh-CN"/>
              </w:rPr>
              <w:t>3.22</w:t>
            </w:r>
            <w:r>
              <w:rPr>
                <w:rFonts w:hint="default" w:ascii="Times New Roman" w:hAnsi="Times New Roman" w:cs="Times New Roman"/>
                <w:color w:val="000000"/>
                <w:sz w:val="21"/>
                <w:szCs w:val="21"/>
                <w:u w:val="none" w:color="auto"/>
              </w:rPr>
              <w:t>t</w:t>
            </w:r>
            <w:r>
              <w:rPr>
                <w:rFonts w:hint="default" w:ascii="Times New Roman" w:hAnsi="Times New Roman" w:cs="Times New Roman"/>
                <w:bCs/>
                <w:color w:val="000000"/>
                <w:sz w:val="21"/>
                <w:szCs w:val="21"/>
                <w:u w:val="none" w:color="auto"/>
              </w:rPr>
              <w:t>/a</w:t>
            </w:r>
          </w:p>
        </w:tc>
        <w:tc>
          <w:tcPr>
            <w:tcW w:w="2058" w:type="dxa"/>
            <w:vAlign w:val="center"/>
          </w:tcPr>
          <w:p>
            <w:pPr>
              <w:pStyle w:val="80"/>
              <w:spacing w:line="240" w:lineRule="auto"/>
              <w:ind w:firstLine="0" w:firstLineChars="0"/>
              <w:jc w:val="center"/>
              <w:rPr>
                <w:rFonts w:hint="default" w:ascii="Times New Roman" w:hAnsi="Times New Roman" w:cs="Times New Roman"/>
                <w:color w:val="000000"/>
                <w:sz w:val="21"/>
                <w:szCs w:val="21"/>
                <w:u w:val="none" w:color="auto"/>
              </w:rPr>
            </w:pPr>
            <w:r>
              <w:rPr>
                <w:rFonts w:hint="eastAsia" w:cs="Times New Roman"/>
                <w:color w:val="000000"/>
                <w:sz w:val="21"/>
                <w:szCs w:val="21"/>
                <w:u w:val="none" w:color="auto"/>
                <w:lang w:val="en-US" w:eastAsia="zh-CN"/>
              </w:rPr>
              <w:t>199.85</w:t>
            </w:r>
            <w:r>
              <w:rPr>
                <w:rFonts w:hint="default" w:ascii="Times New Roman" w:hAnsi="Times New Roman" w:cs="Times New Roman"/>
                <w:color w:val="000000"/>
                <w:sz w:val="21"/>
                <w:szCs w:val="21"/>
                <w:u w:val="none" w:color="auto"/>
              </w:rPr>
              <w:t>mg/m</w:t>
            </w:r>
            <w:r>
              <w:rPr>
                <w:rFonts w:hint="default" w:ascii="Times New Roman" w:hAnsi="Times New Roman" w:cs="Times New Roman"/>
                <w:color w:val="000000"/>
                <w:sz w:val="21"/>
                <w:szCs w:val="21"/>
                <w:u w:val="none" w:color="auto"/>
                <w:vertAlign w:val="superscript"/>
              </w:rPr>
              <w:t>3</w:t>
            </w:r>
            <w:r>
              <w:rPr>
                <w:rFonts w:hint="default" w:ascii="Times New Roman" w:hAnsi="Times New Roman" w:cs="Times New Roman"/>
                <w:color w:val="000000"/>
                <w:sz w:val="21"/>
                <w:szCs w:val="21"/>
                <w:u w:val="none" w:color="auto"/>
              </w:rPr>
              <w:t>；</w:t>
            </w:r>
            <w:r>
              <w:rPr>
                <w:rFonts w:hint="eastAsia" w:ascii="Times New Roman" w:hAnsi="Times New Roman" w:cs="Times New Roman"/>
                <w:color w:val="000000"/>
                <w:sz w:val="21"/>
                <w:szCs w:val="21"/>
                <w:u w:val="none" w:color="auto"/>
                <w:lang w:val="en-US" w:eastAsia="zh-CN"/>
              </w:rPr>
              <w:t>3.22</w:t>
            </w:r>
            <w:r>
              <w:rPr>
                <w:rFonts w:hint="default" w:ascii="Times New Roman" w:hAnsi="Times New Roman" w:cs="Times New Roman"/>
                <w:color w:val="000000"/>
                <w:sz w:val="21"/>
                <w:szCs w:val="21"/>
                <w:u w:val="none" w:color="auto"/>
              </w:rPr>
              <w:t>t</w:t>
            </w:r>
            <w:r>
              <w:rPr>
                <w:rFonts w:hint="default" w:ascii="Times New Roman" w:hAnsi="Times New Roman" w:cs="Times New Roman"/>
                <w:bCs/>
                <w:color w:val="000000"/>
                <w:sz w:val="21"/>
                <w:szCs w:val="21"/>
                <w:u w:val="none" w:color="auto"/>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11" w:type="dxa"/>
            <w:vMerge w:val="continue"/>
            <w:vAlign w:val="center"/>
          </w:tcPr>
          <w:p>
            <w:pPr>
              <w:spacing w:line="240" w:lineRule="auto"/>
              <w:ind w:firstLine="0" w:firstLineChars="0"/>
              <w:jc w:val="center"/>
              <w:rPr>
                <w:rFonts w:hint="default" w:ascii="Times New Roman" w:hAnsi="Times New Roman" w:cs="Times New Roman"/>
                <w:bCs/>
                <w:color w:val="FF0000"/>
                <w:sz w:val="21"/>
                <w:szCs w:val="21"/>
                <w:u w:val="none" w:color="auto"/>
              </w:rPr>
            </w:pPr>
          </w:p>
        </w:tc>
        <w:tc>
          <w:tcPr>
            <w:tcW w:w="511" w:type="dxa"/>
            <w:vMerge w:val="continue"/>
            <w:vAlign w:val="center"/>
          </w:tcPr>
          <w:p>
            <w:pPr>
              <w:spacing w:line="240" w:lineRule="auto"/>
              <w:ind w:firstLine="0" w:firstLineChars="0"/>
              <w:jc w:val="center"/>
              <w:rPr>
                <w:rFonts w:hint="default" w:ascii="Times New Roman" w:hAnsi="Times New Roman" w:cs="Times New Roman"/>
                <w:bCs/>
                <w:color w:val="000000"/>
                <w:sz w:val="21"/>
                <w:szCs w:val="21"/>
                <w:u w:val="none" w:color="auto"/>
              </w:rPr>
            </w:pPr>
          </w:p>
        </w:tc>
        <w:tc>
          <w:tcPr>
            <w:tcW w:w="1856" w:type="dxa"/>
            <w:vMerge w:val="continue"/>
            <w:vAlign w:val="center"/>
          </w:tcPr>
          <w:p>
            <w:pPr>
              <w:pStyle w:val="80"/>
              <w:spacing w:line="240" w:lineRule="auto"/>
              <w:ind w:firstLine="0" w:firstLineChars="0"/>
              <w:jc w:val="center"/>
              <w:rPr>
                <w:rFonts w:hint="default" w:ascii="Times New Roman" w:hAnsi="Times New Roman" w:cs="Times New Roman"/>
                <w:color w:val="000000"/>
                <w:sz w:val="21"/>
                <w:szCs w:val="21"/>
                <w:u w:val="none" w:color="auto"/>
              </w:rPr>
            </w:pPr>
          </w:p>
        </w:tc>
        <w:tc>
          <w:tcPr>
            <w:tcW w:w="1708" w:type="dxa"/>
            <w:vAlign w:val="center"/>
          </w:tcPr>
          <w:p>
            <w:pPr>
              <w:pStyle w:val="80"/>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NOx</w:t>
            </w:r>
          </w:p>
        </w:tc>
        <w:tc>
          <w:tcPr>
            <w:tcW w:w="1989" w:type="dxa"/>
            <w:vAlign w:val="center"/>
          </w:tcPr>
          <w:p>
            <w:pPr>
              <w:pStyle w:val="80"/>
              <w:spacing w:line="240" w:lineRule="auto"/>
              <w:ind w:firstLine="0" w:firstLineChars="0"/>
              <w:jc w:val="center"/>
              <w:rPr>
                <w:rFonts w:hint="default" w:ascii="Times New Roman" w:hAnsi="Times New Roman" w:cs="Times New Roman"/>
                <w:color w:val="000000"/>
                <w:sz w:val="21"/>
                <w:szCs w:val="21"/>
                <w:u w:val="none" w:color="auto"/>
              </w:rPr>
            </w:pPr>
            <w:r>
              <w:rPr>
                <w:rFonts w:hint="eastAsia" w:cs="Times New Roman"/>
                <w:color w:val="000000"/>
                <w:sz w:val="21"/>
                <w:szCs w:val="21"/>
                <w:u w:val="none" w:color="auto"/>
                <w:lang w:val="en-US" w:eastAsia="zh-CN"/>
              </w:rPr>
              <w:t>1.933</w:t>
            </w:r>
            <w:r>
              <w:rPr>
                <w:rFonts w:hint="default" w:ascii="Times New Roman" w:hAnsi="Times New Roman" w:cs="Times New Roman"/>
                <w:color w:val="000000"/>
                <w:sz w:val="21"/>
                <w:szCs w:val="21"/>
                <w:u w:val="none" w:color="auto"/>
              </w:rPr>
              <w:t>t</w:t>
            </w:r>
            <w:r>
              <w:rPr>
                <w:rFonts w:hint="default" w:ascii="Times New Roman" w:hAnsi="Times New Roman" w:cs="Times New Roman"/>
                <w:bCs/>
                <w:color w:val="000000"/>
                <w:sz w:val="21"/>
                <w:szCs w:val="21"/>
                <w:u w:val="none" w:color="auto"/>
              </w:rPr>
              <w:t>/a</w:t>
            </w:r>
          </w:p>
        </w:tc>
        <w:tc>
          <w:tcPr>
            <w:tcW w:w="2058" w:type="dxa"/>
            <w:vAlign w:val="center"/>
          </w:tcPr>
          <w:p>
            <w:pPr>
              <w:pStyle w:val="80"/>
              <w:spacing w:line="240" w:lineRule="auto"/>
              <w:ind w:firstLine="0" w:firstLineChars="0"/>
              <w:jc w:val="center"/>
              <w:rPr>
                <w:rFonts w:hint="default" w:ascii="Times New Roman" w:hAnsi="Times New Roman" w:cs="Times New Roman"/>
                <w:color w:val="000000"/>
                <w:sz w:val="21"/>
                <w:szCs w:val="21"/>
                <w:u w:val="none" w:color="auto"/>
              </w:rPr>
            </w:pPr>
            <w:r>
              <w:rPr>
                <w:rFonts w:hint="eastAsia" w:cs="Times New Roman"/>
                <w:color w:val="000000"/>
                <w:sz w:val="21"/>
                <w:szCs w:val="21"/>
                <w:u w:val="none" w:color="auto"/>
                <w:lang w:val="en-US" w:eastAsia="zh-CN"/>
              </w:rPr>
              <w:t>119.97</w:t>
            </w:r>
            <w:r>
              <w:rPr>
                <w:rFonts w:hint="default" w:ascii="Times New Roman" w:hAnsi="Times New Roman" w:cs="Times New Roman"/>
                <w:color w:val="000000"/>
                <w:sz w:val="21"/>
                <w:szCs w:val="21"/>
                <w:u w:val="none" w:color="auto"/>
              </w:rPr>
              <w:t>mg/m</w:t>
            </w:r>
            <w:r>
              <w:rPr>
                <w:rFonts w:hint="default" w:ascii="Times New Roman" w:hAnsi="Times New Roman" w:cs="Times New Roman"/>
                <w:color w:val="000000"/>
                <w:sz w:val="21"/>
                <w:szCs w:val="21"/>
                <w:u w:val="none" w:color="auto"/>
                <w:vertAlign w:val="superscript"/>
              </w:rPr>
              <w:t>3</w:t>
            </w:r>
            <w:r>
              <w:rPr>
                <w:rFonts w:hint="default" w:ascii="Times New Roman" w:hAnsi="Times New Roman" w:cs="Times New Roman"/>
                <w:color w:val="000000"/>
                <w:sz w:val="21"/>
                <w:szCs w:val="21"/>
                <w:u w:val="none" w:color="auto"/>
                <w:vertAlign w:val="baseline"/>
              </w:rPr>
              <w:t>；</w:t>
            </w:r>
            <w:r>
              <w:rPr>
                <w:rFonts w:hint="eastAsia" w:ascii="Times New Roman" w:hAnsi="Times New Roman" w:cs="Times New Roman"/>
                <w:color w:val="000000"/>
                <w:sz w:val="21"/>
                <w:szCs w:val="21"/>
                <w:u w:val="none" w:color="auto"/>
                <w:lang w:val="en-US" w:eastAsia="zh-CN"/>
              </w:rPr>
              <w:t>1.933</w:t>
            </w:r>
            <w:r>
              <w:rPr>
                <w:rFonts w:hint="default" w:ascii="Times New Roman" w:hAnsi="Times New Roman" w:cs="Times New Roman"/>
                <w:color w:val="000000"/>
                <w:sz w:val="21"/>
                <w:szCs w:val="21"/>
                <w:u w:val="none" w:color="auto"/>
              </w:rPr>
              <w:t>t</w:t>
            </w:r>
            <w:r>
              <w:rPr>
                <w:rFonts w:hint="default" w:ascii="Times New Roman" w:hAnsi="Times New Roman" w:cs="Times New Roman"/>
                <w:bCs/>
                <w:color w:val="000000"/>
                <w:sz w:val="21"/>
                <w:szCs w:val="21"/>
                <w:u w:val="none" w:color="auto"/>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11" w:type="dxa"/>
            <w:vMerge w:val="continue"/>
            <w:vAlign w:val="center"/>
          </w:tcPr>
          <w:p>
            <w:pPr>
              <w:spacing w:line="240" w:lineRule="auto"/>
              <w:ind w:firstLine="0" w:firstLineChars="0"/>
              <w:jc w:val="center"/>
              <w:rPr>
                <w:rFonts w:hint="default" w:ascii="Times New Roman" w:hAnsi="Times New Roman" w:cs="Times New Roman"/>
                <w:bCs/>
                <w:color w:val="FF0000"/>
                <w:sz w:val="21"/>
                <w:szCs w:val="21"/>
                <w:u w:val="none" w:color="auto"/>
              </w:rPr>
            </w:pPr>
          </w:p>
        </w:tc>
        <w:tc>
          <w:tcPr>
            <w:tcW w:w="511" w:type="dxa"/>
            <w:vMerge w:val="continue"/>
            <w:vAlign w:val="center"/>
          </w:tcPr>
          <w:p>
            <w:pPr>
              <w:spacing w:line="240" w:lineRule="auto"/>
              <w:ind w:firstLine="0" w:firstLineChars="0"/>
              <w:jc w:val="center"/>
              <w:rPr>
                <w:rFonts w:hint="default" w:ascii="Times New Roman" w:hAnsi="Times New Roman" w:cs="Times New Roman"/>
                <w:bCs/>
                <w:color w:val="000000"/>
                <w:sz w:val="21"/>
                <w:szCs w:val="21"/>
                <w:u w:val="none" w:color="auto"/>
              </w:rPr>
            </w:pPr>
          </w:p>
        </w:tc>
        <w:tc>
          <w:tcPr>
            <w:tcW w:w="1856" w:type="dxa"/>
            <w:vAlign w:val="center"/>
          </w:tcPr>
          <w:p>
            <w:pPr>
              <w:pStyle w:val="80"/>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备用发电机</w:t>
            </w:r>
          </w:p>
        </w:tc>
        <w:tc>
          <w:tcPr>
            <w:tcW w:w="1708" w:type="dxa"/>
            <w:vAlign w:val="center"/>
          </w:tcPr>
          <w:p>
            <w:pPr>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燃油废气</w:t>
            </w:r>
          </w:p>
        </w:tc>
        <w:tc>
          <w:tcPr>
            <w:tcW w:w="1989" w:type="dxa"/>
            <w:vAlign w:val="center"/>
          </w:tcPr>
          <w:p>
            <w:pPr>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无组织排放，少量</w:t>
            </w:r>
          </w:p>
        </w:tc>
        <w:tc>
          <w:tcPr>
            <w:tcW w:w="2058" w:type="dxa"/>
            <w:vAlign w:val="center"/>
          </w:tcPr>
          <w:p>
            <w:pPr>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无组织排放，少量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jc w:val="center"/>
        </w:trPr>
        <w:tc>
          <w:tcPr>
            <w:tcW w:w="511" w:type="dxa"/>
            <w:vMerge w:val="continue"/>
            <w:vAlign w:val="center"/>
          </w:tcPr>
          <w:p>
            <w:pPr>
              <w:spacing w:line="240" w:lineRule="auto"/>
              <w:ind w:firstLine="0" w:firstLineChars="0"/>
              <w:jc w:val="center"/>
              <w:rPr>
                <w:rFonts w:hint="default" w:ascii="Times New Roman" w:hAnsi="Times New Roman" w:cs="Times New Roman"/>
                <w:bCs/>
                <w:color w:val="FF0000"/>
                <w:sz w:val="21"/>
                <w:szCs w:val="21"/>
                <w:u w:val="none" w:color="auto"/>
              </w:rPr>
            </w:pPr>
          </w:p>
        </w:tc>
        <w:tc>
          <w:tcPr>
            <w:tcW w:w="511" w:type="dxa"/>
            <w:vMerge w:val="continue"/>
            <w:vAlign w:val="center"/>
          </w:tcPr>
          <w:p>
            <w:pPr>
              <w:spacing w:line="240" w:lineRule="auto"/>
              <w:ind w:firstLine="0" w:firstLineChars="0"/>
              <w:jc w:val="center"/>
              <w:rPr>
                <w:rFonts w:hint="default" w:ascii="Times New Roman" w:hAnsi="Times New Roman" w:cs="Times New Roman"/>
                <w:bCs/>
                <w:color w:val="000000"/>
                <w:sz w:val="21"/>
                <w:szCs w:val="21"/>
                <w:u w:val="none" w:color="auto"/>
              </w:rPr>
            </w:pPr>
          </w:p>
        </w:tc>
        <w:tc>
          <w:tcPr>
            <w:tcW w:w="1856" w:type="dxa"/>
            <w:vAlign w:val="center"/>
          </w:tcPr>
          <w:p>
            <w:pPr>
              <w:pStyle w:val="80"/>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运输汽车</w:t>
            </w:r>
          </w:p>
        </w:tc>
        <w:tc>
          <w:tcPr>
            <w:tcW w:w="1708" w:type="dxa"/>
            <w:vAlign w:val="center"/>
          </w:tcPr>
          <w:p>
            <w:pPr>
              <w:spacing w:line="240" w:lineRule="auto"/>
              <w:ind w:firstLine="0" w:firstLineChars="0"/>
              <w:jc w:val="center"/>
              <w:rPr>
                <w:rFonts w:hint="default" w:ascii="Times New Roman" w:hAnsi="Times New Roman" w:cs="Times New Roman"/>
                <w:color w:val="000000"/>
                <w:sz w:val="21"/>
                <w:szCs w:val="21"/>
                <w:u w:val="none" w:color="auto"/>
              </w:rPr>
            </w:pPr>
            <w:r>
              <w:rPr>
                <w:rStyle w:val="116"/>
                <w:rFonts w:hint="default" w:ascii="Times New Roman" w:hAnsi="Times New Roman" w:cs="Times New Roman"/>
                <w:color w:val="000000"/>
                <w:sz w:val="21"/>
                <w:szCs w:val="21"/>
                <w:u w:val="none" w:color="auto"/>
              </w:rPr>
              <w:t>汽车尾气</w:t>
            </w:r>
          </w:p>
        </w:tc>
        <w:tc>
          <w:tcPr>
            <w:tcW w:w="1989" w:type="dxa"/>
            <w:vAlign w:val="center"/>
          </w:tcPr>
          <w:p>
            <w:pPr>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无组织排放，少量</w:t>
            </w:r>
          </w:p>
        </w:tc>
        <w:tc>
          <w:tcPr>
            <w:tcW w:w="2058" w:type="dxa"/>
            <w:vAlign w:val="center"/>
          </w:tcPr>
          <w:p>
            <w:pPr>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无组织排放，少量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jc w:val="center"/>
        </w:trPr>
        <w:tc>
          <w:tcPr>
            <w:tcW w:w="511" w:type="dxa"/>
            <w:vMerge w:val="continue"/>
            <w:vAlign w:val="center"/>
          </w:tcPr>
          <w:p>
            <w:pPr>
              <w:spacing w:line="240" w:lineRule="auto"/>
              <w:ind w:firstLine="0" w:firstLineChars="0"/>
              <w:jc w:val="center"/>
              <w:rPr>
                <w:rFonts w:hint="default" w:ascii="Times New Roman" w:hAnsi="Times New Roman" w:cs="Times New Roman"/>
                <w:bCs/>
                <w:color w:val="FF0000"/>
                <w:sz w:val="21"/>
                <w:szCs w:val="21"/>
                <w:u w:val="none" w:color="auto"/>
              </w:rPr>
            </w:pPr>
          </w:p>
        </w:tc>
        <w:tc>
          <w:tcPr>
            <w:tcW w:w="511" w:type="dxa"/>
            <w:vMerge w:val="continue"/>
            <w:vAlign w:val="center"/>
          </w:tcPr>
          <w:p>
            <w:pPr>
              <w:spacing w:line="240" w:lineRule="auto"/>
              <w:ind w:firstLine="0" w:firstLineChars="0"/>
              <w:jc w:val="center"/>
              <w:rPr>
                <w:rFonts w:hint="default" w:ascii="Times New Roman" w:hAnsi="Times New Roman" w:cs="Times New Roman"/>
                <w:bCs/>
                <w:color w:val="000000"/>
                <w:sz w:val="21"/>
                <w:szCs w:val="21"/>
                <w:u w:val="none" w:color="auto"/>
              </w:rPr>
            </w:pPr>
          </w:p>
        </w:tc>
        <w:tc>
          <w:tcPr>
            <w:tcW w:w="1856" w:type="dxa"/>
            <w:vAlign w:val="center"/>
          </w:tcPr>
          <w:p>
            <w:pPr>
              <w:pStyle w:val="80"/>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厨房油烟</w:t>
            </w:r>
          </w:p>
        </w:tc>
        <w:tc>
          <w:tcPr>
            <w:tcW w:w="1708" w:type="dxa"/>
            <w:vAlign w:val="center"/>
          </w:tcPr>
          <w:p>
            <w:pPr>
              <w:spacing w:line="240" w:lineRule="auto"/>
              <w:ind w:firstLine="0" w:firstLineChars="0"/>
              <w:jc w:val="center"/>
              <w:rPr>
                <w:rStyle w:val="116"/>
                <w:rFonts w:hint="default" w:ascii="Times New Roman" w:hAnsi="Times New Roman" w:cs="Times New Roman"/>
                <w:color w:val="000000"/>
                <w:sz w:val="21"/>
                <w:szCs w:val="21"/>
                <w:u w:val="none" w:color="auto"/>
              </w:rPr>
            </w:pPr>
            <w:r>
              <w:rPr>
                <w:rStyle w:val="116"/>
                <w:rFonts w:hint="default" w:ascii="Times New Roman" w:hAnsi="Times New Roman" w:cs="Times New Roman"/>
                <w:color w:val="000000"/>
                <w:sz w:val="21"/>
                <w:szCs w:val="21"/>
                <w:u w:val="none" w:color="auto"/>
              </w:rPr>
              <w:t>油烟</w:t>
            </w:r>
          </w:p>
        </w:tc>
        <w:tc>
          <w:tcPr>
            <w:tcW w:w="1989" w:type="dxa"/>
            <w:vAlign w:val="center"/>
          </w:tcPr>
          <w:p>
            <w:pPr>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lang w:val="en-US" w:eastAsia="zh-CN"/>
              </w:rPr>
              <w:t>17.766</w:t>
            </w:r>
            <w:r>
              <w:rPr>
                <w:rFonts w:hint="default" w:ascii="Times New Roman" w:hAnsi="Times New Roman" w:cs="Times New Roman"/>
                <w:color w:val="000000"/>
                <w:sz w:val="21"/>
                <w:szCs w:val="21"/>
                <w:u w:val="none" w:color="auto"/>
              </w:rPr>
              <w:t>mg/m</w:t>
            </w:r>
            <w:r>
              <w:rPr>
                <w:rFonts w:hint="default" w:ascii="Times New Roman" w:hAnsi="Times New Roman" w:cs="Times New Roman"/>
                <w:color w:val="000000"/>
                <w:sz w:val="21"/>
                <w:szCs w:val="21"/>
                <w:u w:val="none" w:color="auto"/>
                <w:vertAlign w:val="superscript"/>
                <w:lang w:val="en-US" w:eastAsia="zh-CN"/>
              </w:rPr>
              <w:t>3</w:t>
            </w:r>
            <w:r>
              <w:rPr>
                <w:rFonts w:hint="default" w:ascii="Times New Roman" w:hAnsi="Times New Roman" w:cs="Times New Roman"/>
                <w:color w:val="000000"/>
                <w:sz w:val="21"/>
                <w:szCs w:val="21"/>
                <w:u w:val="none" w:color="auto"/>
              </w:rPr>
              <w:t>；</w:t>
            </w:r>
            <w:r>
              <w:rPr>
                <w:rFonts w:hint="default" w:ascii="Times New Roman" w:hAnsi="Times New Roman" w:cs="Times New Roman"/>
                <w:color w:val="000000"/>
                <w:sz w:val="21"/>
                <w:szCs w:val="21"/>
                <w:u w:val="none" w:color="auto"/>
                <w:lang w:val="en-US" w:eastAsia="zh-CN"/>
              </w:rPr>
              <w:t>44.415</w:t>
            </w:r>
            <w:r>
              <w:rPr>
                <w:rFonts w:hint="default" w:ascii="Times New Roman" w:hAnsi="Times New Roman" w:cs="Times New Roman"/>
                <w:color w:val="000000"/>
                <w:sz w:val="21"/>
                <w:szCs w:val="21"/>
                <w:u w:val="none" w:color="auto"/>
              </w:rPr>
              <w:t>kg/a</w:t>
            </w:r>
          </w:p>
        </w:tc>
        <w:tc>
          <w:tcPr>
            <w:tcW w:w="2058" w:type="dxa"/>
            <w:vAlign w:val="center"/>
          </w:tcPr>
          <w:p>
            <w:pPr>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1.</w:t>
            </w:r>
            <w:r>
              <w:rPr>
                <w:rFonts w:hint="default" w:ascii="Times New Roman" w:hAnsi="Times New Roman" w:cs="Times New Roman"/>
                <w:color w:val="000000"/>
                <w:sz w:val="21"/>
                <w:szCs w:val="21"/>
                <w:u w:val="none" w:color="auto"/>
                <w:lang w:val="en-US" w:eastAsia="zh-CN"/>
              </w:rPr>
              <w:t>316</w:t>
            </w:r>
            <w:r>
              <w:rPr>
                <w:rFonts w:hint="default" w:ascii="Times New Roman" w:hAnsi="Times New Roman" w:cs="Times New Roman"/>
                <w:color w:val="000000"/>
                <w:sz w:val="21"/>
                <w:szCs w:val="21"/>
                <w:u w:val="none" w:color="auto"/>
              </w:rPr>
              <w:t>mg/m</w:t>
            </w:r>
            <w:r>
              <w:rPr>
                <w:rFonts w:hint="default" w:ascii="Times New Roman" w:hAnsi="Times New Roman" w:cs="Times New Roman"/>
                <w:color w:val="000000"/>
                <w:sz w:val="21"/>
                <w:szCs w:val="21"/>
                <w:u w:val="none" w:color="auto"/>
                <w:vertAlign w:val="superscript"/>
              </w:rPr>
              <w:t>3</w:t>
            </w:r>
            <w:r>
              <w:rPr>
                <w:rFonts w:hint="default" w:ascii="Times New Roman" w:hAnsi="Times New Roman" w:cs="Times New Roman"/>
                <w:color w:val="000000"/>
                <w:sz w:val="21"/>
                <w:szCs w:val="21"/>
                <w:u w:val="none" w:color="auto"/>
              </w:rPr>
              <w:t>；</w:t>
            </w:r>
            <w:r>
              <w:rPr>
                <w:rFonts w:hint="default" w:ascii="Times New Roman" w:hAnsi="Times New Roman" w:cs="Times New Roman"/>
                <w:color w:val="000000"/>
                <w:sz w:val="21"/>
                <w:szCs w:val="21"/>
                <w:u w:val="none" w:color="auto"/>
                <w:lang w:val="en-US" w:eastAsia="zh-CN"/>
              </w:rPr>
              <w:t>17.766</w:t>
            </w:r>
            <w:r>
              <w:rPr>
                <w:rFonts w:hint="default" w:ascii="Times New Roman" w:hAnsi="Times New Roman" w:cs="Times New Roman"/>
                <w:color w:val="000000"/>
                <w:sz w:val="21"/>
                <w:szCs w:val="21"/>
                <w:u w:val="none" w:color="auto"/>
              </w:rPr>
              <w:t>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jc w:val="center"/>
        </w:trPr>
        <w:tc>
          <w:tcPr>
            <w:tcW w:w="511" w:type="dxa"/>
            <w:vMerge w:val="continue"/>
            <w:vAlign w:val="center"/>
          </w:tcPr>
          <w:p>
            <w:pPr>
              <w:spacing w:line="240" w:lineRule="auto"/>
              <w:ind w:firstLine="0" w:firstLineChars="0"/>
              <w:jc w:val="center"/>
              <w:rPr>
                <w:ins w:id="8" w:author="王磊18389590103" w:date="2018-05-29T11:15:00Z"/>
                <w:rFonts w:hint="default" w:ascii="Times New Roman" w:hAnsi="Times New Roman" w:cs="Times New Roman"/>
                <w:bCs/>
                <w:color w:val="FF0000"/>
                <w:sz w:val="21"/>
                <w:szCs w:val="21"/>
                <w:u w:val="none" w:color="auto"/>
              </w:rPr>
            </w:pPr>
          </w:p>
        </w:tc>
        <w:tc>
          <w:tcPr>
            <w:tcW w:w="511" w:type="dxa"/>
            <w:vMerge w:val="continue"/>
            <w:vAlign w:val="center"/>
          </w:tcPr>
          <w:p>
            <w:pPr>
              <w:spacing w:line="240" w:lineRule="auto"/>
              <w:ind w:firstLine="0" w:firstLineChars="0"/>
              <w:jc w:val="center"/>
              <w:rPr>
                <w:ins w:id="9" w:author="王磊18389590103" w:date="2018-05-29T11:15:00Z"/>
                <w:rFonts w:hint="default" w:ascii="Times New Roman" w:hAnsi="Times New Roman" w:cs="Times New Roman"/>
                <w:bCs/>
                <w:color w:val="000000"/>
                <w:sz w:val="21"/>
                <w:szCs w:val="21"/>
                <w:u w:val="none" w:color="auto"/>
              </w:rPr>
            </w:pPr>
          </w:p>
        </w:tc>
        <w:tc>
          <w:tcPr>
            <w:tcW w:w="1856" w:type="dxa"/>
            <w:vAlign w:val="center"/>
          </w:tcPr>
          <w:p>
            <w:pPr>
              <w:pStyle w:val="80"/>
              <w:spacing w:line="240" w:lineRule="auto"/>
              <w:ind w:firstLine="0" w:firstLineChars="0"/>
              <w:jc w:val="center"/>
              <w:rPr>
                <w:rFonts w:hint="default" w:ascii="Times New Roman" w:hAnsi="Times New Roman" w:eastAsia="宋体" w:cs="Times New Roman"/>
                <w:color w:val="000000"/>
                <w:sz w:val="21"/>
                <w:szCs w:val="21"/>
                <w:u w:val="none" w:color="auto"/>
                <w:lang w:eastAsia="zh-CN"/>
              </w:rPr>
            </w:pPr>
            <w:r>
              <w:rPr>
                <w:rFonts w:hint="default" w:ascii="Times New Roman" w:hAnsi="Times New Roman" w:cs="Times New Roman"/>
                <w:color w:val="000000"/>
                <w:sz w:val="21"/>
                <w:szCs w:val="21"/>
                <w:u w:val="none" w:color="auto"/>
                <w:lang w:eastAsia="zh-CN"/>
              </w:rPr>
              <w:t>生产车间（以</w:t>
            </w:r>
            <w:r>
              <w:rPr>
                <w:rFonts w:hint="eastAsia" w:cs="Times New Roman"/>
                <w:color w:val="000000"/>
                <w:sz w:val="21"/>
                <w:szCs w:val="21"/>
                <w:u w:val="none" w:color="auto"/>
                <w:lang w:eastAsia="zh-CN"/>
              </w:rPr>
              <w:t>“</w:t>
            </w:r>
            <w:r>
              <w:rPr>
                <w:rFonts w:hint="default" w:ascii="Times New Roman" w:hAnsi="Times New Roman" w:cs="Times New Roman"/>
                <w:color w:val="000000"/>
                <w:sz w:val="21"/>
                <w:szCs w:val="21"/>
                <w:u w:val="none" w:color="auto"/>
                <w:lang w:eastAsia="zh-CN"/>
              </w:rPr>
              <w:t>臭气浓度</w:t>
            </w:r>
            <w:r>
              <w:rPr>
                <w:rFonts w:hint="eastAsia" w:cs="Times New Roman"/>
                <w:color w:val="000000"/>
                <w:sz w:val="21"/>
                <w:szCs w:val="21"/>
                <w:u w:val="none" w:color="auto"/>
                <w:lang w:eastAsia="zh-CN"/>
              </w:rPr>
              <w:t>”</w:t>
            </w:r>
            <w:r>
              <w:rPr>
                <w:rFonts w:hint="default" w:ascii="Times New Roman" w:hAnsi="Times New Roman" w:cs="Times New Roman"/>
                <w:color w:val="000000"/>
                <w:sz w:val="21"/>
                <w:szCs w:val="21"/>
                <w:u w:val="none" w:color="auto"/>
                <w:lang w:eastAsia="zh-CN"/>
              </w:rPr>
              <w:t>表征）</w:t>
            </w:r>
          </w:p>
        </w:tc>
        <w:tc>
          <w:tcPr>
            <w:tcW w:w="1708" w:type="dxa"/>
            <w:vAlign w:val="center"/>
          </w:tcPr>
          <w:p>
            <w:pPr>
              <w:spacing w:line="240" w:lineRule="auto"/>
              <w:ind w:firstLine="0" w:firstLineChars="0"/>
              <w:jc w:val="center"/>
              <w:rPr>
                <w:rStyle w:val="116"/>
                <w:rFonts w:hint="default" w:ascii="Times New Roman" w:hAnsi="Times New Roman" w:eastAsia="宋体" w:cs="Times New Roman"/>
                <w:color w:val="000000"/>
                <w:sz w:val="21"/>
                <w:szCs w:val="21"/>
                <w:u w:val="none" w:color="auto"/>
                <w:lang w:eastAsia="zh-CN"/>
              </w:rPr>
            </w:pPr>
            <w:r>
              <w:rPr>
                <w:rStyle w:val="116"/>
                <w:rFonts w:hint="default" w:ascii="Times New Roman" w:hAnsi="Times New Roman" w:cs="Times New Roman"/>
                <w:color w:val="000000"/>
                <w:sz w:val="21"/>
                <w:szCs w:val="21"/>
                <w:u w:val="none" w:color="auto"/>
                <w:lang w:eastAsia="zh-CN"/>
              </w:rPr>
              <w:t>异味</w:t>
            </w:r>
          </w:p>
        </w:tc>
        <w:tc>
          <w:tcPr>
            <w:tcW w:w="1989" w:type="dxa"/>
            <w:vAlign w:val="center"/>
          </w:tcPr>
          <w:p>
            <w:pPr>
              <w:spacing w:line="240" w:lineRule="auto"/>
              <w:ind w:firstLine="0" w:firstLineChars="0"/>
              <w:jc w:val="center"/>
              <w:rPr>
                <w:rFonts w:hint="default" w:ascii="Times New Roman" w:hAnsi="Times New Roman" w:cs="Times New Roman"/>
                <w:color w:val="000000"/>
                <w:sz w:val="21"/>
                <w:szCs w:val="21"/>
                <w:u w:val="none" w:color="auto"/>
                <w:lang w:val="en-US" w:eastAsia="zh-CN"/>
              </w:rPr>
            </w:pPr>
            <w:r>
              <w:rPr>
                <w:rFonts w:hint="default" w:ascii="Times New Roman" w:hAnsi="Times New Roman" w:cs="Times New Roman"/>
                <w:color w:val="000000"/>
                <w:sz w:val="21"/>
                <w:szCs w:val="21"/>
                <w:u w:val="none" w:color="auto"/>
                <w:lang w:val="en-US" w:eastAsia="zh-CN"/>
              </w:rPr>
              <w:t>少量、无组织排放</w:t>
            </w:r>
          </w:p>
        </w:tc>
        <w:tc>
          <w:tcPr>
            <w:tcW w:w="2058" w:type="dxa"/>
            <w:vAlign w:val="center"/>
          </w:tcPr>
          <w:p>
            <w:pPr>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lang w:val="en-US" w:eastAsia="zh-CN"/>
              </w:rPr>
              <w:t>少量、无组织排放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jc w:val="center"/>
        </w:trPr>
        <w:tc>
          <w:tcPr>
            <w:tcW w:w="511" w:type="dxa"/>
            <w:vMerge w:val="restart"/>
            <w:vAlign w:val="center"/>
          </w:tcPr>
          <w:p>
            <w:pPr>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水污染物</w:t>
            </w:r>
          </w:p>
        </w:tc>
        <w:tc>
          <w:tcPr>
            <w:tcW w:w="511" w:type="dxa"/>
            <w:vMerge w:val="restart"/>
            <w:vAlign w:val="center"/>
          </w:tcPr>
          <w:p>
            <w:pPr>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bCs/>
                <w:color w:val="000000"/>
                <w:sz w:val="21"/>
                <w:szCs w:val="21"/>
                <w:u w:val="none" w:color="auto"/>
              </w:rPr>
              <w:t>施工期</w:t>
            </w:r>
          </w:p>
        </w:tc>
        <w:tc>
          <w:tcPr>
            <w:tcW w:w="1856"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生活废水</w:t>
            </w:r>
          </w:p>
        </w:tc>
        <w:tc>
          <w:tcPr>
            <w:tcW w:w="1708" w:type="dxa"/>
            <w:vMerge w:val="restart"/>
            <w:vAlign w:val="center"/>
          </w:tcPr>
          <w:p>
            <w:pPr>
              <w:spacing w:line="240" w:lineRule="auto"/>
              <w:ind w:firstLine="0" w:firstLineChars="0"/>
              <w:jc w:val="center"/>
              <w:rPr>
                <w:rFonts w:hint="default" w:ascii="Times New Roman" w:hAnsi="Times New Roman" w:cs="Times New Roman"/>
                <w:bCs/>
                <w:color w:val="000000"/>
                <w:sz w:val="21"/>
                <w:szCs w:val="21"/>
                <w:u w:val="none" w:color="auto"/>
              </w:rPr>
            </w:pPr>
            <w:r>
              <w:rPr>
                <w:rFonts w:hint="default" w:ascii="Times New Roman" w:hAnsi="Times New Roman" w:cs="Times New Roman"/>
                <w:color w:val="000000"/>
                <w:sz w:val="21"/>
                <w:szCs w:val="21"/>
                <w:u w:val="none" w:color="auto"/>
              </w:rPr>
              <w:t>COD</w:t>
            </w:r>
            <w:r>
              <w:rPr>
                <w:rFonts w:hint="default" w:ascii="Times New Roman" w:hAnsi="Times New Roman" w:cs="Times New Roman"/>
                <w:color w:val="000000"/>
                <w:sz w:val="21"/>
                <w:szCs w:val="21"/>
                <w:u w:val="none" w:color="auto"/>
                <w:vertAlign w:val="subscript"/>
              </w:rPr>
              <w:t>Cr</w:t>
            </w:r>
            <w:r>
              <w:rPr>
                <w:rFonts w:hint="default" w:ascii="Times New Roman" w:hAnsi="Times New Roman" w:cs="Times New Roman"/>
                <w:color w:val="000000"/>
                <w:sz w:val="21"/>
                <w:szCs w:val="21"/>
                <w:u w:val="none" w:color="auto"/>
              </w:rPr>
              <w:t>、</w:t>
            </w:r>
            <w:r>
              <w:rPr>
                <w:rFonts w:hint="default" w:ascii="Times New Roman" w:hAnsi="Times New Roman" w:cs="Times New Roman"/>
                <w:bCs/>
                <w:color w:val="000000"/>
                <w:sz w:val="21"/>
                <w:szCs w:val="21"/>
                <w:u w:val="none" w:color="auto"/>
              </w:rPr>
              <w:t>BOD</w:t>
            </w:r>
            <w:r>
              <w:rPr>
                <w:rFonts w:hint="default" w:ascii="Times New Roman" w:hAnsi="Times New Roman" w:cs="Times New Roman"/>
                <w:bCs/>
                <w:color w:val="000000"/>
                <w:sz w:val="21"/>
                <w:szCs w:val="21"/>
                <w:u w:val="none" w:color="auto"/>
                <w:vertAlign w:val="subscript"/>
              </w:rPr>
              <w:t>5</w:t>
            </w:r>
            <w:r>
              <w:rPr>
                <w:rFonts w:hint="default" w:ascii="Times New Roman" w:hAnsi="Times New Roman" w:cs="Times New Roman"/>
                <w:bCs/>
                <w:color w:val="000000"/>
                <w:sz w:val="21"/>
                <w:szCs w:val="21"/>
                <w:u w:val="none" w:color="auto"/>
              </w:rPr>
              <w:t>、</w:t>
            </w:r>
          </w:p>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bCs/>
                <w:color w:val="000000"/>
                <w:sz w:val="21"/>
                <w:szCs w:val="21"/>
                <w:u w:val="none" w:color="auto"/>
              </w:rPr>
              <w:t>SS、氨氮</w:t>
            </w:r>
          </w:p>
        </w:tc>
        <w:tc>
          <w:tcPr>
            <w:tcW w:w="1989"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lang w:eastAsia="zh-CN"/>
              </w:rPr>
              <w:t>施工期不设施工营地，生活废水纳入当地污水系统处理</w:t>
            </w:r>
          </w:p>
        </w:tc>
        <w:tc>
          <w:tcPr>
            <w:tcW w:w="2058" w:type="dxa"/>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eastAsia="zh-CN"/>
              </w:rPr>
            </w:pPr>
            <w:r>
              <w:rPr>
                <w:rFonts w:hint="default" w:ascii="Times New Roman" w:hAnsi="Times New Roman" w:cs="Times New Roman"/>
                <w:color w:val="000000"/>
                <w:sz w:val="21"/>
                <w:szCs w:val="21"/>
                <w:u w:val="none" w:color="auto"/>
                <w:lang w:eastAsia="zh-CN"/>
              </w:rPr>
              <w:t>施工期不设施工营地，生活废水纳入当地污水系统处理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1" w:hRule="atLeast"/>
          <w:jc w:val="center"/>
        </w:trPr>
        <w:tc>
          <w:tcPr>
            <w:tcW w:w="511" w:type="dxa"/>
            <w:vMerge w:val="continue"/>
            <w:vAlign w:val="center"/>
          </w:tcPr>
          <w:p>
            <w:pPr>
              <w:spacing w:line="240" w:lineRule="auto"/>
              <w:ind w:firstLine="0" w:firstLineChars="0"/>
              <w:jc w:val="center"/>
              <w:rPr>
                <w:rFonts w:hint="default" w:ascii="Times New Roman" w:hAnsi="Times New Roman" w:cs="Times New Roman"/>
                <w:color w:val="FF0000"/>
                <w:sz w:val="21"/>
                <w:szCs w:val="21"/>
                <w:u w:val="none" w:color="auto"/>
              </w:rPr>
            </w:pPr>
          </w:p>
        </w:tc>
        <w:tc>
          <w:tcPr>
            <w:tcW w:w="511" w:type="dxa"/>
            <w:vMerge w:val="continue"/>
            <w:vAlign w:val="center"/>
          </w:tcPr>
          <w:p>
            <w:pPr>
              <w:spacing w:line="240" w:lineRule="auto"/>
              <w:ind w:firstLine="0" w:firstLineChars="0"/>
              <w:jc w:val="center"/>
              <w:rPr>
                <w:rFonts w:hint="default" w:ascii="Times New Roman" w:hAnsi="Times New Roman" w:cs="Times New Roman"/>
                <w:color w:val="FF0000"/>
                <w:sz w:val="21"/>
                <w:szCs w:val="21"/>
                <w:u w:val="none" w:color="auto"/>
              </w:rPr>
            </w:pPr>
          </w:p>
        </w:tc>
        <w:tc>
          <w:tcPr>
            <w:tcW w:w="1856"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施工废水</w:t>
            </w:r>
          </w:p>
        </w:tc>
        <w:tc>
          <w:tcPr>
            <w:tcW w:w="1708"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石油类、SS</w:t>
            </w:r>
          </w:p>
        </w:tc>
        <w:tc>
          <w:tcPr>
            <w:tcW w:w="1989"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一定量</w:t>
            </w:r>
          </w:p>
        </w:tc>
        <w:tc>
          <w:tcPr>
            <w:tcW w:w="2058"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隔油池沉淀处理后回用于洒水抑尘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511" w:type="dxa"/>
            <w:vMerge w:val="continue"/>
            <w:vAlign w:val="center"/>
          </w:tcPr>
          <w:p>
            <w:pPr>
              <w:spacing w:line="240" w:lineRule="auto"/>
              <w:ind w:firstLine="0" w:firstLineChars="0"/>
              <w:jc w:val="center"/>
              <w:rPr>
                <w:rFonts w:hint="default" w:ascii="Times New Roman" w:hAnsi="Times New Roman" w:cs="Times New Roman"/>
                <w:bCs/>
                <w:color w:val="FF0000"/>
                <w:sz w:val="21"/>
                <w:szCs w:val="21"/>
                <w:u w:val="none" w:color="auto"/>
              </w:rPr>
            </w:pPr>
          </w:p>
        </w:tc>
        <w:tc>
          <w:tcPr>
            <w:tcW w:w="511" w:type="dxa"/>
            <w:vMerge w:val="restart"/>
            <w:vAlign w:val="center"/>
          </w:tcPr>
          <w:p>
            <w:pPr>
              <w:spacing w:line="240" w:lineRule="auto"/>
              <w:ind w:firstLine="0" w:firstLineChars="0"/>
              <w:jc w:val="center"/>
              <w:rPr>
                <w:rFonts w:hint="default" w:ascii="Times New Roman" w:hAnsi="Times New Roman" w:cs="Times New Roman"/>
                <w:bCs/>
                <w:color w:val="000000"/>
                <w:sz w:val="21"/>
                <w:szCs w:val="21"/>
                <w:u w:val="none" w:color="auto"/>
              </w:rPr>
            </w:pPr>
            <w:r>
              <w:rPr>
                <w:rFonts w:hint="default" w:ascii="Times New Roman" w:hAnsi="Times New Roman" w:cs="Times New Roman"/>
                <w:bCs/>
                <w:color w:val="000000"/>
                <w:sz w:val="21"/>
                <w:szCs w:val="21"/>
                <w:u w:val="none" w:color="auto"/>
              </w:rPr>
              <w:t>运营期</w:t>
            </w:r>
          </w:p>
        </w:tc>
        <w:tc>
          <w:tcPr>
            <w:tcW w:w="1856" w:type="dxa"/>
            <w:vMerge w:val="restart"/>
            <w:vAlign w:val="center"/>
          </w:tcPr>
          <w:p>
            <w:pPr>
              <w:spacing w:line="240" w:lineRule="auto"/>
              <w:ind w:firstLine="0" w:firstLineChars="0"/>
              <w:jc w:val="center"/>
              <w:rPr>
                <w:rFonts w:hint="default" w:ascii="Times New Roman" w:hAnsi="Times New Roman" w:cs="Times New Roman"/>
                <w:bCs/>
                <w:color w:val="000000"/>
                <w:sz w:val="21"/>
                <w:szCs w:val="21"/>
                <w:u w:val="none" w:color="auto"/>
              </w:rPr>
            </w:pPr>
            <w:r>
              <w:rPr>
                <w:rFonts w:hint="default" w:ascii="Times New Roman" w:hAnsi="Times New Roman" w:cs="Times New Roman"/>
                <w:bCs/>
                <w:color w:val="000000"/>
                <w:sz w:val="21"/>
                <w:szCs w:val="21"/>
                <w:u w:val="none" w:color="auto"/>
              </w:rPr>
              <w:t>生产废水</w:t>
            </w:r>
          </w:p>
          <w:p>
            <w:pPr>
              <w:spacing w:line="240" w:lineRule="auto"/>
              <w:ind w:firstLine="0" w:firstLineChars="0"/>
              <w:jc w:val="center"/>
              <w:rPr>
                <w:rFonts w:hint="default" w:ascii="Times New Roman" w:hAnsi="Times New Roman" w:cs="Times New Roman"/>
                <w:bCs/>
                <w:color w:val="000000"/>
                <w:sz w:val="21"/>
                <w:szCs w:val="21"/>
                <w:u w:val="none" w:color="auto"/>
              </w:rPr>
            </w:pPr>
            <w:r>
              <w:rPr>
                <w:rFonts w:hint="default" w:ascii="Times New Roman" w:hAnsi="Times New Roman" w:cs="Times New Roman"/>
                <w:bCs/>
                <w:color w:val="000000"/>
                <w:sz w:val="21"/>
                <w:szCs w:val="21"/>
                <w:u w:val="none" w:color="auto"/>
              </w:rPr>
              <w:t>（</w:t>
            </w:r>
            <w:r>
              <w:rPr>
                <w:rFonts w:hint="eastAsia" w:cs="Times New Roman"/>
                <w:bCs/>
                <w:color w:val="000000"/>
                <w:sz w:val="21"/>
                <w:szCs w:val="21"/>
                <w:u w:val="none" w:color="auto"/>
                <w:lang w:eastAsia="zh-CN"/>
              </w:rPr>
              <w:t>35328.9</w:t>
            </w:r>
            <w:r>
              <w:rPr>
                <w:rFonts w:hint="default" w:ascii="Times New Roman" w:hAnsi="Times New Roman" w:cs="Times New Roman"/>
                <w:color w:val="000000"/>
                <w:sz w:val="21"/>
                <w:szCs w:val="21"/>
                <w:u w:val="none" w:color="auto"/>
              </w:rPr>
              <w:t>t/a</w:t>
            </w:r>
            <w:r>
              <w:rPr>
                <w:rFonts w:hint="default" w:ascii="Times New Roman" w:hAnsi="Times New Roman" w:cs="Times New Roman"/>
                <w:bCs/>
                <w:color w:val="000000"/>
                <w:sz w:val="21"/>
                <w:szCs w:val="21"/>
                <w:u w:val="none" w:color="auto"/>
              </w:rPr>
              <w:t>）</w:t>
            </w:r>
          </w:p>
        </w:tc>
        <w:tc>
          <w:tcPr>
            <w:tcW w:w="1708"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COD</w:t>
            </w:r>
          </w:p>
        </w:tc>
        <w:tc>
          <w:tcPr>
            <w:tcW w:w="1989"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r>
              <w:rPr>
                <w:rFonts w:hint="eastAsia" w:ascii="Times New Roman" w:hAnsi="Times New Roman" w:cs="Times New Roman"/>
                <w:color w:val="000000"/>
                <w:sz w:val="21"/>
                <w:szCs w:val="21"/>
                <w:u w:val="none" w:color="auto"/>
                <w:lang w:val="en-US" w:eastAsia="zh-CN"/>
              </w:rPr>
              <w:t>3800</w:t>
            </w:r>
            <w:r>
              <w:rPr>
                <w:rFonts w:hint="default" w:ascii="Times New Roman" w:hAnsi="Times New Roman" w:cs="Times New Roman"/>
                <w:color w:val="000000"/>
                <w:sz w:val="21"/>
                <w:szCs w:val="21"/>
                <w:u w:val="none" w:color="auto"/>
              </w:rPr>
              <w:t>mg/L；</w:t>
            </w:r>
            <w:r>
              <w:rPr>
                <w:rFonts w:hint="eastAsia" w:cs="Times New Roman"/>
                <w:color w:val="000000"/>
                <w:sz w:val="21"/>
                <w:szCs w:val="21"/>
                <w:u w:val="none" w:color="auto"/>
                <w:lang w:val="en-US" w:eastAsia="zh-CN"/>
              </w:rPr>
              <w:t>134.25</w:t>
            </w:r>
            <w:r>
              <w:rPr>
                <w:rFonts w:hint="default" w:ascii="Times New Roman" w:hAnsi="Times New Roman" w:cs="Times New Roman"/>
                <w:color w:val="000000"/>
                <w:sz w:val="21"/>
                <w:szCs w:val="21"/>
                <w:u w:val="none" w:color="auto"/>
              </w:rPr>
              <w:t>t</w:t>
            </w:r>
            <w:r>
              <w:rPr>
                <w:rFonts w:hint="default" w:ascii="Times New Roman" w:hAnsi="Times New Roman" w:cs="Times New Roman"/>
                <w:bCs/>
                <w:color w:val="000000"/>
                <w:sz w:val="21"/>
                <w:szCs w:val="21"/>
                <w:u w:val="none" w:color="auto"/>
              </w:rPr>
              <w:t>/a</w:t>
            </w:r>
          </w:p>
        </w:tc>
        <w:tc>
          <w:tcPr>
            <w:tcW w:w="2058"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r>
              <w:rPr>
                <w:rFonts w:hint="eastAsia" w:ascii="Times New Roman" w:hAnsi="Times New Roman" w:cs="Times New Roman"/>
                <w:color w:val="000000"/>
                <w:sz w:val="21"/>
                <w:szCs w:val="21"/>
                <w:u w:val="none" w:color="auto"/>
                <w:lang w:val="en-US" w:eastAsia="zh-CN"/>
              </w:rPr>
              <w:t>100</w:t>
            </w:r>
            <w:r>
              <w:rPr>
                <w:rFonts w:hint="default" w:ascii="Times New Roman" w:hAnsi="Times New Roman" w:cs="Times New Roman"/>
                <w:color w:val="000000"/>
                <w:sz w:val="21"/>
                <w:szCs w:val="21"/>
                <w:u w:val="none" w:color="auto"/>
              </w:rPr>
              <w:t>mg/L；</w:t>
            </w:r>
            <w:r>
              <w:rPr>
                <w:rFonts w:hint="eastAsia" w:cs="Times New Roman"/>
                <w:color w:val="000000"/>
                <w:sz w:val="21"/>
                <w:szCs w:val="21"/>
                <w:u w:val="none" w:color="auto"/>
                <w:lang w:val="en-US" w:eastAsia="zh-CN"/>
              </w:rPr>
              <w:t>3.53</w:t>
            </w:r>
            <w:r>
              <w:rPr>
                <w:rFonts w:hint="default" w:ascii="Times New Roman" w:hAnsi="Times New Roman" w:cs="Times New Roman"/>
                <w:color w:val="000000"/>
                <w:sz w:val="21"/>
                <w:szCs w:val="21"/>
                <w:u w:val="none" w:color="auto"/>
              </w:rPr>
              <w:t>t</w:t>
            </w:r>
            <w:r>
              <w:rPr>
                <w:rFonts w:hint="default" w:ascii="Times New Roman" w:hAnsi="Times New Roman" w:cs="Times New Roman"/>
                <w:bCs/>
                <w:color w:val="000000"/>
                <w:sz w:val="21"/>
                <w:szCs w:val="21"/>
                <w:u w:val="none" w:color="auto"/>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jc w:val="center"/>
        </w:trPr>
        <w:tc>
          <w:tcPr>
            <w:tcW w:w="511" w:type="dxa"/>
            <w:vMerge w:val="continue"/>
            <w:vAlign w:val="center"/>
          </w:tcPr>
          <w:p>
            <w:pPr>
              <w:spacing w:line="240" w:lineRule="auto"/>
              <w:ind w:firstLine="0" w:firstLineChars="0"/>
              <w:jc w:val="center"/>
              <w:rPr>
                <w:rFonts w:hint="default" w:ascii="Times New Roman" w:hAnsi="Times New Roman" w:cs="Times New Roman"/>
                <w:color w:val="FF0000"/>
                <w:sz w:val="21"/>
                <w:szCs w:val="21"/>
                <w:u w:val="none" w:color="auto"/>
              </w:rPr>
            </w:pPr>
          </w:p>
        </w:tc>
        <w:tc>
          <w:tcPr>
            <w:tcW w:w="511" w:type="dxa"/>
            <w:vMerge w:val="continue"/>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p>
        </w:tc>
        <w:tc>
          <w:tcPr>
            <w:tcW w:w="1856"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color="auto"/>
              </w:rPr>
            </w:pPr>
          </w:p>
        </w:tc>
        <w:tc>
          <w:tcPr>
            <w:tcW w:w="1708"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BOD</w:t>
            </w:r>
            <w:r>
              <w:rPr>
                <w:rFonts w:hint="default" w:ascii="Times New Roman" w:hAnsi="Times New Roman" w:cs="Times New Roman"/>
                <w:color w:val="000000"/>
                <w:sz w:val="21"/>
                <w:szCs w:val="21"/>
                <w:u w:val="none" w:color="auto"/>
                <w:vertAlign w:val="subscript"/>
              </w:rPr>
              <w:t>5</w:t>
            </w:r>
          </w:p>
        </w:tc>
        <w:tc>
          <w:tcPr>
            <w:tcW w:w="1989"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r>
              <w:rPr>
                <w:rFonts w:hint="eastAsia" w:ascii="Times New Roman" w:hAnsi="Times New Roman" w:cs="Times New Roman"/>
                <w:color w:val="000000"/>
                <w:sz w:val="21"/>
                <w:szCs w:val="21"/>
                <w:u w:val="none" w:color="auto"/>
                <w:lang w:val="en-US" w:eastAsia="zh-CN"/>
              </w:rPr>
              <w:t>1600</w:t>
            </w:r>
            <w:r>
              <w:rPr>
                <w:rFonts w:hint="default" w:ascii="Times New Roman" w:hAnsi="Times New Roman" w:cs="Times New Roman"/>
                <w:color w:val="000000"/>
                <w:sz w:val="21"/>
                <w:szCs w:val="21"/>
                <w:u w:val="none" w:color="auto"/>
              </w:rPr>
              <w:t>mg/L；</w:t>
            </w:r>
            <w:r>
              <w:rPr>
                <w:rFonts w:hint="eastAsia" w:cs="Times New Roman"/>
                <w:color w:val="000000"/>
                <w:sz w:val="21"/>
                <w:szCs w:val="21"/>
                <w:u w:val="none" w:color="auto"/>
                <w:lang w:val="en-US" w:eastAsia="zh-CN"/>
              </w:rPr>
              <w:t>56.53</w:t>
            </w:r>
            <w:r>
              <w:rPr>
                <w:rFonts w:hint="default" w:ascii="Times New Roman" w:hAnsi="Times New Roman" w:cs="Times New Roman"/>
                <w:color w:val="000000"/>
                <w:sz w:val="21"/>
                <w:szCs w:val="21"/>
                <w:u w:val="none" w:color="auto"/>
              </w:rPr>
              <w:t>t</w:t>
            </w:r>
            <w:r>
              <w:rPr>
                <w:rFonts w:hint="default" w:ascii="Times New Roman" w:hAnsi="Times New Roman" w:cs="Times New Roman"/>
                <w:bCs/>
                <w:color w:val="000000"/>
                <w:sz w:val="21"/>
                <w:szCs w:val="21"/>
                <w:u w:val="none" w:color="auto"/>
              </w:rPr>
              <w:t>/a</w:t>
            </w:r>
          </w:p>
        </w:tc>
        <w:tc>
          <w:tcPr>
            <w:tcW w:w="2058"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r>
              <w:rPr>
                <w:rFonts w:hint="eastAsia" w:ascii="Times New Roman" w:hAnsi="Times New Roman" w:cs="Times New Roman"/>
                <w:color w:val="000000"/>
                <w:sz w:val="21"/>
                <w:szCs w:val="21"/>
                <w:u w:val="none" w:color="auto"/>
                <w:lang w:val="en-US" w:eastAsia="zh-CN"/>
              </w:rPr>
              <w:t>3</w:t>
            </w:r>
            <w:r>
              <w:rPr>
                <w:rFonts w:hint="default" w:ascii="Times New Roman" w:hAnsi="Times New Roman" w:cs="Times New Roman"/>
                <w:color w:val="000000"/>
                <w:sz w:val="21"/>
                <w:szCs w:val="21"/>
                <w:u w:val="none" w:color="auto"/>
              </w:rPr>
              <w:t>0mg/L；</w:t>
            </w:r>
            <w:r>
              <w:rPr>
                <w:rFonts w:hint="eastAsia" w:cs="Times New Roman"/>
                <w:color w:val="000000"/>
                <w:sz w:val="21"/>
                <w:szCs w:val="21"/>
                <w:u w:val="none" w:color="auto"/>
                <w:lang w:val="en-US" w:eastAsia="zh-CN"/>
              </w:rPr>
              <w:t>1.06</w:t>
            </w:r>
            <w:r>
              <w:rPr>
                <w:rFonts w:hint="default" w:ascii="Times New Roman" w:hAnsi="Times New Roman" w:cs="Times New Roman"/>
                <w:color w:val="000000"/>
                <w:sz w:val="21"/>
                <w:szCs w:val="21"/>
                <w:u w:val="none" w:color="auto"/>
              </w:rPr>
              <w:t>t</w:t>
            </w:r>
            <w:r>
              <w:rPr>
                <w:rFonts w:hint="default" w:ascii="Times New Roman" w:hAnsi="Times New Roman" w:cs="Times New Roman"/>
                <w:bCs/>
                <w:color w:val="000000"/>
                <w:sz w:val="21"/>
                <w:szCs w:val="21"/>
                <w:u w:val="none" w:color="auto"/>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511" w:type="dxa"/>
            <w:vMerge w:val="continue"/>
            <w:vAlign w:val="center"/>
          </w:tcPr>
          <w:p>
            <w:pPr>
              <w:spacing w:line="240" w:lineRule="auto"/>
              <w:ind w:firstLine="0" w:firstLineChars="0"/>
              <w:jc w:val="center"/>
              <w:rPr>
                <w:rFonts w:hint="default" w:ascii="Times New Roman" w:hAnsi="Times New Roman" w:cs="Times New Roman"/>
                <w:color w:val="FF0000"/>
                <w:sz w:val="21"/>
                <w:szCs w:val="21"/>
                <w:u w:val="none" w:color="auto"/>
              </w:rPr>
            </w:pPr>
          </w:p>
        </w:tc>
        <w:tc>
          <w:tcPr>
            <w:tcW w:w="511" w:type="dxa"/>
            <w:vMerge w:val="continue"/>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p>
        </w:tc>
        <w:tc>
          <w:tcPr>
            <w:tcW w:w="1856"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color="auto"/>
              </w:rPr>
            </w:pPr>
          </w:p>
        </w:tc>
        <w:tc>
          <w:tcPr>
            <w:tcW w:w="1708"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SS</w:t>
            </w:r>
          </w:p>
        </w:tc>
        <w:tc>
          <w:tcPr>
            <w:tcW w:w="1989"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r>
              <w:rPr>
                <w:rFonts w:hint="eastAsia" w:ascii="Times New Roman" w:hAnsi="Times New Roman" w:cs="Times New Roman"/>
                <w:color w:val="000000"/>
                <w:sz w:val="21"/>
                <w:szCs w:val="21"/>
                <w:u w:val="none" w:color="auto"/>
                <w:lang w:val="en-US" w:eastAsia="zh-CN"/>
              </w:rPr>
              <w:t>500</w:t>
            </w:r>
            <w:r>
              <w:rPr>
                <w:rFonts w:hint="default" w:ascii="Times New Roman" w:hAnsi="Times New Roman" w:cs="Times New Roman"/>
                <w:color w:val="000000"/>
                <w:sz w:val="21"/>
                <w:szCs w:val="21"/>
                <w:u w:val="none" w:color="auto"/>
              </w:rPr>
              <w:t>mg/L；</w:t>
            </w:r>
            <w:r>
              <w:rPr>
                <w:rFonts w:hint="eastAsia" w:cs="Times New Roman"/>
                <w:color w:val="000000"/>
                <w:sz w:val="21"/>
                <w:szCs w:val="21"/>
                <w:u w:val="none" w:color="auto"/>
                <w:lang w:val="en-US" w:eastAsia="zh-CN"/>
              </w:rPr>
              <w:t>17.66</w:t>
            </w:r>
            <w:r>
              <w:rPr>
                <w:rFonts w:hint="default" w:ascii="Times New Roman" w:hAnsi="Times New Roman" w:cs="Times New Roman"/>
                <w:color w:val="000000"/>
                <w:sz w:val="21"/>
                <w:szCs w:val="21"/>
                <w:u w:val="none" w:color="auto"/>
              </w:rPr>
              <w:t>t/a</w:t>
            </w:r>
          </w:p>
        </w:tc>
        <w:tc>
          <w:tcPr>
            <w:tcW w:w="2058"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r>
              <w:rPr>
                <w:rFonts w:hint="eastAsia" w:ascii="Times New Roman" w:hAnsi="Times New Roman" w:cs="Times New Roman"/>
                <w:color w:val="000000"/>
                <w:sz w:val="21"/>
                <w:szCs w:val="21"/>
                <w:u w:val="none" w:color="auto"/>
                <w:lang w:val="en-US" w:eastAsia="zh-CN"/>
              </w:rPr>
              <w:t>7</w:t>
            </w:r>
            <w:r>
              <w:rPr>
                <w:rFonts w:hint="default" w:ascii="Times New Roman" w:hAnsi="Times New Roman" w:cs="Times New Roman"/>
                <w:color w:val="000000"/>
                <w:sz w:val="21"/>
                <w:szCs w:val="21"/>
                <w:u w:val="none" w:color="auto"/>
              </w:rPr>
              <w:t>0mg/L；</w:t>
            </w:r>
            <w:r>
              <w:rPr>
                <w:rFonts w:hint="eastAsia" w:cs="Times New Roman"/>
                <w:color w:val="000000"/>
                <w:sz w:val="21"/>
                <w:szCs w:val="21"/>
                <w:u w:val="none" w:color="auto"/>
                <w:lang w:val="en-US" w:eastAsia="zh-CN"/>
              </w:rPr>
              <w:t>2.47</w:t>
            </w:r>
            <w:r>
              <w:rPr>
                <w:rFonts w:hint="default" w:ascii="Times New Roman" w:hAnsi="Times New Roman" w:cs="Times New Roman"/>
                <w:color w:val="000000"/>
                <w:sz w:val="21"/>
                <w:szCs w:val="21"/>
                <w:u w:val="none" w:color="auto"/>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511" w:type="dxa"/>
            <w:vMerge w:val="continue"/>
            <w:vAlign w:val="center"/>
          </w:tcPr>
          <w:p>
            <w:pPr>
              <w:spacing w:line="240" w:lineRule="auto"/>
              <w:ind w:firstLine="0" w:firstLineChars="0"/>
              <w:jc w:val="center"/>
              <w:rPr>
                <w:ins w:id="10" w:author="王磊18389590103" w:date="2018-05-29T11:16:00Z"/>
                <w:rFonts w:hint="default" w:ascii="Times New Roman" w:hAnsi="Times New Roman" w:cs="Times New Roman"/>
                <w:color w:val="FF0000"/>
                <w:sz w:val="21"/>
                <w:szCs w:val="21"/>
                <w:u w:val="none" w:color="auto"/>
              </w:rPr>
            </w:pPr>
          </w:p>
        </w:tc>
        <w:tc>
          <w:tcPr>
            <w:tcW w:w="511" w:type="dxa"/>
            <w:vMerge w:val="continue"/>
            <w:vAlign w:val="center"/>
          </w:tcPr>
          <w:p>
            <w:pPr>
              <w:tabs>
                <w:tab w:val="left" w:pos="1500"/>
              </w:tabs>
              <w:spacing w:line="240" w:lineRule="auto"/>
              <w:ind w:firstLine="0" w:firstLineChars="0"/>
              <w:jc w:val="center"/>
              <w:rPr>
                <w:ins w:id="11" w:author="王磊18389590103" w:date="2018-05-29T11:16:00Z"/>
                <w:rFonts w:hint="default" w:ascii="Times New Roman" w:hAnsi="Times New Roman" w:cs="Times New Roman"/>
                <w:color w:val="000000"/>
                <w:sz w:val="21"/>
                <w:szCs w:val="21"/>
                <w:u w:val="none" w:color="auto"/>
              </w:rPr>
            </w:pPr>
          </w:p>
        </w:tc>
        <w:tc>
          <w:tcPr>
            <w:tcW w:w="1856" w:type="dxa"/>
            <w:vMerge w:val="continue"/>
            <w:vAlign w:val="center"/>
          </w:tcPr>
          <w:p>
            <w:pPr>
              <w:spacing w:line="240" w:lineRule="auto"/>
              <w:ind w:firstLine="0" w:firstLineChars="0"/>
              <w:jc w:val="center"/>
              <w:rPr>
                <w:ins w:id="12" w:author="王磊18389590103" w:date="2018-05-29T11:16:00Z"/>
                <w:rFonts w:hint="default" w:ascii="Times New Roman" w:hAnsi="Times New Roman" w:cs="Times New Roman"/>
                <w:color w:val="000000"/>
                <w:sz w:val="21"/>
                <w:szCs w:val="21"/>
                <w:u w:val="none" w:color="auto"/>
              </w:rPr>
            </w:pPr>
          </w:p>
        </w:tc>
        <w:tc>
          <w:tcPr>
            <w:tcW w:w="1708" w:type="dxa"/>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eastAsia="zh-CN"/>
              </w:rPr>
            </w:pPr>
            <w:r>
              <w:rPr>
                <w:rFonts w:hint="default" w:ascii="Times New Roman" w:hAnsi="Times New Roman" w:cs="Times New Roman"/>
                <w:color w:val="000000"/>
                <w:sz w:val="21"/>
                <w:szCs w:val="21"/>
                <w:u w:val="none" w:color="auto"/>
                <w:lang w:eastAsia="zh-CN"/>
              </w:rPr>
              <w:t>氨氮</w:t>
            </w:r>
          </w:p>
        </w:tc>
        <w:tc>
          <w:tcPr>
            <w:tcW w:w="1989"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r>
              <w:rPr>
                <w:rFonts w:hint="eastAsia" w:ascii="Times New Roman" w:hAnsi="Times New Roman" w:cs="Times New Roman"/>
                <w:color w:val="000000"/>
                <w:sz w:val="21"/>
                <w:szCs w:val="21"/>
                <w:u w:val="none" w:color="auto"/>
                <w:lang w:val="en-US" w:eastAsia="zh-CN"/>
              </w:rPr>
              <w:t>160</w:t>
            </w:r>
            <w:r>
              <w:rPr>
                <w:rFonts w:hint="default" w:ascii="Times New Roman" w:hAnsi="Times New Roman" w:cs="Times New Roman"/>
                <w:color w:val="000000"/>
                <w:sz w:val="21"/>
                <w:szCs w:val="21"/>
                <w:u w:val="none" w:color="auto"/>
              </w:rPr>
              <w:t>mg/L；</w:t>
            </w:r>
            <w:r>
              <w:rPr>
                <w:rFonts w:hint="eastAsia" w:cs="Times New Roman"/>
                <w:color w:val="000000"/>
                <w:sz w:val="21"/>
                <w:szCs w:val="21"/>
                <w:u w:val="none" w:color="auto"/>
                <w:lang w:val="en-US" w:eastAsia="zh-CN"/>
              </w:rPr>
              <w:t>5.65</w:t>
            </w:r>
            <w:r>
              <w:rPr>
                <w:rFonts w:hint="default" w:ascii="Times New Roman" w:hAnsi="Times New Roman" w:cs="Times New Roman"/>
                <w:color w:val="000000"/>
                <w:sz w:val="21"/>
                <w:szCs w:val="21"/>
                <w:u w:val="none" w:color="auto"/>
              </w:rPr>
              <w:t>t/a</w:t>
            </w:r>
          </w:p>
        </w:tc>
        <w:tc>
          <w:tcPr>
            <w:tcW w:w="2058"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lang w:val="en-US" w:eastAsia="zh-CN"/>
              </w:rPr>
            </w:pPr>
            <w:r>
              <w:rPr>
                <w:rFonts w:hint="eastAsia" w:ascii="Times New Roman" w:hAnsi="Times New Roman" w:cs="Times New Roman"/>
                <w:color w:val="000000"/>
                <w:sz w:val="21"/>
                <w:szCs w:val="21"/>
                <w:u w:val="none" w:color="auto"/>
                <w:lang w:val="en-US" w:eastAsia="zh-CN"/>
              </w:rPr>
              <w:t>15</w:t>
            </w:r>
            <w:r>
              <w:rPr>
                <w:rFonts w:hint="default" w:ascii="Times New Roman" w:hAnsi="Times New Roman" w:cs="Times New Roman"/>
                <w:color w:val="000000"/>
                <w:sz w:val="21"/>
                <w:szCs w:val="21"/>
                <w:u w:val="none" w:color="auto"/>
              </w:rPr>
              <w:t>mg/L；</w:t>
            </w:r>
            <w:r>
              <w:rPr>
                <w:rFonts w:hint="eastAsia" w:cs="Times New Roman"/>
                <w:color w:val="000000"/>
                <w:sz w:val="21"/>
                <w:szCs w:val="21"/>
                <w:u w:val="none" w:color="auto"/>
                <w:lang w:val="en-US" w:eastAsia="zh-CN"/>
              </w:rPr>
              <w:t>0.53</w:t>
            </w:r>
            <w:r>
              <w:rPr>
                <w:rFonts w:hint="default" w:ascii="Times New Roman" w:hAnsi="Times New Roman" w:cs="Times New Roman"/>
                <w:color w:val="000000"/>
                <w:sz w:val="21"/>
                <w:szCs w:val="21"/>
                <w:u w:val="none" w:color="auto"/>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511" w:type="dxa"/>
            <w:vMerge w:val="continue"/>
            <w:vAlign w:val="center"/>
          </w:tcPr>
          <w:p>
            <w:pPr>
              <w:spacing w:line="240" w:lineRule="auto"/>
              <w:ind w:firstLine="0" w:firstLineChars="0"/>
              <w:jc w:val="center"/>
              <w:rPr>
                <w:rFonts w:hint="default" w:ascii="Times New Roman" w:hAnsi="Times New Roman" w:cs="Times New Roman"/>
                <w:color w:val="FF0000"/>
                <w:sz w:val="21"/>
                <w:szCs w:val="21"/>
                <w:u w:val="none" w:color="auto"/>
              </w:rPr>
            </w:pPr>
          </w:p>
        </w:tc>
        <w:tc>
          <w:tcPr>
            <w:tcW w:w="511" w:type="dxa"/>
            <w:vMerge w:val="continue"/>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p>
        </w:tc>
        <w:tc>
          <w:tcPr>
            <w:tcW w:w="1856"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color="auto"/>
              </w:rPr>
            </w:pPr>
          </w:p>
        </w:tc>
        <w:tc>
          <w:tcPr>
            <w:tcW w:w="1708" w:type="dxa"/>
            <w:vAlign w:val="center"/>
          </w:tcPr>
          <w:p>
            <w:pPr>
              <w:tabs>
                <w:tab w:val="left" w:pos="1500"/>
              </w:tabs>
              <w:spacing w:line="240" w:lineRule="auto"/>
              <w:ind w:firstLine="0" w:firstLineChars="0"/>
              <w:jc w:val="center"/>
              <w:rPr>
                <w:rFonts w:hint="eastAsia" w:cs="Times New Roman"/>
                <w:color w:val="000000"/>
                <w:sz w:val="21"/>
                <w:szCs w:val="21"/>
                <w:u w:val="none" w:color="auto"/>
                <w:lang w:val="en-US" w:eastAsia="zh-CN"/>
              </w:rPr>
            </w:pPr>
            <w:r>
              <w:rPr>
                <w:rFonts w:hint="eastAsia" w:cs="Times New Roman"/>
                <w:color w:val="000000"/>
                <w:sz w:val="21"/>
                <w:szCs w:val="21"/>
                <w:u w:val="none" w:color="auto"/>
                <w:lang w:val="en-US" w:eastAsia="zh-CN"/>
              </w:rPr>
              <w:t>氯化物</w:t>
            </w:r>
          </w:p>
          <w:p>
            <w:pPr>
              <w:tabs>
                <w:tab w:val="left" w:pos="1500"/>
              </w:tabs>
              <w:spacing w:line="240" w:lineRule="auto"/>
              <w:ind w:firstLine="0" w:firstLineChars="0"/>
              <w:jc w:val="center"/>
              <w:rPr>
                <w:rFonts w:hint="eastAsia" w:ascii="Times New Roman" w:hAnsi="Times New Roman" w:eastAsia="宋体" w:cs="Times New Roman"/>
                <w:color w:val="000000"/>
                <w:sz w:val="21"/>
                <w:szCs w:val="21"/>
                <w:u w:val="none" w:color="auto"/>
                <w:lang w:val="en-US" w:eastAsia="zh-CN"/>
              </w:rPr>
            </w:pPr>
            <w:r>
              <w:rPr>
                <w:rFonts w:hint="eastAsia" w:cs="Times New Roman"/>
                <w:color w:val="000000"/>
                <w:sz w:val="21"/>
                <w:szCs w:val="21"/>
                <w:u w:val="none" w:color="auto"/>
                <w:lang w:val="en-US" w:eastAsia="zh-CN"/>
              </w:rPr>
              <w:t>（以NaCl计）</w:t>
            </w:r>
          </w:p>
        </w:tc>
        <w:tc>
          <w:tcPr>
            <w:tcW w:w="1989"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2</w:t>
            </w:r>
            <w:r>
              <w:rPr>
                <w:rFonts w:hint="eastAsia" w:ascii="Times New Roman" w:hAnsi="Times New Roman" w:cs="Times New Roman"/>
                <w:color w:val="000000"/>
                <w:sz w:val="21"/>
                <w:szCs w:val="21"/>
                <w:u w:val="none" w:color="auto"/>
                <w:lang w:val="en-US" w:eastAsia="zh-CN"/>
              </w:rPr>
              <w:t>000</w:t>
            </w:r>
            <w:r>
              <w:rPr>
                <w:rFonts w:hint="default" w:ascii="Times New Roman" w:hAnsi="Times New Roman" w:cs="Times New Roman"/>
                <w:color w:val="000000"/>
                <w:sz w:val="21"/>
                <w:szCs w:val="21"/>
                <w:u w:val="none" w:color="auto"/>
              </w:rPr>
              <w:t>0mg/L；</w:t>
            </w:r>
            <w:r>
              <w:rPr>
                <w:rFonts w:hint="eastAsia" w:cs="Times New Roman"/>
                <w:color w:val="000000"/>
                <w:sz w:val="21"/>
                <w:szCs w:val="21"/>
                <w:u w:val="none" w:color="auto"/>
                <w:lang w:val="en-US" w:eastAsia="zh-CN"/>
              </w:rPr>
              <w:t>706.578</w:t>
            </w:r>
            <w:r>
              <w:rPr>
                <w:rFonts w:hint="default" w:ascii="Times New Roman" w:hAnsi="Times New Roman" w:cs="Times New Roman"/>
                <w:color w:val="000000"/>
                <w:sz w:val="21"/>
                <w:szCs w:val="21"/>
                <w:u w:val="none" w:color="auto"/>
              </w:rPr>
              <w:t>t/a</w:t>
            </w:r>
          </w:p>
        </w:tc>
        <w:tc>
          <w:tcPr>
            <w:tcW w:w="2058"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r>
              <w:rPr>
                <w:rFonts w:hint="eastAsia" w:cs="Times New Roman"/>
                <w:color w:val="000000"/>
                <w:sz w:val="21"/>
                <w:szCs w:val="21"/>
                <w:u w:val="none" w:color="auto"/>
                <w:lang w:val="en-US" w:eastAsia="zh-CN"/>
              </w:rPr>
              <w:t>7</w:t>
            </w:r>
            <w:r>
              <w:rPr>
                <w:rFonts w:hint="eastAsia" w:ascii="Times New Roman" w:hAnsi="Times New Roman" w:cs="Times New Roman"/>
                <w:color w:val="000000"/>
                <w:sz w:val="21"/>
                <w:szCs w:val="21"/>
                <w:u w:val="none" w:color="auto"/>
                <w:lang w:val="en-US" w:eastAsia="zh-CN"/>
              </w:rPr>
              <w:t>00</w:t>
            </w:r>
            <w:r>
              <w:rPr>
                <w:rFonts w:hint="default" w:ascii="Times New Roman" w:hAnsi="Times New Roman" w:cs="Times New Roman"/>
                <w:color w:val="000000"/>
                <w:sz w:val="21"/>
                <w:szCs w:val="21"/>
                <w:u w:val="none" w:color="auto"/>
              </w:rPr>
              <w:t>mg/L；</w:t>
            </w:r>
            <w:r>
              <w:rPr>
                <w:rFonts w:hint="eastAsia" w:cs="Times New Roman"/>
                <w:color w:val="000000"/>
                <w:sz w:val="21"/>
                <w:szCs w:val="21"/>
                <w:u w:val="none" w:color="auto"/>
                <w:lang w:val="en-US" w:eastAsia="zh-CN"/>
              </w:rPr>
              <w:t>24.73</w:t>
            </w:r>
            <w:r>
              <w:rPr>
                <w:rFonts w:hint="default" w:ascii="Times New Roman" w:hAnsi="Times New Roman" w:cs="Times New Roman"/>
                <w:color w:val="000000"/>
                <w:sz w:val="21"/>
                <w:szCs w:val="21"/>
                <w:u w:val="none" w:color="auto"/>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511" w:type="dxa"/>
            <w:vMerge w:val="continue"/>
            <w:vAlign w:val="center"/>
          </w:tcPr>
          <w:p>
            <w:pPr>
              <w:spacing w:line="240" w:lineRule="auto"/>
              <w:ind w:firstLine="0" w:firstLineChars="0"/>
              <w:jc w:val="center"/>
              <w:rPr>
                <w:rFonts w:hint="default" w:ascii="Times New Roman" w:hAnsi="Times New Roman" w:cs="Times New Roman"/>
                <w:color w:val="FF0000"/>
                <w:sz w:val="21"/>
                <w:szCs w:val="21"/>
                <w:u w:val="none" w:color="auto"/>
              </w:rPr>
            </w:pPr>
          </w:p>
        </w:tc>
        <w:tc>
          <w:tcPr>
            <w:tcW w:w="511" w:type="dxa"/>
            <w:vMerge w:val="continue"/>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p>
        </w:tc>
        <w:tc>
          <w:tcPr>
            <w:tcW w:w="1856" w:type="dxa"/>
            <w:vMerge w:val="restart"/>
            <w:vAlign w:val="center"/>
          </w:tcPr>
          <w:p>
            <w:pPr>
              <w:spacing w:line="240" w:lineRule="auto"/>
              <w:ind w:firstLine="0" w:firstLineChars="0"/>
              <w:jc w:val="center"/>
              <w:rPr>
                <w:rFonts w:hint="default" w:ascii="Times New Roman" w:hAnsi="Times New Roman" w:cs="Times New Roman"/>
                <w:bCs/>
                <w:color w:val="000000"/>
                <w:sz w:val="21"/>
                <w:szCs w:val="21"/>
                <w:u w:val="none" w:color="auto"/>
              </w:rPr>
            </w:pPr>
            <w:r>
              <w:rPr>
                <w:rFonts w:hint="default" w:ascii="Times New Roman" w:hAnsi="Times New Roman" w:cs="Times New Roman"/>
                <w:bCs/>
                <w:color w:val="000000"/>
                <w:sz w:val="21"/>
                <w:szCs w:val="21"/>
                <w:u w:val="none" w:color="auto"/>
              </w:rPr>
              <w:t>生活污水</w:t>
            </w:r>
          </w:p>
          <w:p>
            <w:pPr>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bCs/>
                <w:color w:val="000000"/>
                <w:sz w:val="21"/>
                <w:szCs w:val="21"/>
                <w:u w:val="none" w:color="auto"/>
              </w:rPr>
              <w:t>（</w:t>
            </w:r>
            <w:r>
              <w:rPr>
                <w:rFonts w:hint="default" w:ascii="Times New Roman" w:hAnsi="Times New Roman" w:cs="Times New Roman"/>
                <w:color w:val="000000"/>
                <w:sz w:val="21"/>
                <w:szCs w:val="21"/>
                <w:u w:val="none" w:color="auto"/>
              </w:rPr>
              <w:t>4906.8t/a</w:t>
            </w:r>
            <w:r>
              <w:rPr>
                <w:rFonts w:hint="default" w:ascii="Times New Roman" w:hAnsi="Times New Roman" w:cs="Times New Roman"/>
                <w:bCs/>
                <w:color w:val="000000"/>
                <w:sz w:val="21"/>
                <w:szCs w:val="21"/>
                <w:u w:val="none" w:color="auto"/>
              </w:rPr>
              <w:t>）</w:t>
            </w:r>
          </w:p>
        </w:tc>
        <w:tc>
          <w:tcPr>
            <w:tcW w:w="1708"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COD</w:t>
            </w:r>
          </w:p>
        </w:tc>
        <w:tc>
          <w:tcPr>
            <w:tcW w:w="1989"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400mg/L；1.96t/a</w:t>
            </w:r>
          </w:p>
        </w:tc>
        <w:tc>
          <w:tcPr>
            <w:tcW w:w="2058"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250mg/L；1.23t/a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511" w:type="dxa"/>
            <w:vMerge w:val="continue"/>
            <w:vAlign w:val="center"/>
          </w:tcPr>
          <w:p>
            <w:pPr>
              <w:spacing w:line="240" w:lineRule="auto"/>
              <w:ind w:firstLine="0" w:firstLineChars="0"/>
              <w:jc w:val="center"/>
              <w:rPr>
                <w:rFonts w:hint="default" w:ascii="Times New Roman" w:hAnsi="Times New Roman" w:cs="Times New Roman"/>
                <w:color w:val="FF0000"/>
                <w:sz w:val="21"/>
                <w:szCs w:val="21"/>
                <w:u w:val="none" w:color="auto"/>
              </w:rPr>
            </w:pPr>
          </w:p>
        </w:tc>
        <w:tc>
          <w:tcPr>
            <w:tcW w:w="511" w:type="dxa"/>
            <w:vMerge w:val="continue"/>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p>
        </w:tc>
        <w:tc>
          <w:tcPr>
            <w:tcW w:w="1856"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color="auto"/>
              </w:rPr>
            </w:pPr>
          </w:p>
        </w:tc>
        <w:tc>
          <w:tcPr>
            <w:tcW w:w="1708"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BOD</w:t>
            </w:r>
            <w:r>
              <w:rPr>
                <w:rFonts w:hint="default" w:ascii="Times New Roman" w:hAnsi="Times New Roman" w:cs="Times New Roman"/>
                <w:color w:val="000000"/>
                <w:sz w:val="21"/>
                <w:szCs w:val="21"/>
                <w:u w:val="none" w:color="auto"/>
                <w:vertAlign w:val="subscript"/>
              </w:rPr>
              <w:t>5</w:t>
            </w:r>
          </w:p>
        </w:tc>
        <w:tc>
          <w:tcPr>
            <w:tcW w:w="1989"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250mg/L；1.23t/a</w:t>
            </w:r>
          </w:p>
        </w:tc>
        <w:tc>
          <w:tcPr>
            <w:tcW w:w="2058"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1</w:t>
            </w:r>
            <w:r>
              <w:rPr>
                <w:rFonts w:hint="eastAsia" w:cs="Times New Roman"/>
                <w:color w:val="000000"/>
                <w:sz w:val="21"/>
                <w:szCs w:val="21"/>
                <w:u w:val="none" w:color="auto"/>
                <w:lang w:val="en-US" w:eastAsia="zh-CN"/>
              </w:rPr>
              <w:t>50</w:t>
            </w:r>
            <w:r>
              <w:rPr>
                <w:rFonts w:hint="default" w:ascii="Times New Roman" w:hAnsi="Times New Roman" w:cs="Times New Roman"/>
                <w:color w:val="000000"/>
                <w:sz w:val="21"/>
                <w:szCs w:val="21"/>
                <w:u w:val="none" w:color="auto"/>
              </w:rPr>
              <w:t>mg/L；0.738t/a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511" w:type="dxa"/>
            <w:vMerge w:val="continue"/>
            <w:vAlign w:val="center"/>
          </w:tcPr>
          <w:p>
            <w:pPr>
              <w:spacing w:line="240" w:lineRule="auto"/>
              <w:ind w:firstLine="0" w:firstLineChars="0"/>
              <w:jc w:val="center"/>
              <w:rPr>
                <w:rFonts w:hint="default" w:ascii="Times New Roman" w:hAnsi="Times New Roman" w:cs="Times New Roman"/>
                <w:color w:val="FF0000"/>
                <w:sz w:val="21"/>
                <w:szCs w:val="21"/>
                <w:u w:val="none" w:color="auto"/>
              </w:rPr>
            </w:pPr>
          </w:p>
        </w:tc>
        <w:tc>
          <w:tcPr>
            <w:tcW w:w="511" w:type="dxa"/>
            <w:vMerge w:val="continue"/>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p>
        </w:tc>
        <w:tc>
          <w:tcPr>
            <w:tcW w:w="1856"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color="auto"/>
              </w:rPr>
            </w:pPr>
          </w:p>
        </w:tc>
        <w:tc>
          <w:tcPr>
            <w:tcW w:w="1708"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SS</w:t>
            </w:r>
          </w:p>
        </w:tc>
        <w:tc>
          <w:tcPr>
            <w:tcW w:w="1989"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200mg/L；0.98t/a</w:t>
            </w:r>
          </w:p>
        </w:tc>
        <w:tc>
          <w:tcPr>
            <w:tcW w:w="2058"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1</w:t>
            </w:r>
            <w:r>
              <w:rPr>
                <w:rFonts w:hint="eastAsia" w:cs="Times New Roman"/>
                <w:color w:val="000000"/>
                <w:sz w:val="21"/>
                <w:szCs w:val="21"/>
                <w:u w:val="none" w:color="auto"/>
                <w:lang w:val="en-US" w:eastAsia="zh-CN"/>
              </w:rPr>
              <w:t>0</w:t>
            </w:r>
            <w:r>
              <w:rPr>
                <w:rFonts w:hint="default" w:ascii="Times New Roman" w:hAnsi="Times New Roman" w:cs="Times New Roman"/>
                <w:color w:val="000000"/>
                <w:sz w:val="21"/>
                <w:szCs w:val="21"/>
                <w:u w:val="none" w:color="auto"/>
              </w:rPr>
              <w:t>0mg/L；0.49</w:t>
            </w:r>
            <w:r>
              <w:rPr>
                <w:rFonts w:hint="eastAsia" w:cs="Times New Roman"/>
                <w:color w:val="000000"/>
                <w:sz w:val="21"/>
                <w:szCs w:val="21"/>
                <w:u w:val="none" w:color="auto"/>
                <w:lang w:val="en-US" w:eastAsia="zh-CN"/>
              </w:rPr>
              <w:t>2</w:t>
            </w:r>
            <w:r>
              <w:rPr>
                <w:rFonts w:hint="default" w:ascii="Times New Roman" w:hAnsi="Times New Roman" w:cs="Times New Roman"/>
                <w:color w:val="000000"/>
                <w:sz w:val="21"/>
                <w:szCs w:val="21"/>
                <w:u w:val="none" w:color="auto"/>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511" w:type="dxa"/>
            <w:vMerge w:val="continue"/>
            <w:vAlign w:val="center"/>
          </w:tcPr>
          <w:p>
            <w:pPr>
              <w:spacing w:line="240" w:lineRule="auto"/>
              <w:ind w:firstLine="0" w:firstLineChars="0"/>
              <w:jc w:val="center"/>
              <w:rPr>
                <w:rFonts w:hint="default" w:ascii="Times New Roman" w:hAnsi="Times New Roman" w:cs="Times New Roman"/>
                <w:color w:val="FF0000"/>
                <w:sz w:val="21"/>
                <w:szCs w:val="21"/>
                <w:u w:val="none" w:color="auto"/>
              </w:rPr>
            </w:pPr>
          </w:p>
        </w:tc>
        <w:tc>
          <w:tcPr>
            <w:tcW w:w="511" w:type="dxa"/>
            <w:vMerge w:val="continue"/>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p>
        </w:tc>
        <w:tc>
          <w:tcPr>
            <w:tcW w:w="1856"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color="auto"/>
              </w:rPr>
            </w:pPr>
          </w:p>
        </w:tc>
        <w:tc>
          <w:tcPr>
            <w:tcW w:w="1708"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氨氮</w:t>
            </w:r>
          </w:p>
        </w:tc>
        <w:tc>
          <w:tcPr>
            <w:tcW w:w="1989"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30mg/L；0.147</w:t>
            </w:r>
            <w:r>
              <w:rPr>
                <w:rFonts w:hint="eastAsia" w:ascii="Times New Roman" w:hAnsi="Times New Roman" w:cs="Times New Roman"/>
                <w:bCs/>
                <w:color w:val="000000"/>
                <w:sz w:val="21"/>
                <w:szCs w:val="21"/>
                <w:u w:val="none" w:color="auto"/>
                <w:lang w:val="en-US" w:eastAsia="zh-CN"/>
              </w:rPr>
              <w:t>t</w:t>
            </w:r>
            <w:r>
              <w:rPr>
                <w:rFonts w:hint="default" w:ascii="Times New Roman" w:hAnsi="Times New Roman" w:cs="Times New Roman"/>
                <w:bCs/>
                <w:color w:val="000000"/>
                <w:sz w:val="21"/>
                <w:szCs w:val="21"/>
                <w:u w:val="none" w:color="auto"/>
              </w:rPr>
              <w:t>/a</w:t>
            </w:r>
          </w:p>
        </w:tc>
        <w:tc>
          <w:tcPr>
            <w:tcW w:w="2058"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25mg/L；0.123</w:t>
            </w:r>
            <w:r>
              <w:rPr>
                <w:rFonts w:hint="eastAsia" w:ascii="Times New Roman" w:hAnsi="Times New Roman" w:cs="Times New Roman"/>
                <w:bCs/>
                <w:color w:val="000000"/>
                <w:sz w:val="21"/>
                <w:szCs w:val="21"/>
                <w:u w:val="none" w:color="auto"/>
                <w:lang w:val="en-US" w:eastAsia="zh-CN"/>
              </w:rPr>
              <w:t>t</w:t>
            </w:r>
            <w:r>
              <w:rPr>
                <w:rFonts w:hint="default" w:ascii="Times New Roman" w:hAnsi="Times New Roman" w:cs="Times New Roman"/>
                <w:bCs/>
                <w:color w:val="000000"/>
                <w:sz w:val="21"/>
                <w:szCs w:val="21"/>
                <w:u w:val="none" w:color="auto"/>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511" w:type="dxa"/>
            <w:vMerge w:val="continue"/>
            <w:vAlign w:val="center"/>
          </w:tcPr>
          <w:p>
            <w:pPr>
              <w:spacing w:line="240" w:lineRule="auto"/>
              <w:ind w:firstLine="0" w:firstLineChars="0"/>
              <w:jc w:val="center"/>
              <w:rPr>
                <w:rFonts w:hint="default" w:ascii="Times New Roman" w:hAnsi="Times New Roman" w:cs="Times New Roman"/>
                <w:color w:val="FF0000"/>
                <w:sz w:val="21"/>
                <w:szCs w:val="21"/>
                <w:u w:val="none" w:color="auto"/>
              </w:rPr>
            </w:pPr>
          </w:p>
        </w:tc>
        <w:tc>
          <w:tcPr>
            <w:tcW w:w="511" w:type="dxa"/>
            <w:vMerge w:val="continue"/>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p>
        </w:tc>
        <w:tc>
          <w:tcPr>
            <w:tcW w:w="1856"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color="auto"/>
              </w:rPr>
            </w:pPr>
          </w:p>
        </w:tc>
        <w:tc>
          <w:tcPr>
            <w:tcW w:w="1708"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lang w:eastAsia="zh-CN"/>
              </w:rPr>
              <w:t>动植物油</w:t>
            </w:r>
          </w:p>
        </w:tc>
        <w:tc>
          <w:tcPr>
            <w:tcW w:w="1989"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lang w:val="en-US" w:eastAsia="zh-CN"/>
              </w:rPr>
              <w:t>4</w:t>
            </w:r>
            <w:r>
              <w:rPr>
                <w:rFonts w:hint="default" w:ascii="Times New Roman" w:hAnsi="Times New Roman" w:cs="Times New Roman"/>
                <w:color w:val="000000"/>
                <w:sz w:val="21"/>
                <w:szCs w:val="21"/>
                <w:u w:val="none" w:color="auto"/>
              </w:rPr>
              <w:t>0mg/L；0.1</w:t>
            </w:r>
            <w:r>
              <w:rPr>
                <w:rFonts w:hint="default" w:ascii="Times New Roman" w:hAnsi="Times New Roman" w:cs="Times New Roman"/>
                <w:color w:val="000000"/>
                <w:sz w:val="21"/>
                <w:szCs w:val="21"/>
                <w:u w:val="none" w:color="auto"/>
                <w:lang w:val="en-US" w:eastAsia="zh-CN"/>
              </w:rPr>
              <w:t>96</w:t>
            </w:r>
            <w:r>
              <w:rPr>
                <w:rFonts w:hint="eastAsia" w:ascii="Times New Roman" w:hAnsi="Times New Roman" w:cs="Times New Roman"/>
                <w:bCs/>
                <w:color w:val="000000"/>
                <w:sz w:val="21"/>
                <w:szCs w:val="21"/>
                <w:u w:val="none" w:color="auto"/>
                <w:lang w:val="en-US" w:eastAsia="zh-CN"/>
              </w:rPr>
              <w:t>t</w:t>
            </w:r>
            <w:r>
              <w:rPr>
                <w:rFonts w:hint="default" w:ascii="Times New Roman" w:hAnsi="Times New Roman" w:cs="Times New Roman"/>
                <w:bCs/>
                <w:color w:val="000000"/>
                <w:sz w:val="21"/>
                <w:szCs w:val="21"/>
                <w:u w:val="none" w:color="auto"/>
              </w:rPr>
              <w:t>/a</w:t>
            </w:r>
          </w:p>
        </w:tc>
        <w:tc>
          <w:tcPr>
            <w:tcW w:w="2058"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r>
              <w:rPr>
                <w:rFonts w:hint="eastAsia" w:ascii="Times New Roman" w:hAnsi="Times New Roman" w:cs="Times New Roman"/>
                <w:color w:val="000000"/>
                <w:sz w:val="21"/>
                <w:szCs w:val="21"/>
                <w:u w:val="none" w:color="auto"/>
                <w:lang w:val="en-US" w:eastAsia="zh-CN"/>
              </w:rPr>
              <w:t>2</w:t>
            </w:r>
            <w:r>
              <w:rPr>
                <w:rFonts w:hint="default" w:ascii="Times New Roman" w:hAnsi="Times New Roman" w:cs="Times New Roman"/>
                <w:color w:val="000000"/>
                <w:sz w:val="21"/>
                <w:szCs w:val="21"/>
                <w:u w:val="none" w:color="auto"/>
                <w:lang w:val="en-US" w:eastAsia="zh-CN"/>
              </w:rPr>
              <w:t>0</w:t>
            </w:r>
            <w:r>
              <w:rPr>
                <w:rFonts w:hint="default" w:ascii="Times New Roman" w:hAnsi="Times New Roman" w:cs="Times New Roman"/>
                <w:color w:val="000000"/>
                <w:sz w:val="21"/>
                <w:szCs w:val="21"/>
                <w:u w:val="none" w:color="auto"/>
              </w:rPr>
              <w:t>mg/L；0.</w:t>
            </w:r>
            <w:r>
              <w:rPr>
                <w:rFonts w:hint="eastAsia" w:ascii="Times New Roman" w:hAnsi="Times New Roman" w:cs="Times New Roman"/>
                <w:color w:val="000000"/>
                <w:sz w:val="21"/>
                <w:szCs w:val="21"/>
                <w:u w:val="none" w:color="auto"/>
                <w:lang w:val="en-US" w:eastAsia="zh-CN"/>
              </w:rPr>
              <w:t>098t</w:t>
            </w:r>
            <w:r>
              <w:rPr>
                <w:rFonts w:hint="default" w:ascii="Times New Roman" w:hAnsi="Times New Roman" w:cs="Times New Roman"/>
                <w:bCs/>
                <w:color w:val="000000"/>
                <w:sz w:val="21"/>
                <w:szCs w:val="21"/>
                <w:u w:val="none" w:color="auto"/>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511" w:type="dxa"/>
            <w:vMerge w:val="restart"/>
            <w:vAlign w:val="center"/>
          </w:tcPr>
          <w:p>
            <w:pPr>
              <w:spacing w:line="240" w:lineRule="auto"/>
              <w:ind w:firstLine="0" w:firstLineChars="0"/>
              <w:jc w:val="center"/>
              <w:rPr>
                <w:rFonts w:hint="default" w:ascii="Times New Roman" w:hAnsi="Times New Roman" w:cs="Times New Roman"/>
                <w:bCs/>
                <w:color w:val="000000"/>
                <w:sz w:val="21"/>
                <w:szCs w:val="21"/>
                <w:u w:val="none" w:color="auto"/>
              </w:rPr>
            </w:pPr>
            <w:r>
              <w:rPr>
                <w:rFonts w:hint="default" w:ascii="Times New Roman" w:hAnsi="Times New Roman" w:cs="Times New Roman"/>
                <w:bCs/>
                <w:color w:val="000000"/>
                <w:sz w:val="21"/>
                <w:szCs w:val="21"/>
                <w:u w:val="none" w:color="auto"/>
              </w:rPr>
              <w:t>固体废物</w:t>
            </w:r>
          </w:p>
        </w:tc>
        <w:tc>
          <w:tcPr>
            <w:tcW w:w="511" w:type="dxa"/>
            <w:vMerge w:val="restart"/>
            <w:vAlign w:val="center"/>
          </w:tcPr>
          <w:p>
            <w:pPr>
              <w:spacing w:line="240" w:lineRule="auto"/>
              <w:ind w:firstLine="0" w:firstLineChars="0"/>
              <w:jc w:val="center"/>
              <w:rPr>
                <w:rFonts w:hint="default" w:ascii="Times New Roman" w:hAnsi="Times New Roman" w:cs="Times New Roman"/>
                <w:bCs/>
                <w:color w:val="000000"/>
                <w:sz w:val="21"/>
                <w:szCs w:val="21"/>
                <w:u w:val="none" w:color="auto"/>
              </w:rPr>
            </w:pPr>
            <w:r>
              <w:rPr>
                <w:rFonts w:hint="default" w:ascii="Times New Roman" w:hAnsi="Times New Roman" w:cs="Times New Roman"/>
                <w:bCs/>
                <w:color w:val="000000"/>
                <w:sz w:val="21"/>
                <w:szCs w:val="21"/>
                <w:u w:val="none" w:color="auto"/>
              </w:rPr>
              <w:t>施工期</w:t>
            </w:r>
          </w:p>
        </w:tc>
        <w:tc>
          <w:tcPr>
            <w:tcW w:w="1856" w:type="dxa"/>
            <w:vAlign w:val="center"/>
          </w:tcPr>
          <w:p>
            <w:pPr>
              <w:spacing w:line="240" w:lineRule="auto"/>
              <w:ind w:firstLine="0" w:firstLineChars="0"/>
              <w:jc w:val="center"/>
              <w:rPr>
                <w:rFonts w:hint="default" w:ascii="Times New Roman" w:hAnsi="Times New Roman" w:cs="Times New Roman"/>
                <w:bCs/>
                <w:color w:val="000000"/>
                <w:sz w:val="21"/>
                <w:szCs w:val="21"/>
                <w:u w:val="none" w:color="auto"/>
              </w:rPr>
            </w:pPr>
            <w:r>
              <w:rPr>
                <w:rFonts w:hint="default" w:ascii="Times New Roman" w:hAnsi="Times New Roman" w:cs="Times New Roman"/>
                <w:bCs/>
                <w:color w:val="000000"/>
                <w:sz w:val="21"/>
                <w:szCs w:val="21"/>
                <w:u w:val="none" w:color="auto"/>
              </w:rPr>
              <w:t>生活垃圾</w:t>
            </w:r>
          </w:p>
        </w:tc>
        <w:tc>
          <w:tcPr>
            <w:tcW w:w="1708"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生活垃圾</w:t>
            </w:r>
          </w:p>
        </w:tc>
        <w:tc>
          <w:tcPr>
            <w:tcW w:w="1989" w:type="dxa"/>
            <w:vAlign w:val="center"/>
          </w:tcPr>
          <w:p>
            <w:pPr>
              <w:spacing w:line="240" w:lineRule="auto"/>
              <w:ind w:firstLine="0" w:firstLineChars="0"/>
              <w:jc w:val="center"/>
              <w:rPr>
                <w:rFonts w:hint="default" w:ascii="Times New Roman" w:hAnsi="Times New Roman" w:cs="Times New Roman"/>
                <w:bCs/>
                <w:color w:val="000000"/>
                <w:sz w:val="21"/>
                <w:szCs w:val="21"/>
                <w:u w:val="none" w:color="auto"/>
              </w:rPr>
            </w:pPr>
            <w:r>
              <w:rPr>
                <w:rFonts w:hint="default" w:ascii="Times New Roman" w:hAnsi="Times New Roman" w:cs="Times New Roman"/>
                <w:bCs/>
                <w:color w:val="000000"/>
                <w:sz w:val="21"/>
                <w:szCs w:val="21"/>
                <w:u w:val="none" w:color="auto"/>
              </w:rPr>
              <w:t>3.6t/施工期</w:t>
            </w:r>
          </w:p>
        </w:tc>
        <w:tc>
          <w:tcPr>
            <w:tcW w:w="2058" w:type="dxa"/>
            <w:vAlign w:val="center"/>
          </w:tcPr>
          <w:p>
            <w:pPr>
              <w:spacing w:line="240" w:lineRule="auto"/>
              <w:ind w:firstLine="0" w:firstLineChars="0"/>
              <w:jc w:val="center"/>
              <w:rPr>
                <w:rFonts w:hint="default" w:ascii="Times New Roman" w:hAnsi="Times New Roman" w:cs="Times New Roman"/>
                <w:bCs/>
                <w:color w:val="000000"/>
                <w:sz w:val="21"/>
                <w:szCs w:val="21"/>
                <w:u w:val="none" w:color="auto"/>
              </w:rPr>
            </w:pPr>
            <w:r>
              <w:rPr>
                <w:rFonts w:hint="default" w:ascii="Times New Roman" w:hAnsi="Times New Roman" w:cs="Times New Roman"/>
                <w:bCs/>
                <w:color w:val="000000"/>
                <w:sz w:val="21"/>
                <w:szCs w:val="21"/>
                <w:u w:val="none" w:color="auto"/>
              </w:rPr>
              <w:t>处置量：3.6t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3" w:hRule="atLeast"/>
          <w:jc w:val="center"/>
        </w:trPr>
        <w:tc>
          <w:tcPr>
            <w:tcW w:w="511" w:type="dxa"/>
            <w:vMerge w:val="continue"/>
            <w:vAlign w:val="center"/>
          </w:tcPr>
          <w:p>
            <w:pPr>
              <w:spacing w:line="240" w:lineRule="auto"/>
              <w:ind w:firstLine="0" w:firstLineChars="0"/>
              <w:jc w:val="center"/>
              <w:rPr>
                <w:rFonts w:hint="default" w:ascii="Times New Roman" w:hAnsi="Times New Roman" w:cs="Times New Roman"/>
                <w:bCs/>
                <w:color w:val="000000"/>
                <w:sz w:val="21"/>
                <w:szCs w:val="21"/>
                <w:u w:val="none" w:color="auto"/>
              </w:rPr>
            </w:pPr>
          </w:p>
        </w:tc>
        <w:tc>
          <w:tcPr>
            <w:tcW w:w="511" w:type="dxa"/>
            <w:vMerge w:val="continue"/>
            <w:vAlign w:val="center"/>
          </w:tcPr>
          <w:p>
            <w:pPr>
              <w:spacing w:line="240" w:lineRule="auto"/>
              <w:ind w:firstLine="0" w:firstLineChars="0"/>
              <w:jc w:val="center"/>
              <w:rPr>
                <w:rFonts w:hint="default" w:ascii="Times New Roman" w:hAnsi="Times New Roman" w:cs="Times New Roman"/>
                <w:bCs/>
                <w:color w:val="000000"/>
                <w:sz w:val="21"/>
                <w:szCs w:val="21"/>
                <w:u w:val="none" w:color="auto"/>
              </w:rPr>
            </w:pPr>
          </w:p>
        </w:tc>
        <w:tc>
          <w:tcPr>
            <w:tcW w:w="1856" w:type="dxa"/>
            <w:vAlign w:val="center"/>
          </w:tcPr>
          <w:p>
            <w:pPr>
              <w:spacing w:line="240" w:lineRule="auto"/>
              <w:ind w:firstLine="0" w:firstLineChars="0"/>
              <w:jc w:val="center"/>
              <w:rPr>
                <w:rFonts w:hint="default" w:ascii="Times New Roman" w:hAnsi="Times New Roman" w:cs="Times New Roman"/>
                <w:bCs/>
                <w:color w:val="000000"/>
                <w:sz w:val="21"/>
                <w:szCs w:val="21"/>
                <w:u w:val="none" w:color="auto"/>
              </w:rPr>
            </w:pPr>
            <w:r>
              <w:rPr>
                <w:rFonts w:hint="default" w:ascii="Times New Roman" w:hAnsi="Times New Roman" w:cs="Times New Roman"/>
                <w:bCs/>
                <w:color w:val="000000"/>
                <w:sz w:val="21"/>
                <w:szCs w:val="21"/>
                <w:u w:val="none" w:color="auto"/>
              </w:rPr>
              <w:t>建筑垃圾</w:t>
            </w:r>
          </w:p>
        </w:tc>
        <w:tc>
          <w:tcPr>
            <w:tcW w:w="1708"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废弃砖石、木材废弃建筑材料等</w:t>
            </w:r>
          </w:p>
        </w:tc>
        <w:tc>
          <w:tcPr>
            <w:tcW w:w="1989" w:type="dxa"/>
            <w:vAlign w:val="center"/>
          </w:tcPr>
          <w:p>
            <w:pPr>
              <w:spacing w:line="240" w:lineRule="auto"/>
              <w:ind w:firstLine="0" w:firstLineChars="0"/>
              <w:jc w:val="center"/>
              <w:rPr>
                <w:rFonts w:hint="default" w:ascii="Times New Roman" w:hAnsi="Times New Roman" w:cs="Times New Roman"/>
                <w:bCs/>
                <w:color w:val="000000"/>
                <w:sz w:val="21"/>
                <w:szCs w:val="21"/>
                <w:u w:val="none" w:color="auto"/>
              </w:rPr>
            </w:pPr>
            <w:r>
              <w:rPr>
                <w:rFonts w:hint="default" w:ascii="Times New Roman" w:hAnsi="Times New Roman" w:cs="Times New Roman"/>
                <w:bCs/>
                <w:color w:val="000000"/>
                <w:sz w:val="21"/>
                <w:szCs w:val="21"/>
                <w:u w:val="none" w:color="auto"/>
              </w:rPr>
              <w:t>14.4t/施工期</w:t>
            </w:r>
          </w:p>
        </w:tc>
        <w:tc>
          <w:tcPr>
            <w:tcW w:w="2058" w:type="dxa"/>
            <w:vAlign w:val="center"/>
          </w:tcPr>
          <w:p>
            <w:pPr>
              <w:spacing w:line="240" w:lineRule="auto"/>
              <w:ind w:firstLine="0" w:firstLineChars="0"/>
              <w:jc w:val="center"/>
              <w:rPr>
                <w:rFonts w:hint="default" w:ascii="Times New Roman" w:hAnsi="Times New Roman" w:cs="Times New Roman"/>
                <w:bCs/>
                <w:color w:val="000000"/>
                <w:sz w:val="21"/>
                <w:szCs w:val="21"/>
                <w:u w:val="none" w:color="auto"/>
              </w:rPr>
            </w:pPr>
            <w:r>
              <w:rPr>
                <w:rFonts w:hint="default" w:ascii="Times New Roman" w:hAnsi="Times New Roman" w:cs="Times New Roman"/>
                <w:bCs/>
                <w:color w:val="000000"/>
                <w:sz w:val="21"/>
                <w:szCs w:val="21"/>
                <w:u w:val="none" w:color="auto"/>
              </w:rPr>
              <w:t>处置量：14.4t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511" w:type="dxa"/>
            <w:vMerge w:val="continue"/>
            <w:vAlign w:val="center"/>
          </w:tcPr>
          <w:p>
            <w:pPr>
              <w:spacing w:line="240" w:lineRule="auto"/>
              <w:ind w:firstLine="0" w:firstLineChars="0"/>
              <w:jc w:val="center"/>
              <w:rPr>
                <w:rFonts w:hint="default" w:ascii="Times New Roman" w:hAnsi="Times New Roman" w:cs="Times New Roman"/>
                <w:bCs/>
                <w:color w:val="000000"/>
                <w:sz w:val="21"/>
                <w:szCs w:val="21"/>
                <w:u w:val="none" w:color="auto"/>
              </w:rPr>
            </w:pPr>
          </w:p>
        </w:tc>
        <w:tc>
          <w:tcPr>
            <w:tcW w:w="511" w:type="dxa"/>
            <w:vMerge w:val="continue"/>
            <w:vAlign w:val="center"/>
          </w:tcPr>
          <w:p>
            <w:pPr>
              <w:spacing w:line="240" w:lineRule="auto"/>
              <w:ind w:firstLine="0" w:firstLineChars="0"/>
              <w:jc w:val="center"/>
              <w:rPr>
                <w:rFonts w:hint="default" w:ascii="Times New Roman" w:hAnsi="Times New Roman" w:cs="Times New Roman"/>
                <w:bCs/>
                <w:color w:val="000000"/>
                <w:sz w:val="21"/>
                <w:szCs w:val="21"/>
                <w:u w:val="none" w:color="auto"/>
              </w:rPr>
            </w:pPr>
          </w:p>
        </w:tc>
        <w:tc>
          <w:tcPr>
            <w:tcW w:w="1856" w:type="dxa"/>
            <w:vAlign w:val="center"/>
          </w:tcPr>
          <w:p>
            <w:pPr>
              <w:spacing w:line="240" w:lineRule="auto"/>
              <w:ind w:firstLine="0" w:firstLineChars="0"/>
              <w:jc w:val="center"/>
              <w:rPr>
                <w:rFonts w:hint="default" w:ascii="Times New Roman" w:hAnsi="Times New Roman" w:cs="Times New Roman"/>
                <w:bCs/>
                <w:color w:val="000000"/>
                <w:sz w:val="21"/>
                <w:szCs w:val="21"/>
                <w:u w:val="none" w:color="auto"/>
              </w:rPr>
            </w:pPr>
            <w:r>
              <w:rPr>
                <w:rFonts w:hint="default" w:ascii="Times New Roman" w:hAnsi="Times New Roman" w:cs="Times New Roman"/>
                <w:bCs/>
                <w:color w:val="000000"/>
                <w:sz w:val="21"/>
                <w:szCs w:val="21"/>
                <w:u w:val="none" w:color="auto"/>
              </w:rPr>
              <w:t>危险废物</w:t>
            </w:r>
          </w:p>
        </w:tc>
        <w:tc>
          <w:tcPr>
            <w:tcW w:w="1708" w:type="dxa"/>
            <w:vAlign w:val="center"/>
          </w:tcPr>
          <w:p>
            <w:pPr>
              <w:spacing w:line="240" w:lineRule="auto"/>
              <w:ind w:firstLine="0" w:firstLineChars="0"/>
              <w:jc w:val="center"/>
              <w:rPr>
                <w:rFonts w:hint="default" w:ascii="Times New Roman" w:hAnsi="Times New Roman" w:cs="Times New Roman"/>
                <w:bCs/>
                <w:color w:val="000000"/>
                <w:sz w:val="21"/>
                <w:szCs w:val="21"/>
                <w:u w:val="none" w:color="auto"/>
              </w:rPr>
            </w:pPr>
            <w:r>
              <w:rPr>
                <w:rFonts w:hint="default" w:ascii="Times New Roman" w:hAnsi="Times New Roman" w:cs="Times New Roman"/>
                <w:bCs/>
                <w:color w:val="000000"/>
                <w:sz w:val="21"/>
                <w:szCs w:val="21"/>
                <w:u w:val="none" w:color="auto"/>
              </w:rPr>
              <w:t>废涂料、废油漆及废弃盛装容器</w:t>
            </w:r>
          </w:p>
        </w:tc>
        <w:tc>
          <w:tcPr>
            <w:tcW w:w="1989" w:type="dxa"/>
            <w:vAlign w:val="center"/>
          </w:tcPr>
          <w:p>
            <w:pPr>
              <w:spacing w:line="240" w:lineRule="auto"/>
              <w:ind w:firstLine="0" w:firstLineChars="0"/>
              <w:jc w:val="center"/>
              <w:rPr>
                <w:rFonts w:hint="default" w:ascii="Times New Roman" w:hAnsi="Times New Roman" w:cs="Times New Roman"/>
                <w:bCs/>
                <w:color w:val="000000"/>
                <w:sz w:val="21"/>
                <w:szCs w:val="21"/>
                <w:u w:val="none" w:color="auto"/>
              </w:rPr>
            </w:pPr>
            <w:r>
              <w:rPr>
                <w:rFonts w:hint="default" w:ascii="Times New Roman" w:hAnsi="Times New Roman" w:cs="Times New Roman"/>
                <w:bCs/>
                <w:color w:val="000000"/>
                <w:sz w:val="21"/>
                <w:szCs w:val="21"/>
                <w:u w:val="none" w:color="auto"/>
              </w:rPr>
              <w:t>少量、施工期</w:t>
            </w:r>
          </w:p>
        </w:tc>
        <w:tc>
          <w:tcPr>
            <w:tcW w:w="2058" w:type="dxa"/>
            <w:vAlign w:val="center"/>
          </w:tcPr>
          <w:p>
            <w:pPr>
              <w:spacing w:line="240" w:lineRule="auto"/>
              <w:ind w:firstLine="0" w:firstLineChars="0"/>
              <w:jc w:val="center"/>
              <w:rPr>
                <w:rFonts w:hint="default" w:ascii="Times New Roman" w:hAnsi="Times New Roman" w:cs="Times New Roman"/>
                <w:bCs/>
                <w:color w:val="000000"/>
                <w:sz w:val="21"/>
                <w:szCs w:val="21"/>
                <w:u w:val="none" w:color="auto"/>
              </w:rPr>
            </w:pPr>
            <w:r>
              <w:rPr>
                <w:rFonts w:hint="default" w:ascii="Times New Roman" w:hAnsi="Times New Roman" w:cs="Times New Roman"/>
                <w:bCs/>
                <w:color w:val="000000"/>
                <w:sz w:val="21"/>
                <w:szCs w:val="21"/>
                <w:u w:val="none" w:color="auto"/>
              </w:rPr>
              <w:t>处置量：少量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511" w:type="dxa"/>
            <w:vMerge w:val="continue"/>
            <w:vAlign w:val="center"/>
          </w:tcPr>
          <w:p>
            <w:pPr>
              <w:spacing w:line="240" w:lineRule="auto"/>
              <w:ind w:firstLine="0" w:firstLineChars="0"/>
              <w:jc w:val="center"/>
              <w:rPr>
                <w:rFonts w:hint="default" w:ascii="Times New Roman" w:hAnsi="Times New Roman" w:cs="Times New Roman"/>
                <w:bCs/>
                <w:color w:val="000000"/>
                <w:sz w:val="21"/>
                <w:szCs w:val="21"/>
                <w:u w:val="none" w:color="auto"/>
              </w:rPr>
            </w:pPr>
          </w:p>
        </w:tc>
        <w:tc>
          <w:tcPr>
            <w:tcW w:w="511" w:type="dxa"/>
            <w:vMerge w:val="restart"/>
            <w:vAlign w:val="center"/>
          </w:tcPr>
          <w:p>
            <w:pPr>
              <w:spacing w:line="240" w:lineRule="auto"/>
              <w:ind w:firstLine="0" w:firstLineChars="0"/>
              <w:jc w:val="center"/>
              <w:rPr>
                <w:rFonts w:hint="default" w:ascii="Times New Roman" w:hAnsi="Times New Roman" w:cs="Times New Roman"/>
                <w:bCs/>
                <w:color w:val="000000"/>
                <w:sz w:val="21"/>
                <w:szCs w:val="21"/>
                <w:u w:val="none" w:color="auto"/>
              </w:rPr>
            </w:pPr>
            <w:r>
              <w:rPr>
                <w:rFonts w:hint="default" w:ascii="Times New Roman" w:hAnsi="Times New Roman" w:cs="Times New Roman"/>
                <w:bCs/>
                <w:color w:val="000000"/>
                <w:sz w:val="21"/>
                <w:szCs w:val="21"/>
                <w:u w:val="none" w:color="auto"/>
              </w:rPr>
              <w:t>运营期</w:t>
            </w:r>
          </w:p>
        </w:tc>
        <w:tc>
          <w:tcPr>
            <w:tcW w:w="1856" w:type="dxa"/>
            <w:vMerge w:val="restart"/>
            <w:vAlign w:val="center"/>
          </w:tcPr>
          <w:p>
            <w:pPr>
              <w:spacing w:line="240" w:lineRule="auto"/>
              <w:ind w:firstLine="0" w:firstLineChars="0"/>
              <w:jc w:val="center"/>
              <w:rPr>
                <w:rFonts w:hint="default" w:ascii="Times New Roman" w:hAnsi="Times New Roman" w:cs="Times New Roman"/>
                <w:bCs/>
                <w:color w:val="000000"/>
                <w:sz w:val="21"/>
                <w:szCs w:val="21"/>
                <w:u w:val="none" w:color="auto"/>
              </w:rPr>
            </w:pPr>
            <w:r>
              <w:rPr>
                <w:rFonts w:hint="default" w:ascii="Times New Roman" w:hAnsi="Times New Roman" w:cs="Times New Roman"/>
                <w:bCs/>
                <w:color w:val="000000"/>
                <w:sz w:val="21"/>
                <w:szCs w:val="21"/>
                <w:u w:val="none" w:color="auto"/>
              </w:rPr>
              <w:t>车间</w:t>
            </w:r>
          </w:p>
        </w:tc>
        <w:tc>
          <w:tcPr>
            <w:tcW w:w="1708" w:type="dxa"/>
            <w:vAlign w:val="center"/>
          </w:tcPr>
          <w:p>
            <w:pPr>
              <w:spacing w:line="240" w:lineRule="auto"/>
              <w:ind w:firstLine="0" w:firstLineChars="0"/>
              <w:jc w:val="center"/>
              <w:rPr>
                <w:rFonts w:hint="eastAsia" w:cs="Times New Roman"/>
                <w:bCs/>
                <w:color w:val="000000"/>
                <w:sz w:val="21"/>
                <w:szCs w:val="21"/>
                <w:u w:val="none" w:color="auto"/>
                <w:lang w:eastAsia="zh-CN"/>
              </w:rPr>
            </w:pPr>
            <w:r>
              <w:rPr>
                <w:rFonts w:hint="eastAsia" w:ascii="Times New Roman" w:hAnsi="Times New Roman" w:cs="Times New Roman"/>
                <w:bCs/>
                <w:color w:val="000000"/>
                <w:sz w:val="21"/>
                <w:szCs w:val="21"/>
                <w:u w:val="none" w:color="auto"/>
                <w:lang w:eastAsia="zh-CN"/>
              </w:rPr>
              <w:t>不合格原料</w:t>
            </w:r>
            <w:r>
              <w:rPr>
                <w:rFonts w:hint="eastAsia" w:cs="Times New Roman"/>
                <w:bCs/>
                <w:color w:val="000000"/>
                <w:sz w:val="21"/>
                <w:szCs w:val="21"/>
                <w:u w:val="none" w:color="auto"/>
                <w:lang w:eastAsia="zh-CN"/>
              </w:rPr>
              <w:t>、</w:t>
            </w:r>
          </w:p>
          <w:p>
            <w:pPr>
              <w:spacing w:line="240" w:lineRule="auto"/>
              <w:ind w:firstLine="0" w:firstLineChars="0"/>
              <w:jc w:val="center"/>
              <w:rPr>
                <w:rFonts w:hint="eastAsia" w:ascii="Times New Roman" w:hAnsi="Times New Roman" w:eastAsia="宋体" w:cs="Times New Roman"/>
                <w:bCs/>
                <w:color w:val="000000"/>
                <w:sz w:val="21"/>
                <w:szCs w:val="21"/>
                <w:u w:val="none" w:color="auto"/>
                <w:lang w:eastAsia="zh-CN"/>
              </w:rPr>
            </w:pPr>
            <w:r>
              <w:rPr>
                <w:rFonts w:hint="eastAsia" w:cs="Times New Roman"/>
                <w:bCs/>
                <w:color w:val="000000"/>
                <w:sz w:val="21"/>
                <w:szCs w:val="21"/>
                <w:u w:val="none" w:color="auto"/>
                <w:lang w:eastAsia="zh-CN"/>
              </w:rPr>
              <w:t>不合格产品</w:t>
            </w:r>
          </w:p>
        </w:tc>
        <w:tc>
          <w:tcPr>
            <w:tcW w:w="1989" w:type="dxa"/>
            <w:vAlign w:val="center"/>
          </w:tcPr>
          <w:p>
            <w:pPr>
              <w:tabs>
                <w:tab w:val="left" w:pos="1500"/>
              </w:tabs>
              <w:spacing w:line="240" w:lineRule="auto"/>
              <w:ind w:firstLine="0" w:firstLineChars="0"/>
              <w:jc w:val="center"/>
              <w:rPr>
                <w:rFonts w:hint="default" w:ascii="Times New Roman" w:hAnsi="Times New Roman" w:cs="Times New Roman"/>
                <w:bCs/>
                <w:color w:val="000000"/>
                <w:sz w:val="21"/>
                <w:szCs w:val="21"/>
                <w:u w:val="none" w:color="auto"/>
              </w:rPr>
            </w:pPr>
            <w:r>
              <w:rPr>
                <w:rFonts w:hint="eastAsia" w:cs="Times New Roman"/>
                <w:color w:val="000000"/>
                <w:sz w:val="21"/>
                <w:szCs w:val="21"/>
                <w:u w:val="none" w:color="auto"/>
                <w:lang w:val="en-US" w:eastAsia="zh-CN"/>
              </w:rPr>
              <w:t>1102</w:t>
            </w:r>
            <w:r>
              <w:rPr>
                <w:rFonts w:hint="default" w:ascii="Times New Roman" w:hAnsi="Times New Roman" w:cs="Times New Roman"/>
                <w:bCs/>
                <w:color w:val="000000"/>
                <w:sz w:val="21"/>
                <w:szCs w:val="21"/>
                <w:u w:val="none" w:color="auto"/>
              </w:rPr>
              <w:t>t/a</w:t>
            </w:r>
          </w:p>
        </w:tc>
        <w:tc>
          <w:tcPr>
            <w:tcW w:w="2058"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r>
              <w:rPr>
                <w:rFonts w:hint="eastAsia" w:cs="Times New Roman"/>
                <w:color w:val="000000"/>
                <w:sz w:val="21"/>
                <w:szCs w:val="21"/>
                <w:u w:val="none" w:color="auto"/>
                <w:lang w:val="en-US" w:eastAsia="zh-CN"/>
              </w:rPr>
              <w:t>1102</w:t>
            </w:r>
            <w:r>
              <w:rPr>
                <w:rFonts w:hint="default" w:ascii="Times New Roman" w:hAnsi="Times New Roman" w:cs="Times New Roman"/>
                <w:bCs/>
                <w:color w:val="000000"/>
                <w:sz w:val="21"/>
                <w:szCs w:val="21"/>
                <w:u w:val="none" w:color="auto"/>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511" w:type="dxa"/>
            <w:vMerge w:val="continue"/>
            <w:vAlign w:val="center"/>
          </w:tcPr>
          <w:p>
            <w:pPr>
              <w:spacing w:line="240" w:lineRule="auto"/>
              <w:ind w:firstLine="0" w:firstLineChars="0"/>
              <w:jc w:val="center"/>
              <w:rPr>
                <w:rFonts w:hint="default" w:ascii="Times New Roman" w:hAnsi="Times New Roman" w:cs="Times New Roman"/>
                <w:bCs/>
                <w:color w:val="000000"/>
                <w:sz w:val="21"/>
                <w:szCs w:val="21"/>
                <w:u w:val="none" w:color="auto"/>
              </w:rPr>
            </w:pPr>
          </w:p>
        </w:tc>
        <w:tc>
          <w:tcPr>
            <w:tcW w:w="511" w:type="dxa"/>
            <w:vMerge w:val="continue"/>
            <w:vAlign w:val="center"/>
          </w:tcPr>
          <w:p>
            <w:pPr>
              <w:spacing w:line="240" w:lineRule="auto"/>
              <w:ind w:firstLine="0" w:firstLineChars="0"/>
              <w:jc w:val="center"/>
              <w:rPr>
                <w:rFonts w:hint="default" w:ascii="Times New Roman" w:hAnsi="Times New Roman" w:cs="Times New Roman"/>
                <w:bCs/>
                <w:color w:val="000000"/>
                <w:sz w:val="21"/>
                <w:szCs w:val="21"/>
                <w:u w:val="none" w:color="auto"/>
              </w:rPr>
            </w:pPr>
          </w:p>
        </w:tc>
        <w:tc>
          <w:tcPr>
            <w:tcW w:w="1856" w:type="dxa"/>
            <w:vMerge w:val="continue"/>
            <w:vAlign w:val="center"/>
          </w:tcPr>
          <w:p>
            <w:pPr>
              <w:spacing w:line="240" w:lineRule="auto"/>
              <w:ind w:firstLine="0" w:firstLineChars="0"/>
              <w:jc w:val="center"/>
              <w:rPr>
                <w:rFonts w:hint="default" w:ascii="Times New Roman" w:hAnsi="Times New Roman" w:cs="Times New Roman"/>
                <w:bCs/>
                <w:color w:val="000000"/>
                <w:sz w:val="21"/>
                <w:szCs w:val="21"/>
                <w:u w:val="none" w:color="auto"/>
              </w:rPr>
            </w:pPr>
          </w:p>
        </w:tc>
        <w:tc>
          <w:tcPr>
            <w:tcW w:w="1708" w:type="dxa"/>
            <w:vAlign w:val="center"/>
          </w:tcPr>
          <w:p>
            <w:pPr>
              <w:spacing w:line="240" w:lineRule="auto"/>
              <w:ind w:firstLine="0" w:firstLineChars="0"/>
              <w:jc w:val="center"/>
              <w:rPr>
                <w:rFonts w:hint="default" w:ascii="Times New Roman" w:hAnsi="Times New Roman" w:cs="Times New Roman"/>
                <w:bCs/>
                <w:color w:val="000000"/>
                <w:sz w:val="21"/>
                <w:szCs w:val="21"/>
                <w:u w:val="none" w:color="auto"/>
              </w:rPr>
            </w:pPr>
            <w:r>
              <w:rPr>
                <w:rFonts w:hint="default" w:ascii="Times New Roman" w:hAnsi="Times New Roman" w:cs="Times New Roman"/>
                <w:bCs/>
                <w:color w:val="000000"/>
                <w:sz w:val="21"/>
                <w:szCs w:val="21"/>
                <w:u w:val="none" w:color="auto"/>
              </w:rPr>
              <w:t>废包装材料</w:t>
            </w:r>
          </w:p>
        </w:tc>
        <w:tc>
          <w:tcPr>
            <w:tcW w:w="1989" w:type="dxa"/>
            <w:vAlign w:val="center"/>
          </w:tcPr>
          <w:p>
            <w:pPr>
              <w:tabs>
                <w:tab w:val="left" w:pos="1500"/>
              </w:tabs>
              <w:spacing w:line="240" w:lineRule="auto"/>
              <w:ind w:firstLine="0" w:firstLineChars="0"/>
              <w:jc w:val="center"/>
              <w:rPr>
                <w:rFonts w:hint="default" w:ascii="Times New Roman" w:hAnsi="Times New Roman" w:cs="Times New Roman"/>
                <w:bCs/>
                <w:color w:val="000000"/>
                <w:sz w:val="21"/>
                <w:szCs w:val="21"/>
                <w:u w:val="none" w:color="auto"/>
              </w:rPr>
            </w:pPr>
            <w:r>
              <w:rPr>
                <w:rFonts w:hint="eastAsia" w:ascii="Times New Roman" w:hAnsi="Times New Roman" w:cs="Times New Roman"/>
                <w:color w:val="000000"/>
                <w:sz w:val="21"/>
                <w:szCs w:val="21"/>
                <w:u w:val="none" w:color="auto"/>
                <w:lang w:val="en-US" w:eastAsia="zh-CN"/>
              </w:rPr>
              <w:t>15</w:t>
            </w:r>
            <w:r>
              <w:rPr>
                <w:rFonts w:hint="default" w:ascii="Times New Roman" w:hAnsi="Times New Roman" w:cs="Times New Roman"/>
                <w:bCs/>
                <w:color w:val="000000"/>
                <w:sz w:val="21"/>
                <w:szCs w:val="21"/>
                <w:u w:val="none" w:color="auto"/>
              </w:rPr>
              <w:t>t/a</w:t>
            </w:r>
          </w:p>
        </w:tc>
        <w:tc>
          <w:tcPr>
            <w:tcW w:w="2058"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r>
              <w:rPr>
                <w:rFonts w:hint="eastAsia" w:ascii="Times New Roman" w:hAnsi="Times New Roman" w:cs="Times New Roman"/>
                <w:color w:val="000000"/>
                <w:sz w:val="21"/>
                <w:szCs w:val="21"/>
                <w:u w:val="none" w:color="auto"/>
                <w:lang w:val="en-US" w:eastAsia="zh-CN"/>
              </w:rPr>
              <w:t>15</w:t>
            </w:r>
            <w:r>
              <w:rPr>
                <w:rFonts w:hint="default" w:ascii="Times New Roman" w:hAnsi="Times New Roman" w:cs="Times New Roman"/>
                <w:bCs/>
                <w:color w:val="000000"/>
                <w:sz w:val="21"/>
                <w:szCs w:val="21"/>
                <w:u w:val="none" w:color="auto"/>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511" w:type="dxa"/>
            <w:vMerge w:val="continue"/>
            <w:vAlign w:val="center"/>
          </w:tcPr>
          <w:p>
            <w:pPr>
              <w:spacing w:line="240" w:lineRule="auto"/>
              <w:ind w:firstLine="0" w:firstLineChars="0"/>
              <w:jc w:val="center"/>
              <w:rPr>
                <w:ins w:id="13" w:author="王磊18389590103" w:date="2018-05-10T09:48:00Z"/>
                <w:rFonts w:hint="default" w:ascii="Times New Roman" w:hAnsi="Times New Roman" w:cs="Times New Roman"/>
                <w:bCs/>
                <w:color w:val="000000"/>
                <w:sz w:val="21"/>
                <w:szCs w:val="21"/>
                <w:u w:val="none" w:color="auto"/>
              </w:rPr>
            </w:pPr>
          </w:p>
        </w:tc>
        <w:tc>
          <w:tcPr>
            <w:tcW w:w="511" w:type="dxa"/>
            <w:vMerge w:val="continue"/>
            <w:vAlign w:val="center"/>
          </w:tcPr>
          <w:p>
            <w:pPr>
              <w:spacing w:line="240" w:lineRule="auto"/>
              <w:ind w:firstLine="0" w:firstLineChars="0"/>
              <w:jc w:val="center"/>
              <w:rPr>
                <w:ins w:id="14" w:author="王磊18389590103" w:date="2018-05-10T09:48:00Z"/>
                <w:rFonts w:hint="default" w:ascii="Times New Roman" w:hAnsi="Times New Roman" w:cs="Times New Roman"/>
                <w:bCs/>
                <w:color w:val="000000"/>
                <w:sz w:val="21"/>
                <w:szCs w:val="21"/>
                <w:u w:val="none" w:color="auto"/>
              </w:rPr>
            </w:pPr>
          </w:p>
        </w:tc>
        <w:tc>
          <w:tcPr>
            <w:tcW w:w="1856" w:type="dxa"/>
            <w:vMerge w:val="restart"/>
            <w:vAlign w:val="center"/>
          </w:tcPr>
          <w:p>
            <w:pPr>
              <w:spacing w:line="240" w:lineRule="auto"/>
              <w:ind w:firstLine="0" w:firstLineChars="0"/>
              <w:jc w:val="center"/>
              <w:rPr>
                <w:rFonts w:hint="default" w:ascii="Times New Roman" w:hAnsi="Times New Roman" w:eastAsia="宋体" w:cs="Times New Roman"/>
                <w:bCs/>
                <w:color w:val="000000"/>
                <w:sz w:val="21"/>
                <w:szCs w:val="21"/>
                <w:u w:val="none" w:color="auto"/>
                <w:lang w:eastAsia="zh-CN"/>
              </w:rPr>
            </w:pPr>
            <w:r>
              <w:rPr>
                <w:rFonts w:hint="default" w:ascii="Times New Roman" w:hAnsi="Times New Roman" w:cs="Times New Roman"/>
                <w:bCs/>
                <w:color w:val="000000"/>
                <w:sz w:val="21"/>
                <w:szCs w:val="21"/>
                <w:u w:val="none" w:color="auto"/>
                <w:lang w:eastAsia="zh-CN"/>
              </w:rPr>
              <w:t>锅炉间</w:t>
            </w:r>
          </w:p>
        </w:tc>
        <w:tc>
          <w:tcPr>
            <w:tcW w:w="1708" w:type="dxa"/>
            <w:vAlign w:val="center"/>
          </w:tcPr>
          <w:p>
            <w:pPr>
              <w:spacing w:line="240" w:lineRule="auto"/>
              <w:ind w:firstLine="0" w:firstLineChars="0"/>
              <w:jc w:val="center"/>
              <w:rPr>
                <w:rFonts w:hint="default" w:ascii="Times New Roman" w:hAnsi="Times New Roman" w:eastAsia="宋体" w:cs="Times New Roman"/>
                <w:bCs/>
                <w:color w:val="000000"/>
                <w:sz w:val="21"/>
                <w:szCs w:val="21"/>
                <w:u w:val="none" w:color="auto"/>
                <w:lang w:eastAsia="zh-CN"/>
              </w:rPr>
            </w:pPr>
            <w:r>
              <w:rPr>
                <w:rFonts w:hint="default" w:ascii="Times New Roman" w:hAnsi="Times New Roman" w:cs="Times New Roman"/>
                <w:bCs/>
                <w:color w:val="000000"/>
                <w:sz w:val="21"/>
                <w:szCs w:val="21"/>
                <w:u w:val="none" w:color="auto"/>
                <w:lang w:eastAsia="zh-CN"/>
              </w:rPr>
              <w:t>锅炉废渣</w:t>
            </w:r>
          </w:p>
        </w:tc>
        <w:tc>
          <w:tcPr>
            <w:tcW w:w="1989" w:type="dxa"/>
            <w:vAlign w:val="center"/>
          </w:tcPr>
          <w:p>
            <w:pPr>
              <w:tabs>
                <w:tab w:val="left" w:pos="1500"/>
              </w:tabs>
              <w:spacing w:line="240" w:lineRule="auto"/>
              <w:ind w:firstLine="0" w:firstLineChars="0"/>
              <w:jc w:val="center"/>
              <w:rPr>
                <w:rFonts w:hint="default" w:ascii="Times New Roman" w:hAnsi="Times New Roman" w:eastAsia="宋体" w:cs="Times New Roman"/>
                <w:color w:val="000000"/>
                <w:sz w:val="21"/>
                <w:szCs w:val="21"/>
                <w:u w:val="none" w:color="auto"/>
                <w:lang w:val="en-US" w:eastAsia="zh-CN"/>
              </w:rPr>
            </w:pPr>
            <w:r>
              <w:rPr>
                <w:rFonts w:hint="eastAsia" w:ascii="Times New Roman" w:hAnsi="Times New Roman" w:cs="Times New Roman"/>
                <w:color w:val="000000"/>
                <w:sz w:val="21"/>
                <w:szCs w:val="21"/>
                <w:u w:val="none" w:color="auto"/>
                <w:lang w:val="en-US" w:eastAsia="zh-CN"/>
              </w:rPr>
              <w:t>94.75</w:t>
            </w:r>
            <w:r>
              <w:rPr>
                <w:rFonts w:hint="default" w:ascii="Times New Roman" w:hAnsi="Times New Roman" w:cs="Times New Roman"/>
                <w:bCs/>
                <w:color w:val="000000"/>
                <w:sz w:val="21"/>
                <w:szCs w:val="21"/>
                <w:u w:val="none" w:color="auto"/>
              </w:rPr>
              <w:t>t/a</w:t>
            </w:r>
          </w:p>
        </w:tc>
        <w:tc>
          <w:tcPr>
            <w:tcW w:w="2058"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r>
              <w:rPr>
                <w:rFonts w:hint="eastAsia" w:ascii="Times New Roman" w:hAnsi="Times New Roman" w:cs="Times New Roman"/>
                <w:color w:val="000000"/>
                <w:sz w:val="21"/>
                <w:szCs w:val="21"/>
                <w:u w:val="none" w:color="auto"/>
                <w:lang w:val="en-US" w:eastAsia="zh-CN"/>
              </w:rPr>
              <w:t>94.75</w:t>
            </w:r>
            <w:r>
              <w:rPr>
                <w:rFonts w:hint="default" w:ascii="Times New Roman" w:hAnsi="Times New Roman" w:cs="Times New Roman"/>
                <w:bCs/>
                <w:color w:val="000000"/>
                <w:sz w:val="21"/>
                <w:szCs w:val="21"/>
                <w:u w:val="none" w:color="auto"/>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511" w:type="dxa"/>
            <w:vMerge w:val="continue"/>
            <w:vAlign w:val="center"/>
          </w:tcPr>
          <w:p>
            <w:pPr>
              <w:spacing w:line="240" w:lineRule="auto"/>
              <w:ind w:firstLine="0" w:firstLineChars="0"/>
              <w:jc w:val="center"/>
              <w:rPr>
                <w:ins w:id="15" w:author="王磊18389590103" w:date="2018-05-29T11:15:00Z"/>
                <w:rFonts w:hint="default" w:ascii="Times New Roman" w:hAnsi="Times New Roman" w:cs="Times New Roman"/>
                <w:bCs/>
                <w:color w:val="000000"/>
                <w:sz w:val="21"/>
                <w:szCs w:val="21"/>
                <w:u w:val="none" w:color="auto"/>
              </w:rPr>
            </w:pPr>
          </w:p>
        </w:tc>
        <w:tc>
          <w:tcPr>
            <w:tcW w:w="511" w:type="dxa"/>
            <w:vMerge w:val="continue"/>
            <w:vAlign w:val="center"/>
          </w:tcPr>
          <w:p>
            <w:pPr>
              <w:spacing w:line="240" w:lineRule="auto"/>
              <w:ind w:firstLine="0" w:firstLineChars="0"/>
              <w:jc w:val="center"/>
              <w:rPr>
                <w:ins w:id="16" w:author="王磊18389590103" w:date="2018-05-29T11:15:00Z"/>
                <w:rFonts w:hint="default" w:ascii="Times New Roman" w:hAnsi="Times New Roman" w:cs="Times New Roman"/>
                <w:bCs/>
                <w:color w:val="000000"/>
                <w:sz w:val="21"/>
                <w:szCs w:val="21"/>
                <w:u w:val="none" w:color="auto"/>
              </w:rPr>
            </w:pPr>
          </w:p>
        </w:tc>
        <w:tc>
          <w:tcPr>
            <w:tcW w:w="1856" w:type="dxa"/>
            <w:vMerge w:val="continue"/>
            <w:vAlign w:val="center"/>
          </w:tcPr>
          <w:p>
            <w:pPr>
              <w:spacing w:line="240" w:lineRule="auto"/>
              <w:ind w:firstLine="0" w:firstLineChars="0"/>
              <w:jc w:val="center"/>
              <w:rPr>
                <w:ins w:id="17" w:author="王磊18389590103" w:date="2018-05-29T11:15:00Z"/>
                <w:rFonts w:hint="default" w:ascii="Times New Roman" w:hAnsi="Times New Roman" w:cs="Times New Roman"/>
                <w:bCs/>
                <w:color w:val="000000"/>
                <w:sz w:val="21"/>
                <w:szCs w:val="21"/>
                <w:u w:val="none" w:color="auto"/>
                <w:lang w:eastAsia="zh-CN"/>
              </w:rPr>
            </w:pPr>
          </w:p>
        </w:tc>
        <w:tc>
          <w:tcPr>
            <w:tcW w:w="1708" w:type="dxa"/>
            <w:vAlign w:val="center"/>
          </w:tcPr>
          <w:p>
            <w:pPr>
              <w:spacing w:line="240" w:lineRule="auto"/>
              <w:ind w:firstLine="0" w:firstLineChars="0"/>
              <w:jc w:val="center"/>
              <w:rPr>
                <w:rFonts w:hint="default" w:ascii="Times New Roman" w:hAnsi="Times New Roman" w:cs="Times New Roman"/>
                <w:bCs/>
                <w:color w:val="000000"/>
                <w:sz w:val="21"/>
                <w:szCs w:val="21"/>
                <w:u w:val="none" w:color="auto"/>
                <w:lang w:eastAsia="zh-CN"/>
              </w:rPr>
            </w:pPr>
            <w:r>
              <w:rPr>
                <w:rFonts w:hint="default" w:ascii="Times New Roman" w:hAnsi="Times New Roman" w:cs="Times New Roman"/>
                <w:bCs/>
                <w:color w:val="000000"/>
                <w:sz w:val="21"/>
                <w:szCs w:val="21"/>
                <w:u w:val="none" w:color="auto"/>
                <w:lang w:eastAsia="zh-CN"/>
              </w:rPr>
              <w:t>除尘渣</w:t>
            </w:r>
          </w:p>
        </w:tc>
        <w:tc>
          <w:tcPr>
            <w:tcW w:w="1989"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lang w:val="en-US" w:eastAsia="zh-CN"/>
              </w:rPr>
            </w:pPr>
            <w:r>
              <w:rPr>
                <w:rFonts w:hint="eastAsia" w:cs="Times New Roman"/>
                <w:color w:val="000000"/>
                <w:sz w:val="21"/>
                <w:szCs w:val="21"/>
                <w:u w:val="none" w:color="auto"/>
                <w:lang w:val="en-US" w:eastAsia="zh-CN"/>
              </w:rPr>
              <w:t>70.54</w:t>
            </w:r>
            <w:r>
              <w:rPr>
                <w:rFonts w:hint="default" w:ascii="Times New Roman" w:hAnsi="Times New Roman" w:cs="Times New Roman"/>
                <w:bCs/>
                <w:color w:val="000000"/>
                <w:sz w:val="21"/>
                <w:szCs w:val="21"/>
                <w:u w:val="none" w:color="auto"/>
              </w:rPr>
              <w:t>t/a</w:t>
            </w:r>
          </w:p>
        </w:tc>
        <w:tc>
          <w:tcPr>
            <w:tcW w:w="2058"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lang w:val="en-US" w:eastAsia="zh-CN"/>
              </w:rPr>
            </w:pPr>
            <w:r>
              <w:rPr>
                <w:rFonts w:hint="eastAsia" w:cs="Times New Roman"/>
                <w:color w:val="000000"/>
                <w:sz w:val="21"/>
                <w:szCs w:val="21"/>
                <w:u w:val="none" w:color="auto"/>
                <w:lang w:val="en-US" w:eastAsia="zh-CN"/>
              </w:rPr>
              <w:t>70.54</w:t>
            </w:r>
            <w:r>
              <w:rPr>
                <w:rFonts w:hint="default" w:ascii="Times New Roman" w:hAnsi="Times New Roman" w:cs="Times New Roman"/>
                <w:bCs/>
                <w:color w:val="000000"/>
                <w:sz w:val="21"/>
                <w:szCs w:val="21"/>
                <w:u w:val="none" w:color="auto"/>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jc w:val="center"/>
        </w:trPr>
        <w:tc>
          <w:tcPr>
            <w:tcW w:w="511" w:type="dxa"/>
            <w:vMerge w:val="continue"/>
            <w:vAlign w:val="center"/>
          </w:tcPr>
          <w:p>
            <w:pPr>
              <w:spacing w:line="240" w:lineRule="auto"/>
              <w:ind w:firstLine="0" w:firstLineChars="0"/>
              <w:jc w:val="center"/>
              <w:rPr>
                <w:rFonts w:hint="default" w:ascii="Times New Roman" w:hAnsi="Times New Roman" w:cs="Times New Roman"/>
                <w:bCs/>
                <w:color w:val="000000"/>
                <w:sz w:val="21"/>
                <w:szCs w:val="21"/>
                <w:u w:val="none" w:color="auto"/>
              </w:rPr>
            </w:pPr>
          </w:p>
        </w:tc>
        <w:tc>
          <w:tcPr>
            <w:tcW w:w="511" w:type="dxa"/>
            <w:vMerge w:val="continue"/>
            <w:vAlign w:val="center"/>
          </w:tcPr>
          <w:p>
            <w:pPr>
              <w:spacing w:line="240" w:lineRule="auto"/>
              <w:ind w:firstLine="0" w:firstLineChars="0"/>
              <w:jc w:val="center"/>
              <w:rPr>
                <w:rFonts w:hint="default" w:ascii="Times New Roman" w:hAnsi="Times New Roman" w:cs="Times New Roman"/>
                <w:bCs/>
                <w:color w:val="000000"/>
                <w:sz w:val="21"/>
                <w:szCs w:val="21"/>
                <w:u w:val="none" w:color="auto"/>
              </w:rPr>
            </w:pPr>
          </w:p>
        </w:tc>
        <w:tc>
          <w:tcPr>
            <w:tcW w:w="1856" w:type="dxa"/>
            <w:vAlign w:val="center"/>
          </w:tcPr>
          <w:p>
            <w:pPr>
              <w:spacing w:line="240" w:lineRule="auto"/>
              <w:ind w:firstLine="0" w:firstLineChars="0"/>
              <w:jc w:val="center"/>
              <w:rPr>
                <w:rFonts w:hint="default" w:ascii="Times New Roman" w:hAnsi="Times New Roman" w:cs="Times New Roman"/>
                <w:bCs/>
                <w:color w:val="000000"/>
                <w:sz w:val="21"/>
                <w:szCs w:val="21"/>
                <w:u w:val="none" w:color="auto"/>
              </w:rPr>
            </w:pPr>
            <w:r>
              <w:rPr>
                <w:rFonts w:hint="default" w:ascii="Times New Roman" w:hAnsi="Times New Roman" w:cs="Times New Roman"/>
                <w:bCs/>
                <w:color w:val="000000"/>
                <w:sz w:val="21"/>
                <w:szCs w:val="21"/>
                <w:u w:val="none" w:color="auto"/>
              </w:rPr>
              <w:t>员工生活</w:t>
            </w:r>
          </w:p>
        </w:tc>
        <w:tc>
          <w:tcPr>
            <w:tcW w:w="1708" w:type="dxa"/>
            <w:vAlign w:val="center"/>
          </w:tcPr>
          <w:p>
            <w:pPr>
              <w:spacing w:line="240" w:lineRule="auto"/>
              <w:ind w:firstLine="0" w:firstLineChars="0"/>
              <w:jc w:val="center"/>
              <w:rPr>
                <w:rFonts w:hint="default" w:ascii="Times New Roman" w:hAnsi="Times New Roman" w:cs="Times New Roman"/>
                <w:bCs/>
                <w:color w:val="000000"/>
                <w:sz w:val="21"/>
                <w:szCs w:val="21"/>
                <w:u w:val="none" w:color="auto"/>
              </w:rPr>
            </w:pPr>
            <w:r>
              <w:rPr>
                <w:rFonts w:hint="default" w:ascii="Times New Roman" w:hAnsi="Times New Roman" w:cs="Times New Roman"/>
                <w:bCs/>
                <w:color w:val="000000"/>
                <w:sz w:val="21"/>
                <w:szCs w:val="21"/>
                <w:u w:val="none" w:color="auto"/>
              </w:rPr>
              <w:t>生活垃圾</w:t>
            </w:r>
          </w:p>
        </w:tc>
        <w:tc>
          <w:tcPr>
            <w:tcW w:w="1989" w:type="dxa"/>
            <w:vAlign w:val="center"/>
          </w:tcPr>
          <w:p>
            <w:pPr>
              <w:tabs>
                <w:tab w:val="left" w:pos="1500"/>
              </w:tabs>
              <w:spacing w:line="240" w:lineRule="auto"/>
              <w:ind w:firstLine="0" w:firstLineChars="0"/>
              <w:jc w:val="center"/>
              <w:rPr>
                <w:rFonts w:hint="default" w:ascii="Times New Roman" w:hAnsi="Times New Roman" w:cs="Times New Roman"/>
                <w:bCs/>
                <w:color w:val="000000"/>
                <w:sz w:val="21"/>
                <w:szCs w:val="21"/>
                <w:u w:val="none" w:color="auto"/>
              </w:rPr>
            </w:pPr>
            <w:r>
              <w:rPr>
                <w:rFonts w:hint="default" w:ascii="Times New Roman" w:hAnsi="Times New Roman" w:cs="Times New Roman"/>
                <w:color w:val="000000"/>
                <w:sz w:val="21"/>
                <w:szCs w:val="21"/>
                <w:u w:val="none" w:color="auto"/>
              </w:rPr>
              <w:t>42.3</w:t>
            </w:r>
            <w:r>
              <w:rPr>
                <w:rFonts w:hint="default" w:ascii="Times New Roman" w:hAnsi="Times New Roman" w:cs="Times New Roman"/>
                <w:bCs/>
                <w:color w:val="000000"/>
                <w:sz w:val="21"/>
                <w:szCs w:val="21"/>
                <w:u w:val="none" w:color="auto"/>
              </w:rPr>
              <w:t>t/a</w:t>
            </w:r>
          </w:p>
        </w:tc>
        <w:tc>
          <w:tcPr>
            <w:tcW w:w="2058" w:type="dxa"/>
            <w:vAlign w:val="center"/>
          </w:tcPr>
          <w:p>
            <w:pPr>
              <w:tabs>
                <w:tab w:val="left" w:pos="1500"/>
              </w:tabs>
              <w:spacing w:line="240" w:lineRule="auto"/>
              <w:ind w:firstLine="0" w:firstLineChars="0"/>
              <w:jc w:val="center"/>
              <w:rPr>
                <w:rFonts w:hint="default" w:ascii="Times New Roman" w:hAnsi="Times New Roman" w:cs="Times New Roman"/>
                <w:bCs/>
                <w:color w:val="000000"/>
                <w:sz w:val="21"/>
                <w:szCs w:val="21"/>
                <w:u w:val="none" w:color="auto"/>
              </w:rPr>
            </w:pPr>
            <w:r>
              <w:rPr>
                <w:rFonts w:hint="default" w:ascii="Times New Roman" w:hAnsi="Times New Roman" w:cs="Times New Roman"/>
                <w:color w:val="000000"/>
                <w:sz w:val="21"/>
                <w:szCs w:val="21"/>
                <w:u w:val="none" w:color="auto"/>
              </w:rPr>
              <w:t>42.3</w:t>
            </w:r>
            <w:r>
              <w:rPr>
                <w:rFonts w:hint="default" w:ascii="Times New Roman" w:hAnsi="Times New Roman" w:cs="Times New Roman"/>
                <w:bCs/>
                <w:color w:val="000000"/>
                <w:sz w:val="21"/>
                <w:szCs w:val="21"/>
                <w:u w:val="none" w:color="auto"/>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jc w:val="center"/>
        </w:trPr>
        <w:tc>
          <w:tcPr>
            <w:tcW w:w="511" w:type="dxa"/>
            <w:vMerge w:val="continue"/>
            <w:vAlign w:val="center"/>
          </w:tcPr>
          <w:p>
            <w:pPr>
              <w:spacing w:line="240" w:lineRule="auto"/>
              <w:ind w:firstLine="0" w:firstLineChars="0"/>
              <w:jc w:val="center"/>
              <w:rPr>
                <w:rFonts w:hint="default" w:ascii="Times New Roman" w:hAnsi="Times New Roman" w:cs="Times New Roman"/>
                <w:bCs/>
                <w:color w:val="000000"/>
                <w:sz w:val="21"/>
                <w:szCs w:val="21"/>
                <w:u w:val="none" w:color="auto"/>
              </w:rPr>
            </w:pPr>
          </w:p>
        </w:tc>
        <w:tc>
          <w:tcPr>
            <w:tcW w:w="511" w:type="dxa"/>
            <w:vMerge w:val="continue"/>
            <w:vAlign w:val="center"/>
          </w:tcPr>
          <w:p>
            <w:pPr>
              <w:spacing w:line="240" w:lineRule="auto"/>
              <w:ind w:firstLine="0" w:firstLineChars="0"/>
              <w:jc w:val="center"/>
              <w:rPr>
                <w:rFonts w:hint="default" w:ascii="Times New Roman" w:hAnsi="Times New Roman" w:cs="Times New Roman"/>
                <w:bCs/>
                <w:color w:val="000000"/>
                <w:sz w:val="21"/>
                <w:szCs w:val="21"/>
                <w:u w:val="none" w:color="auto"/>
              </w:rPr>
            </w:pPr>
          </w:p>
        </w:tc>
        <w:tc>
          <w:tcPr>
            <w:tcW w:w="1856" w:type="dxa"/>
            <w:vAlign w:val="center"/>
          </w:tcPr>
          <w:p>
            <w:pPr>
              <w:spacing w:line="240" w:lineRule="auto"/>
              <w:ind w:firstLine="0" w:firstLineChars="0"/>
              <w:jc w:val="center"/>
              <w:rPr>
                <w:rFonts w:hint="eastAsia" w:ascii="Times New Roman" w:hAnsi="Times New Roman" w:eastAsia="宋体" w:cs="Times New Roman"/>
                <w:bCs/>
                <w:color w:val="000000"/>
                <w:sz w:val="21"/>
                <w:szCs w:val="21"/>
                <w:u w:val="none" w:color="auto"/>
                <w:lang w:eastAsia="zh-CN"/>
              </w:rPr>
            </w:pPr>
            <w:r>
              <w:rPr>
                <w:rFonts w:hint="eastAsia" w:ascii="Times New Roman" w:hAnsi="Times New Roman" w:cs="Times New Roman"/>
                <w:bCs/>
                <w:color w:val="000000"/>
                <w:sz w:val="21"/>
                <w:szCs w:val="21"/>
                <w:u w:val="none" w:color="auto"/>
                <w:lang w:eastAsia="zh-CN"/>
              </w:rPr>
              <w:t>污水处理设施</w:t>
            </w:r>
          </w:p>
        </w:tc>
        <w:tc>
          <w:tcPr>
            <w:tcW w:w="1708" w:type="dxa"/>
            <w:vAlign w:val="center"/>
          </w:tcPr>
          <w:p>
            <w:pPr>
              <w:spacing w:line="240" w:lineRule="auto"/>
              <w:ind w:firstLine="0" w:firstLineChars="0"/>
              <w:jc w:val="center"/>
              <w:rPr>
                <w:rFonts w:hint="eastAsia" w:ascii="Times New Roman" w:hAnsi="Times New Roman" w:eastAsia="宋体" w:cs="Times New Roman"/>
                <w:bCs/>
                <w:color w:val="000000"/>
                <w:sz w:val="21"/>
                <w:szCs w:val="21"/>
                <w:u w:val="none" w:color="auto"/>
                <w:lang w:eastAsia="zh-CN"/>
              </w:rPr>
            </w:pPr>
            <w:r>
              <w:rPr>
                <w:rFonts w:hint="eastAsia" w:ascii="Times New Roman" w:hAnsi="Times New Roman" w:cs="Times New Roman"/>
                <w:bCs/>
                <w:color w:val="000000"/>
                <w:sz w:val="21"/>
                <w:szCs w:val="21"/>
                <w:u w:val="none" w:color="auto"/>
                <w:lang w:eastAsia="zh-CN"/>
              </w:rPr>
              <w:t>污水处理污泥</w:t>
            </w:r>
          </w:p>
        </w:tc>
        <w:tc>
          <w:tcPr>
            <w:tcW w:w="1989" w:type="dxa"/>
            <w:vAlign w:val="center"/>
          </w:tcPr>
          <w:p>
            <w:pPr>
              <w:tabs>
                <w:tab w:val="left" w:pos="1500"/>
              </w:tabs>
              <w:spacing w:line="240" w:lineRule="auto"/>
              <w:ind w:firstLine="0" w:firstLineChars="0"/>
              <w:jc w:val="center"/>
              <w:rPr>
                <w:rFonts w:hint="eastAsia" w:ascii="Times New Roman" w:hAnsi="Times New Roman" w:eastAsia="宋体" w:cs="Times New Roman"/>
                <w:color w:val="000000"/>
                <w:sz w:val="21"/>
                <w:szCs w:val="21"/>
                <w:u w:val="none" w:color="auto"/>
                <w:lang w:val="en-US" w:eastAsia="zh-CN"/>
              </w:rPr>
            </w:pPr>
            <w:r>
              <w:rPr>
                <w:rFonts w:hint="eastAsia" w:ascii="Times New Roman" w:hAnsi="Times New Roman" w:cs="Times New Roman"/>
                <w:color w:val="000000"/>
                <w:sz w:val="21"/>
                <w:szCs w:val="21"/>
                <w:u w:val="none" w:color="auto"/>
                <w:lang w:val="en-US" w:eastAsia="zh-CN"/>
              </w:rPr>
              <w:t>38</w:t>
            </w:r>
            <w:r>
              <w:rPr>
                <w:rFonts w:hint="default" w:ascii="Times New Roman" w:hAnsi="Times New Roman" w:cs="Times New Roman"/>
                <w:bCs/>
                <w:color w:val="000000"/>
                <w:sz w:val="21"/>
                <w:szCs w:val="21"/>
                <w:u w:val="none" w:color="auto"/>
              </w:rPr>
              <w:t>t/a</w:t>
            </w:r>
          </w:p>
        </w:tc>
        <w:tc>
          <w:tcPr>
            <w:tcW w:w="2058" w:type="dxa"/>
            <w:vAlign w:val="center"/>
          </w:tcPr>
          <w:p>
            <w:pPr>
              <w:tabs>
                <w:tab w:val="left" w:pos="1500"/>
              </w:tabs>
              <w:spacing w:line="240" w:lineRule="auto"/>
              <w:ind w:firstLine="0" w:firstLineChars="0"/>
              <w:jc w:val="center"/>
              <w:rPr>
                <w:rFonts w:hint="default" w:ascii="Times New Roman" w:hAnsi="Times New Roman" w:cs="Times New Roman"/>
                <w:color w:val="000000"/>
                <w:sz w:val="21"/>
                <w:szCs w:val="21"/>
                <w:u w:val="none" w:color="auto"/>
              </w:rPr>
            </w:pPr>
            <w:r>
              <w:rPr>
                <w:rFonts w:hint="eastAsia" w:ascii="Times New Roman" w:hAnsi="Times New Roman" w:cs="Times New Roman"/>
                <w:color w:val="000000"/>
                <w:sz w:val="21"/>
                <w:szCs w:val="21"/>
                <w:u w:val="none" w:color="auto"/>
                <w:lang w:val="en-US" w:eastAsia="zh-CN"/>
              </w:rPr>
              <w:t>38</w:t>
            </w:r>
            <w:r>
              <w:rPr>
                <w:rFonts w:hint="default" w:ascii="Times New Roman" w:hAnsi="Times New Roman" w:cs="Times New Roman"/>
                <w:bCs/>
                <w:color w:val="000000"/>
                <w:sz w:val="21"/>
                <w:szCs w:val="21"/>
                <w:u w:val="none" w:color="auto"/>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0" w:hRule="atLeast"/>
          <w:jc w:val="center"/>
        </w:trPr>
        <w:tc>
          <w:tcPr>
            <w:tcW w:w="511" w:type="dxa"/>
            <w:vMerge w:val="restart"/>
            <w:vAlign w:val="center"/>
          </w:tcPr>
          <w:p>
            <w:pPr>
              <w:spacing w:line="360" w:lineRule="exact"/>
              <w:ind w:firstLine="0" w:firstLineChars="0"/>
              <w:jc w:val="center"/>
              <w:rPr>
                <w:rFonts w:hint="default" w:ascii="Times New Roman" w:hAnsi="Times New Roman" w:cs="Times New Roman"/>
                <w:bCs/>
                <w:color w:val="000000"/>
                <w:sz w:val="21"/>
                <w:szCs w:val="21"/>
                <w:u w:val="none" w:color="auto"/>
              </w:rPr>
            </w:pPr>
            <w:r>
              <w:rPr>
                <w:rFonts w:hint="default" w:ascii="Times New Roman" w:hAnsi="Times New Roman" w:cs="Times New Roman"/>
                <w:bCs/>
                <w:color w:val="000000"/>
                <w:sz w:val="21"/>
                <w:szCs w:val="21"/>
                <w:u w:val="none" w:color="auto"/>
              </w:rPr>
              <w:t>噪声</w:t>
            </w:r>
          </w:p>
        </w:tc>
        <w:tc>
          <w:tcPr>
            <w:tcW w:w="511" w:type="dxa"/>
            <w:vAlign w:val="center"/>
          </w:tcPr>
          <w:p>
            <w:pPr>
              <w:spacing w:line="360" w:lineRule="exact"/>
              <w:ind w:firstLine="0" w:firstLineChars="0"/>
              <w:rPr>
                <w:rFonts w:hint="default" w:ascii="Times New Roman" w:hAnsi="Times New Roman" w:cs="Times New Roman"/>
                <w:bCs/>
                <w:color w:val="000000"/>
                <w:sz w:val="21"/>
                <w:szCs w:val="21"/>
                <w:u w:val="none" w:color="auto"/>
              </w:rPr>
            </w:pPr>
            <w:r>
              <w:rPr>
                <w:rFonts w:hint="default" w:ascii="Times New Roman" w:hAnsi="Times New Roman" w:cs="Times New Roman"/>
                <w:bCs/>
                <w:color w:val="000000"/>
                <w:sz w:val="21"/>
                <w:szCs w:val="21"/>
                <w:u w:val="none" w:color="auto"/>
              </w:rPr>
              <w:t>施工期</w:t>
            </w:r>
          </w:p>
        </w:tc>
        <w:tc>
          <w:tcPr>
            <w:tcW w:w="1856" w:type="dxa"/>
            <w:vAlign w:val="center"/>
          </w:tcPr>
          <w:p>
            <w:pPr>
              <w:spacing w:line="360" w:lineRule="exact"/>
              <w:ind w:firstLine="0" w:firstLineChars="0"/>
              <w:jc w:val="center"/>
              <w:rPr>
                <w:rFonts w:hint="default" w:ascii="Times New Roman" w:hAnsi="Times New Roman" w:cs="Times New Roman"/>
                <w:bCs/>
                <w:color w:val="000000"/>
                <w:sz w:val="21"/>
                <w:szCs w:val="21"/>
                <w:u w:val="none" w:color="auto"/>
              </w:rPr>
            </w:pPr>
            <w:r>
              <w:rPr>
                <w:rFonts w:hint="default" w:ascii="Times New Roman" w:hAnsi="Times New Roman" w:cs="Times New Roman"/>
                <w:bCs/>
                <w:color w:val="000000"/>
                <w:sz w:val="21"/>
                <w:szCs w:val="21"/>
                <w:u w:val="none" w:color="auto"/>
              </w:rPr>
              <w:t>施工场地</w:t>
            </w:r>
          </w:p>
        </w:tc>
        <w:tc>
          <w:tcPr>
            <w:tcW w:w="1708" w:type="dxa"/>
            <w:vAlign w:val="center"/>
          </w:tcPr>
          <w:p>
            <w:pPr>
              <w:spacing w:line="360" w:lineRule="exact"/>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施工机械、设备和车辆等</w:t>
            </w:r>
          </w:p>
        </w:tc>
        <w:tc>
          <w:tcPr>
            <w:tcW w:w="1989" w:type="dxa"/>
            <w:vAlign w:val="center"/>
          </w:tcPr>
          <w:p>
            <w:pPr>
              <w:spacing w:line="360" w:lineRule="exact"/>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75～95dB（A）</w:t>
            </w:r>
          </w:p>
        </w:tc>
        <w:tc>
          <w:tcPr>
            <w:tcW w:w="2058" w:type="dxa"/>
            <w:vAlign w:val="center"/>
          </w:tcPr>
          <w:p>
            <w:pPr>
              <w:spacing w:line="360" w:lineRule="exact"/>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《建筑施工场界环境噪声排放标准》（GB12523-2011）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11" w:type="dxa"/>
            <w:vMerge w:val="continue"/>
            <w:vAlign w:val="center"/>
          </w:tcPr>
          <w:p>
            <w:pPr>
              <w:spacing w:line="360" w:lineRule="exact"/>
              <w:ind w:firstLine="0" w:firstLineChars="0"/>
              <w:jc w:val="center"/>
              <w:rPr>
                <w:rFonts w:hint="default" w:ascii="Times New Roman" w:hAnsi="Times New Roman" w:cs="Times New Roman"/>
                <w:bCs/>
                <w:color w:val="000000"/>
                <w:sz w:val="21"/>
                <w:szCs w:val="21"/>
                <w:u w:val="none" w:color="auto"/>
              </w:rPr>
            </w:pPr>
          </w:p>
        </w:tc>
        <w:tc>
          <w:tcPr>
            <w:tcW w:w="511" w:type="dxa"/>
            <w:vAlign w:val="center"/>
          </w:tcPr>
          <w:p>
            <w:pPr>
              <w:spacing w:line="360" w:lineRule="exact"/>
              <w:ind w:firstLine="0" w:firstLineChars="0"/>
              <w:jc w:val="center"/>
              <w:rPr>
                <w:rFonts w:hint="default" w:ascii="Times New Roman" w:hAnsi="Times New Roman" w:cs="Times New Roman"/>
                <w:bCs/>
                <w:color w:val="000000"/>
                <w:sz w:val="21"/>
                <w:szCs w:val="21"/>
                <w:u w:val="none" w:color="auto"/>
              </w:rPr>
            </w:pPr>
            <w:r>
              <w:rPr>
                <w:rFonts w:hint="default" w:ascii="Times New Roman" w:hAnsi="Times New Roman" w:cs="Times New Roman"/>
                <w:bCs/>
                <w:color w:val="000000"/>
                <w:sz w:val="21"/>
                <w:szCs w:val="21"/>
                <w:u w:val="none" w:color="auto"/>
              </w:rPr>
              <w:t>运营期</w:t>
            </w:r>
          </w:p>
        </w:tc>
        <w:tc>
          <w:tcPr>
            <w:tcW w:w="1856" w:type="dxa"/>
            <w:vAlign w:val="center"/>
          </w:tcPr>
          <w:p>
            <w:pPr>
              <w:spacing w:line="360" w:lineRule="exact"/>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生产车间</w:t>
            </w:r>
          </w:p>
        </w:tc>
        <w:tc>
          <w:tcPr>
            <w:tcW w:w="1708" w:type="dxa"/>
            <w:vAlign w:val="center"/>
          </w:tcPr>
          <w:p>
            <w:pPr>
              <w:spacing w:line="360" w:lineRule="exact"/>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车间生产机械设备运行噪声</w:t>
            </w:r>
          </w:p>
        </w:tc>
        <w:tc>
          <w:tcPr>
            <w:tcW w:w="1989" w:type="dxa"/>
            <w:vAlign w:val="center"/>
          </w:tcPr>
          <w:p>
            <w:pPr>
              <w:spacing w:line="360" w:lineRule="exact"/>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6</w:t>
            </w:r>
            <w:r>
              <w:rPr>
                <w:rFonts w:hint="default" w:ascii="Times New Roman" w:hAnsi="Times New Roman" w:cs="Times New Roman"/>
                <w:color w:val="000000"/>
                <w:sz w:val="21"/>
                <w:szCs w:val="21"/>
                <w:u w:val="none" w:color="auto"/>
                <w:lang w:val="en-US" w:eastAsia="zh-CN"/>
              </w:rPr>
              <w:t>5</w:t>
            </w:r>
            <w:r>
              <w:rPr>
                <w:rFonts w:hint="default" w:ascii="Times New Roman" w:hAnsi="Times New Roman" w:cs="Times New Roman"/>
                <w:color w:val="000000"/>
                <w:sz w:val="21"/>
                <w:szCs w:val="21"/>
                <w:u w:val="none" w:color="auto"/>
              </w:rPr>
              <w:t>～85dB（A）</w:t>
            </w:r>
          </w:p>
        </w:tc>
        <w:tc>
          <w:tcPr>
            <w:tcW w:w="2058" w:type="dxa"/>
            <w:vAlign w:val="center"/>
          </w:tcPr>
          <w:p>
            <w:pPr>
              <w:spacing w:line="360" w:lineRule="exact"/>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《工业企业厂界噪声排放标准》（GB12523-2011）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4" w:hRule="atLeast"/>
          <w:jc w:val="center"/>
        </w:trPr>
        <w:tc>
          <w:tcPr>
            <w:tcW w:w="1022" w:type="dxa"/>
            <w:gridSpan w:val="2"/>
            <w:vAlign w:val="center"/>
          </w:tcPr>
          <w:p>
            <w:pPr>
              <w:pStyle w:val="80"/>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生态环境</w:t>
            </w:r>
          </w:p>
        </w:tc>
        <w:tc>
          <w:tcPr>
            <w:tcW w:w="7611" w:type="dxa"/>
            <w:gridSpan w:val="4"/>
            <w:vAlign w:val="center"/>
          </w:tcPr>
          <w:p>
            <w:pPr>
              <w:pStyle w:val="80"/>
              <w:spacing w:line="240" w:lineRule="auto"/>
              <w:ind w:firstLine="0" w:firstLineChars="0"/>
              <w:jc w:val="center"/>
              <w:rPr>
                <w:rFonts w:hint="eastAsia" w:cs="Times New Roman"/>
                <w:color w:val="000000"/>
                <w:sz w:val="21"/>
                <w:szCs w:val="21"/>
                <w:u w:val="none" w:color="auto"/>
                <w:lang w:val="en-US" w:eastAsia="zh-CN"/>
              </w:rPr>
            </w:pPr>
          </w:p>
          <w:p>
            <w:pPr>
              <w:pStyle w:val="80"/>
              <w:spacing w:line="240" w:lineRule="auto"/>
              <w:ind w:firstLine="0" w:firstLineChars="0"/>
              <w:jc w:val="center"/>
              <w:rPr>
                <w:rFonts w:hint="eastAsia" w:cs="Times New Roman"/>
                <w:color w:val="000000"/>
                <w:sz w:val="21"/>
                <w:szCs w:val="21"/>
                <w:u w:val="none" w:color="auto"/>
                <w:lang w:val="en-US" w:eastAsia="zh-CN"/>
              </w:rPr>
            </w:pPr>
          </w:p>
          <w:p>
            <w:pPr>
              <w:pStyle w:val="80"/>
              <w:spacing w:line="240" w:lineRule="auto"/>
              <w:ind w:firstLine="0" w:firstLineChars="0"/>
              <w:jc w:val="center"/>
              <w:rPr>
                <w:rFonts w:hint="eastAsia" w:cs="Times New Roman"/>
                <w:color w:val="000000"/>
                <w:sz w:val="21"/>
                <w:szCs w:val="21"/>
                <w:u w:val="none" w:color="auto"/>
                <w:lang w:val="en-US" w:eastAsia="zh-CN"/>
              </w:rPr>
            </w:pPr>
          </w:p>
          <w:p>
            <w:pPr>
              <w:pStyle w:val="80"/>
              <w:spacing w:line="240" w:lineRule="auto"/>
              <w:ind w:firstLine="0" w:firstLineChars="0"/>
              <w:jc w:val="center"/>
              <w:rPr>
                <w:rFonts w:hint="eastAsia" w:cs="Times New Roman"/>
                <w:color w:val="000000"/>
                <w:sz w:val="21"/>
                <w:szCs w:val="21"/>
                <w:u w:val="none" w:color="auto"/>
                <w:lang w:val="en-US" w:eastAsia="zh-CN"/>
              </w:rPr>
            </w:pPr>
          </w:p>
          <w:p>
            <w:pPr>
              <w:pStyle w:val="80"/>
              <w:spacing w:line="240" w:lineRule="auto"/>
              <w:ind w:firstLine="0" w:firstLineChars="0"/>
              <w:jc w:val="center"/>
              <w:rPr>
                <w:rFonts w:hint="eastAsia" w:cs="Times New Roman"/>
                <w:color w:val="000000"/>
                <w:sz w:val="21"/>
                <w:szCs w:val="21"/>
                <w:u w:val="none" w:color="auto"/>
                <w:lang w:val="en-US" w:eastAsia="zh-CN"/>
              </w:rPr>
            </w:pPr>
          </w:p>
          <w:p>
            <w:pPr>
              <w:pStyle w:val="80"/>
              <w:spacing w:line="240" w:lineRule="auto"/>
              <w:ind w:firstLine="0" w:firstLineChars="0"/>
              <w:jc w:val="center"/>
              <w:rPr>
                <w:rFonts w:hint="eastAsia" w:cs="Times New Roman"/>
                <w:color w:val="000000"/>
                <w:sz w:val="21"/>
                <w:szCs w:val="21"/>
                <w:u w:val="none" w:color="auto"/>
                <w:lang w:val="en-US" w:eastAsia="zh-CN"/>
              </w:rPr>
            </w:pPr>
          </w:p>
          <w:p>
            <w:pPr>
              <w:pStyle w:val="80"/>
              <w:spacing w:line="240" w:lineRule="auto"/>
              <w:ind w:firstLine="0" w:firstLineChars="0"/>
              <w:jc w:val="center"/>
              <w:rPr>
                <w:rFonts w:hint="eastAsia" w:cs="Times New Roman"/>
                <w:color w:val="000000"/>
                <w:sz w:val="21"/>
                <w:szCs w:val="21"/>
                <w:u w:val="none" w:color="auto"/>
                <w:lang w:val="en-US" w:eastAsia="zh-CN"/>
              </w:rPr>
            </w:pPr>
          </w:p>
          <w:p>
            <w:pPr>
              <w:pStyle w:val="80"/>
              <w:spacing w:line="240" w:lineRule="auto"/>
              <w:ind w:firstLine="0" w:firstLineChars="0"/>
              <w:jc w:val="center"/>
              <w:rPr>
                <w:rFonts w:hint="eastAsia" w:cs="Times New Roman"/>
                <w:color w:val="000000"/>
                <w:sz w:val="21"/>
                <w:szCs w:val="21"/>
                <w:u w:val="none" w:color="auto"/>
                <w:lang w:val="en-US" w:eastAsia="zh-CN"/>
              </w:rPr>
            </w:pPr>
          </w:p>
          <w:p>
            <w:pPr>
              <w:pStyle w:val="80"/>
              <w:spacing w:line="240" w:lineRule="auto"/>
              <w:ind w:firstLine="0" w:firstLineChars="0"/>
              <w:jc w:val="center"/>
              <w:rPr>
                <w:rFonts w:hint="eastAsia" w:cs="Times New Roman"/>
                <w:color w:val="000000"/>
                <w:sz w:val="21"/>
                <w:szCs w:val="21"/>
                <w:u w:val="none" w:color="auto"/>
                <w:lang w:val="en-US" w:eastAsia="zh-CN"/>
              </w:rPr>
            </w:pPr>
          </w:p>
          <w:p>
            <w:pPr>
              <w:pStyle w:val="80"/>
              <w:spacing w:line="240" w:lineRule="auto"/>
              <w:ind w:firstLine="0" w:firstLineChars="0"/>
              <w:jc w:val="center"/>
              <w:rPr>
                <w:rFonts w:hint="eastAsia" w:cs="Times New Roman"/>
                <w:color w:val="000000"/>
                <w:sz w:val="21"/>
                <w:szCs w:val="21"/>
                <w:u w:val="none" w:color="auto"/>
                <w:lang w:val="en-US" w:eastAsia="zh-CN"/>
              </w:rPr>
            </w:pPr>
          </w:p>
          <w:p>
            <w:pPr>
              <w:pStyle w:val="80"/>
              <w:spacing w:line="240" w:lineRule="auto"/>
              <w:ind w:firstLine="0" w:firstLineChars="0"/>
              <w:jc w:val="center"/>
              <w:rPr>
                <w:rFonts w:hint="eastAsia" w:cs="Times New Roman"/>
                <w:color w:val="000000"/>
                <w:sz w:val="21"/>
                <w:szCs w:val="21"/>
                <w:u w:val="none" w:color="auto"/>
                <w:lang w:val="en-US" w:eastAsia="zh-CN"/>
              </w:rPr>
            </w:pPr>
          </w:p>
          <w:p>
            <w:pPr>
              <w:pStyle w:val="80"/>
              <w:spacing w:line="240" w:lineRule="auto"/>
              <w:ind w:firstLine="0" w:firstLineChars="0"/>
              <w:jc w:val="center"/>
              <w:rPr>
                <w:rFonts w:hint="eastAsia" w:cs="Times New Roman"/>
                <w:color w:val="000000"/>
                <w:sz w:val="21"/>
                <w:szCs w:val="21"/>
                <w:u w:val="none" w:color="auto"/>
                <w:lang w:val="en-US" w:eastAsia="zh-CN"/>
              </w:rPr>
            </w:pPr>
          </w:p>
          <w:p>
            <w:pPr>
              <w:pStyle w:val="80"/>
              <w:spacing w:line="240" w:lineRule="auto"/>
              <w:ind w:firstLine="0" w:firstLineChars="0"/>
              <w:jc w:val="center"/>
              <w:rPr>
                <w:rFonts w:hint="eastAsia" w:cs="Times New Roman"/>
                <w:color w:val="000000"/>
                <w:sz w:val="21"/>
                <w:szCs w:val="21"/>
                <w:u w:val="none" w:color="auto"/>
                <w:lang w:val="en-US" w:eastAsia="zh-CN"/>
              </w:rPr>
            </w:pPr>
          </w:p>
          <w:p>
            <w:pPr>
              <w:pStyle w:val="80"/>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baseline"/>
              <w:outlineLvl w:val="9"/>
              <w:rPr>
                <w:rFonts w:hint="eastAsia" w:cs="Times New Roman"/>
                <w:color w:val="000000"/>
                <w:sz w:val="21"/>
                <w:szCs w:val="21"/>
                <w:u w:val="none" w:color="auto"/>
                <w:lang w:val="en-US" w:eastAsia="zh-CN"/>
              </w:rPr>
            </w:pPr>
          </w:p>
          <w:p>
            <w:pPr>
              <w:pStyle w:val="80"/>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baseline"/>
              <w:outlineLvl w:val="9"/>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项目施工过程中土石方、砂石料、水泥、黏土等建筑材料，以及废土、废料在堆放过程中，会给周边生态带来一定影响。但由于项目所在地生态环境较为简单，影响较小。项目运营期间产生的污染物排放量均较小，污染程度轻，对生态环境的影响可以接受</w:t>
            </w:r>
          </w:p>
          <w:p>
            <w:pPr>
              <w:pStyle w:val="80"/>
              <w:spacing w:line="240" w:lineRule="auto"/>
              <w:ind w:firstLine="0" w:firstLineChars="0"/>
              <w:jc w:val="center"/>
              <w:rPr>
                <w:rFonts w:hint="default" w:ascii="Times New Roman" w:hAnsi="Times New Roman" w:cs="Times New Roman"/>
                <w:color w:val="000000"/>
                <w:sz w:val="21"/>
                <w:szCs w:val="21"/>
                <w:u w:val="none" w:color="auto"/>
              </w:rPr>
            </w:pPr>
          </w:p>
          <w:p>
            <w:pPr>
              <w:pStyle w:val="80"/>
              <w:spacing w:line="240" w:lineRule="auto"/>
              <w:ind w:firstLine="0" w:firstLineChars="0"/>
              <w:jc w:val="center"/>
              <w:rPr>
                <w:rFonts w:hint="default" w:ascii="Times New Roman" w:hAnsi="Times New Roman" w:cs="Times New Roman"/>
                <w:color w:val="000000"/>
                <w:sz w:val="21"/>
                <w:szCs w:val="21"/>
                <w:u w:val="none" w:color="auto"/>
              </w:rPr>
            </w:pPr>
          </w:p>
          <w:p>
            <w:pPr>
              <w:pStyle w:val="80"/>
              <w:spacing w:line="240" w:lineRule="auto"/>
              <w:ind w:firstLine="0" w:firstLineChars="0"/>
              <w:jc w:val="center"/>
              <w:rPr>
                <w:rFonts w:hint="default" w:ascii="Times New Roman" w:hAnsi="Times New Roman" w:cs="Times New Roman"/>
                <w:color w:val="000000"/>
                <w:sz w:val="21"/>
                <w:szCs w:val="21"/>
                <w:u w:val="none" w:color="auto"/>
              </w:rPr>
            </w:pPr>
          </w:p>
          <w:p>
            <w:pPr>
              <w:pStyle w:val="80"/>
              <w:spacing w:line="240" w:lineRule="auto"/>
              <w:ind w:firstLine="0" w:firstLineChars="0"/>
              <w:jc w:val="center"/>
              <w:rPr>
                <w:rFonts w:hint="default" w:ascii="Times New Roman" w:hAnsi="Times New Roman" w:cs="Times New Roman"/>
                <w:color w:val="000000"/>
                <w:sz w:val="21"/>
                <w:szCs w:val="21"/>
                <w:u w:val="none" w:color="auto"/>
              </w:rPr>
            </w:pPr>
          </w:p>
          <w:p>
            <w:pPr>
              <w:pStyle w:val="80"/>
              <w:spacing w:line="240" w:lineRule="auto"/>
              <w:ind w:firstLine="0" w:firstLineChars="0"/>
              <w:jc w:val="center"/>
              <w:rPr>
                <w:rFonts w:hint="default" w:ascii="Times New Roman" w:hAnsi="Times New Roman" w:cs="Times New Roman"/>
                <w:color w:val="000000"/>
                <w:sz w:val="21"/>
                <w:szCs w:val="21"/>
                <w:u w:val="none" w:color="auto"/>
              </w:rPr>
            </w:pPr>
          </w:p>
          <w:p>
            <w:pPr>
              <w:pStyle w:val="80"/>
              <w:spacing w:line="240" w:lineRule="auto"/>
              <w:ind w:firstLine="0" w:firstLineChars="0"/>
              <w:jc w:val="center"/>
              <w:rPr>
                <w:rFonts w:hint="default" w:ascii="Times New Roman" w:hAnsi="Times New Roman" w:cs="Times New Roman"/>
                <w:color w:val="000000"/>
                <w:sz w:val="21"/>
                <w:szCs w:val="21"/>
                <w:u w:val="none" w:color="auto"/>
              </w:rPr>
            </w:pPr>
          </w:p>
          <w:p>
            <w:pPr>
              <w:pStyle w:val="80"/>
              <w:spacing w:line="240" w:lineRule="auto"/>
              <w:ind w:firstLine="0" w:firstLineChars="0"/>
              <w:jc w:val="center"/>
              <w:rPr>
                <w:rFonts w:hint="default" w:ascii="Times New Roman" w:hAnsi="Times New Roman" w:cs="Times New Roman"/>
                <w:color w:val="000000"/>
                <w:sz w:val="21"/>
                <w:szCs w:val="21"/>
                <w:u w:val="none" w:color="auto"/>
              </w:rPr>
            </w:pPr>
          </w:p>
          <w:p>
            <w:pPr>
              <w:pStyle w:val="80"/>
              <w:spacing w:line="240" w:lineRule="auto"/>
              <w:ind w:firstLine="0" w:firstLineChars="0"/>
              <w:jc w:val="center"/>
              <w:rPr>
                <w:rFonts w:hint="default" w:ascii="Times New Roman" w:hAnsi="Times New Roman" w:cs="Times New Roman"/>
                <w:color w:val="000000"/>
                <w:sz w:val="21"/>
                <w:szCs w:val="21"/>
                <w:u w:val="none" w:color="auto"/>
              </w:rPr>
            </w:pPr>
          </w:p>
          <w:p>
            <w:pPr>
              <w:pStyle w:val="80"/>
              <w:spacing w:line="240" w:lineRule="auto"/>
              <w:ind w:firstLine="0" w:firstLineChars="0"/>
              <w:jc w:val="center"/>
              <w:rPr>
                <w:rFonts w:hint="default" w:ascii="Times New Roman" w:hAnsi="Times New Roman" w:cs="Times New Roman"/>
                <w:color w:val="000000"/>
                <w:sz w:val="21"/>
                <w:szCs w:val="21"/>
                <w:u w:val="none" w:color="auto"/>
              </w:rPr>
            </w:pPr>
          </w:p>
          <w:p>
            <w:pPr>
              <w:pStyle w:val="80"/>
              <w:spacing w:line="240" w:lineRule="auto"/>
              <w:ind w:firstLine="0" w:firstLineChars="0"/>
              <w:jc w:val="center"/>
              <w:rPr>
                <w:rFonts w:hint="default" w:ascii="Times New Roman" w:hAnsi="Times New Roman" w:cs="Times New Roman"/>
                <w:color w:val="000000"/>
                <w:sz w:val="21"/>
                <w:szCs w:val="21"/>
                <w:u w:val="none" w:color="auto"/>
              </w:rPr>
            </w:pPr>
          </w:p>
          <w:p>
            <w:pPr>
              <w:pStyle w:val="80"/>
              <w:spacing w:line="240" w:lineRule="auto"/>
              <w:ind w:firstLine="0" w:firstLineChars="0"/>
              <w:jc w:val="center"/>
              <w:rPr>
                <w:rFonts w:hint="default" w:ascii="Times New Roman" w:hAnsi="Times New Roman" w:cs="Times New Roman"/>
                <w:color w:val="000000"/>
                <w:sz w:val="21"/>
                <w:szCs w:val="21"/>
                <w:u w:val="none" w:color="auto"/>
              </w:rPr>
            </w:pPr>
          </w:p>
          <w:p>
            <w:pPr>
              <w:pStyle w:val="80"/>
              <w:spacing w:line="240" w:lineRule="auto"/>
              <w:ind w:firstLine="0" w:firstLineChars="0"/>
              <w:jc w:val="center"/>
              <w:rPr>
                <w:rFonts w:hint="default" w:ascii="Times New Roman" w:hAnsi="Times New Roman" w:cs="Times New Roman"/>
                <w:color w:val="000000"/>
                <w:sz w:val="21"/>
                <w:szCs w:val="21"/>
                <w:u w:val="none" w:color="auto"/>
              </w:rPr>
            </w:pPr>
          </w:p>
          <w:p>
            <w:pPr>
              <w:pStyle w:val="80"/>
              <w:spacing w:line="240" w:lineRule="auto"/>
              <w:ind w:firstLine="0" w:firstLineChars="0"/>
              <w:jc w:val="center"/>
              <w:rPr>
                <w:rFonts w:hint="default" w:ascii="Times New Roman" w:hAnsi="Times New Roman" w:cs="Times New Roman"/>
                <w:color w:val="000000"/>
                <w:sz w:val="21"/>
                <w:szCs w:val="21"/>
                <w:u w:val="none" w:color="auto"/>
              </w:rPr>
            </w:pPr>
          </w:p>
          <w:p>
            <w:pPr>
              <w:pStyle w:val="80"/>
              <w:spacing w:line="240" w:lineRule="auto"/>
              <w:ind w:firstLine="0" w:firstLineChars="0"/>
              <w:jc w:val="center"/>
              <w:rPr>
                <w:rFonts w:hint="default" w:ascii="Times New Roman" w:hAnsi="Times New Roman" w:cs="Times New Roman"/>
                <w:color w:val="000000"/>
                <w:sz w:val="21"/>
                <w:szCs w:val="21"/>
                <w:u w:val="none" w:color="auto"/>
              </w:rPr>
            </w:pPr>
          </w:p>
          <w:p>
            <w:pPr>
              <w:pStyle w:val="80"/>
              <w:spacing w:line="240" w:lineRule="auto"/>
              <w:ind w:firstLine="0" w:firstLineChars="0"/>
              <w:jc w:val="center"/>
              <w:rPr>
                <w:rFonts w:hint="default" w:ascii="Times New Roman" w:hAnsi="Times New Roman" w:cs="Times New Roman"/>
                <w:color w:val="000000"/>
                <w:sz w:val="21"/>
                <w:szCs w:val="21"/>
                <w:u w:val="none" w:color="auto"/>
              </w:rPr>
            </w:pPr>
          </w:p>
          <w:p>
            <w:pPr>
              <w:pStyle w:val="80"/>
              <w:spacing w:line="240" w:lineRule="auto"/>
              <w:ind w:firstLine="0" w:firstLineChars="0"/>
              <w:jc w:val="center"/>
              <w:rPr>
                <w:rFonts w:hint="default" w:ascii="Times New Roman" w:hAnsi="Times New Roman" w:cs="Times New Roman"/>
                <w:color w:val="000000"/>
                <w:sz w:val="21"/>
                <w:szCs w:val="21"/>
                <w:u w:val="none" w:color="auto"/>
              </w:rPr>
            </w:pPr>
            <w:r>
              <w:rPr>
                <w:rFonts w:hint="default" w:ascii="Times New Roman" w:hAnsi="Times New Roman" w:cs="Times New Roman"/>
                <w:color w:val="000000"/>
                <w:sz w:val="21"/>
                <w:szCs w:val="21"/>
                <w:u w:val="none" w:color="auto"/>
              </w:rPr>
              <w:t>。</w:t>
            </w:r>
          </w:p>
        </w:tc>
      </w:tr>
    </w:tbl>
    <w:p>
      <w:pPr>
        <w:tabs>
          <w:tab w:val="left" w:pos="3150"/>
        </w:tabs>
        <w:spacing w:line="360" w:lineRule="exact"/>
        <w:ind w:firstLine="0" w:firstLineChars="0"/>
        <w:rPr>
          <w:rFonts w:hint="eastAsia"/>
          <w:b/>
          <w:color w:val="FF0000"/>
          <w:szCs w:val="28"/>
        </w:rPr>
        <w:sectPr>
          <w:pgSz w:w="11906" w:h="16838"/>
          <w:pgMar w:top="1440" w:right="1689" w:bottom="1553" w:left="1800" w:header="851" w:footer="992" w:gutter="0"/>
          <w:pgBorders>
            <w:top w:val="none" w:sz="0" w:space="0"/>
            <w:left w:val="none" w:sz="0" w:space="0"/>
            <w:bottom w:val="none" w:sz="0" w:space="0"/>
            <w:right w:val="none" w:sz="0" w:space="0"/>
          </w:pgBorders>
          <w:cols w:space="720" w:num="1"/>
          <w:docGrid w:type="lines" w:linePitch="312" w:charSpace="0"/>
        </w:sectPr>
      </w:pPr>
    </w:p>
    <w:p>
      <w:pPr>
        <w:pStyle w:val="4"/>
        <w:rPr>
          <w:color w:val="000000"/>
        </w:rPr>
      </w:pPr>
      <w:bookmarkStart w:id="59" w:name="_Toc375145932"/>
      <w:bookmarkStart w:id="60" w:name="_Toc32267"/>
      <w:r>
        <w:rPr>
          <w:color w:val="000000"/>
        </w:rPr>
        <w:t>七、环境影响分析</w:t>
      </w:r>
      <w:bookmarkEnd w:id="59"/>
      <w:bookmarkEnd w:id="60"/>
    </w:p>
    <w:tbl>
      <w:tblPr>
        <w:tblStyle w:val="48"/>
        <w:tblW w:w="8813"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4" w:hRule="atLeast"/>
        </w:trPr>
        <w:tc>
          <w:tcPr>
            <w:tcW w:w="8813" w:type="dxa"/>
            <w:vAlign w:val="top"/>
          </w:tcPr>
          <w:p>
            <w:pPr>
              <w:pStyle w:val="5"/>
              <w:rPr>
                <w:rFonts w:hint="default" w:ascii="Times New Roman" w:hAnsi="Times New Roman" w:cs="Times New Roman"/>
                <w:color w:val="000000"/>
                <w:u w:val="none"/>
              </w:rPr>
            </w:pPr>
            <w:bookmarkStart w:id="61" w:name="_Toc25160"/>
            <w:r>
              <w:rPr>
                <w:rFonts w:hint="default" w:ascii="Times New Roman" w:hAnsi="Times New Roman" w:cs="Times New Roman"/>
                <w:color w:val="000000"/>
                <w:u w:val="none"/>
              </w:rPr>
              <w:t>7.1施工期环境影响分析</w:t>
            </w:r>
            <w:bookmarkEnd w:id="61"/>
          </w:p>
          <w:p>
            <w:pPr>
              <w:ind w:firstLine="482"/>
              <w:rPr>
                <w:rFonts w:hint="default" w:ascii="Times New Roman" w:hAnsi="Times New Roman" w:cs="Times New Roman"/>
                <w:color w:val="000000"/>
                <w:sz w:val="24"/>
                <w:szCs w:val="24"/>
                <w:u w:val="none"/>
              </w:rPr>
            </w:pPr>
            <w:bookmarkStart w:id="62" w:name="_Toc263410876"/>
            <w:bookmarkStart w:id="63" w:name="_Toc264515160"/>
            <w:bookmarkStart w:id="64" w:name="_Toc329249558"/>
            <w:bookmarkStart w:id="65" w:name="_Toc375145939"/>
            <w:r>
              <w:rPr>
                <w:rFonts w:hint="default" w:ascii="Times New Roman" w:hAnsi="Times New Roman" w:cs="Times New Roman"/>
                <w:b/>
                <w:bCs/>
                <w:color w:val="000000"/>
                <w:sz w:val="24"/>
                <w:szCs w:val="24"/>
                <w:u w:val="none"/>
              </w:rPr>
              <w:t>7.1.1、施工期环境空气影响分析</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施工过程中废气污染主要是施工扬尘、施工车辆尾气和机械废气。</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1）扬尘：拟建工程施工期环境空气的主要污染源为扬尘（TSP），包括土方挖掘、现场堆放、土方回填期间造成的道路扬尘，运土车辆及施工垃圾堆方和清运过程产生的扬尘。由于在挖掘、埋管、建设过程中破坏了地表结构，会着火层地面扬尘污染环境，其扬尘属于无组织排放，大小因施工现场工作条件、施工季节、施工阶段、管理水平、机械化程度和土壤天气条件不同而差异较大，主要影响建筑工地周边50米范围内。</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项目在土方挖掘机施工建设期间，不可避免的会产生一些地面扬尘，这些扬尘尽管是短期行为，但会对附近区域带来不利影响，所以在施工期间，应采取洒水抑尘、对运输车辆加盖篷布、对施工现场设置围墙、对余泥渣土和建筑垃圾及时清运等措施后，项目建设期扬尘将得到有效控制，对项目周边环境空气影响不大。</w:t>
            </w:r>
          </w:p>
          <w:p>
            <w:pPr>
              <w:ind w:firstLine="480"/>
              <w:rPr>
                <w:rFonts w:hint="default" w:ascii="Times New Roman" w:hAnsi="Times New Roman" w:cs="Times New Roman"/>
                <w:color w:val="FF0000"/>
                <w:sz w:val="24"/>
                <w:szCs w:val="24"/>
                <w:u w:val="none"/>
              </w:rPr>
            </w:pPr>
            <w:r>
              <w:rPr>
                <w:rFonts w:hint="default" w:ascii="Times New Roman" w:hAnsi="Times New Roman" w:cs="Times New Roman"/>
                <w:color w:val="000000"/>
                <w:sz w:val="24"/>
                <w:szCs w:val="24"/>
                <w:u w:val="none"/>
              </w:rPr>
              <w:t>（2）施工机械废气和车辆尾气：在施工过程中使用大量施工机械，有挖掘机、装载机、推土机和运输车辆等。该类机械均以均以柴油作为燃料，在运行过程中产生一定量废气，废气中主要污染物为CO、NOx、HC等，该类大气污染物属于分散的点源排放，排放量由于使用的车辆、机械和设备性能、数量决定。总体来说产生量少，排放时间有限，因此不会对周围环境产生显著影响。施工单位在施工过程中尽量使用低污染排放设备，日常注意设备的维护检修，保证设备在正常工况下运转。</w:t>
            </w:r>
          </w:p>
          <w:p>
            <w:pPr>
              <w:ind w:firstLine="482"/>
              <w:rPr>
                <w:rFonts w:hint="default" w:ascii="Times New Roman" w:hAnsi="Times New Roman" w:cs="Times New Roman"/>
                <w:color w:val="FF0000"/>
                <w:sz w:val="24"/>
                <w:szCs w:val="24"/>
                <w:u w:val="none"/>
              </w:rPr>
            </w:pPr>
            <w:r>
              <w:rPr>
                <w:rFonts w:hint="default" w:ascii="Times New Roman" w:hAnsi="Times New Roman" w:cs="Times New Roman"/>
                <w:b/>
                <w:bCs/>
                <w:color w:val="000000"/>
                <w:sz w:val="24"/>
                <w:szCs w:val="24"/>
                <w:u w:val="none"/>
              </w:rPr>
              <w:t>7.1.2、施工期水环境影响分析</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项目施工期废水主要包括施工废水及施工人员生活污水，其中以施工废水为主。主要来源于土石方开挖时产生的泥浆水，施工机械运转与维修过程产生的含油污水、建材清洗废水、机械设备及运输车辆的冲洗废水等，产生总量不大。在施工期间的废水有一定的污染负荷，如不妥善处理，有可能对接纳项目污水的</w:t>
            </w:r>
            <w:r>
              <w:rPr>
                <w:rFonts w:hint="default" w:ascii="Times New Roman" w:hAnsi="Times New Roman" w:cs="Times New Roman"/>
                <w:color w:val="000000"/>
                <w:sz w:val="24"/>
                <w:szCs w:val="24"/>
                <w:u w:val="none"/>
                <w:lang w:eastAsia="zh-CN"/>
              </w:rPr>
              <w:t>湘阴县第二污水处理厂</w:t>
            </w:r>
            <w:r>
              <w:rPr>
                <w:rFonts w:hint="default" w:ascii="Times New Roman" w:hAnsi="Times New Roman" w:cs="Times New Roman"/>
                <w:color w:val="000000"/>
                <w:sz w:val="24"/>
                <w:szCs w:val="24"/>
                <w:u w:val="none"/>
              </w:rPr>
              <w:t>产生一定冲击，甚至对周围水体环境产生一定影响。因此在施工期间，必须严格管理，文明施工，采取必要措施（如沉砂池、隔油池、废水回用等）避免施工废水对周边环境产生严重影响。</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通过对施工期排水的合理组织设计、文明施工、加强工地管理、并采取有效处理措施，可降低施工期废水的影响。主要措施有：</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①工程施工期间，施工单位严格执行《建设工程施工场地文明施工及环境管理暂行规定》及《建设施工现场环境与卫生标准》（JGJ146-2006）等法规，对施工废水的排放进行组织设计，严禁乱排、乱流污染道路和周边环境。施工时产生的泥浆水未经处理不得随意排放，不得污染现场和周边环境。在临时堆场、施工泥浆产生点设置临时沉砂池，含泥沙雨水、泥浆水经沉砂池沉淀处理后回用于场地内洒水抑尘不外排。</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②项目施工场地设置进出车辆冲洗平台，并在平台周边设置截流沟，将冲洗废水导入隔油池或沉淀池，冲洗废水经隔油池处理后回用于施工洒水抑尘，不外排。</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③项目施工尽量雇佣当地施工队伍，</w:t>
            </w:r>
            <w:r>
              <w:rPr>
                <w:rFonts w:hint="default" w:ascii="Times New Roman" w:hAnsi="Times New Roman" w:cs="Times New Roman"/>
                <w:color w:val="000000"/>
                <w:sz w:val="24"/>
                <w:szCs w:val="24"/>
                <w:u w:val="none"/>
                <w:lang w:eastAsia="zh-CN"/>
              </w:rPr>
              <w:t>项目不设施工营地</w:t>
            </w:r>
            <w:r>
              <w:rPr>
                <w:rFonts w:hint="default" w:ascii="Times New Roman" w:hAnsi="Times New Roman" w:cs="Times New Roman"/>
                <w:color w:val="000000"/>
                <w:sz w:val="24"/>
                <w:szCs w:val="24"/>
                <w:u w:val="none"/>
              </w:rPr>
              <w:t>。</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经采取以上水污染防治措施后，项目施工废水对周围水环境影响不大。</w:t>
            </w:r>
          </w:p>
          <w:p>
            <w:pPr>
              <w:ind w:firstLine="482"/>
              <w:rPr>
                <w:rFonts w:hint="default" w:ascii="Times New Roman" w:hAnsi="Times New Roman" w:cs="Times New Roman"/>
                <w:color w:val="000000"/>
                <w:sz w:val="24"/>
                <w:szCs w:val="24"/>
                <w:u w:val="none"/>
              </w:rPr>
            </w:pPr>
            <w:r>
              <w:rPr>
                <w:rFonts w:hint="default" w:ascii="Times New Roman" w:hAnsi="Times New Roman" w:cs="Times New Roman"/>
                <w:b/>
                <w:bCs/>
                <w:color w:val="000000"/>
                <w:sz w:val="24"/>
                <w:szCs w:val="24"/>
                <w:u w:val="none"/>
              </w:rPr>
              <w:t>7.1.3、施工期声环境影响分析</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根据《建筑施工场界环境噪声排放标准》（GB12523-2001）中的术语和定义，建筑施工是指工程建设实施阶段的生产活动，是各类建筑物的建筑过程，包括基础工程施工、主体结构施工、屋面工程施工、装饰工程施工等。建筑施工噪声就是指在建筑施工过程中产生的干扰周围生活环境的声音。施工噪声对环境的影响很大程度上取决于施工点与敏感点的距离和施工时间，距离越近或夜间施工时间越长，产生的影响越大越明显。</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为了维护项目所在地较好的声环境质量，本环评要求建设单位规范施工秩序，合理安排施工时间，合理布局施工场地，选用良好的施工设备，减低设备声级，减低认为噪声，建立临时隔声屏障减少噪声污染。对施工环节噪声较为突出且难以降噪的设备，应采取临时围障措施，在围障最好辅以吸声材料，以此减低噪声。控制对高噪声设备的使用，尽量安排在白天使用，严禁在作息时间（中午12:00-14:00及夜间22:00-次日6:00）施工。汽车晚间运输尽量用灯光示警，禁鸣喇叭。对产生噪声的施工设备加强维护和巡检。</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经采取上述噪声防治措施后，项目施工期噪声对周围环境影响较小。</w:t>
            </w:r>
          </w:p>
          <w:p>
            <w:pPr>
              <w:ind w:firstLine="482"/>
              <w:rPr>
                <w:rFonts w:hint="default" w:ascii="Times New Roman" w:hAnsi="Times New Roman" w:cs="Times New Roman"/>
                <w:color w:val="000000"/>
                <w:sz w:val="24"/>
                <w:szCs w:val="24"/>
                <w:u w:val="none"/>
              </w:rPr>
            </w:pPr>
            <w:r>
              <w:rPr>
                <w:rFonts w:hint="default" w:ascii="Times New Roman" w:hAnsi="Times New Roman" w:cs="Times New Roman"/>
                <w:b/>
                <w:bCs/>
                <w:color w:val="000000"/>
                <w:sz w:val="24"/>
                <w:szCs w:val="24"/>
                <w:u w:val="none"/>
              </w:rPr>
              <w:t>7.1.4、施工期固体废物环境影响分析</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项目施工期产生的固体废物包括建筑垃圾及施工人员生活垃圾。建筑垃圾一般不会挥发产生废气污染，但如果遇到暴雨冲刷可能会造成二次污染。另外，一些建筑垃圾如废弃零件、容器表面可能含有石油类或其他化学物质，雨水冲刷可能会污染水体。固体废物乱堆乱放对环境的影响还体现在破坏景观，影响周围环境。</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制定科学的施工方案及加强管理是避免建筑废物影响的最基本的方法。</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①精心设计与组织土方施工，争取实现挖、填土方基本平衡，以避免长距离运土，对废弃在现场的残余混凝土和残砖断瓦等，及时清理后就可以今早填埋。</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②垃圾进行分类处理，尽量将一些有用的建筑固体废物，如钢筋等回收利用，避免浪费，无用的建筑垃圾，则需要倾倒到指定场所。</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③施工过程产生的人员生活垃圾集中收集，定期交由环卫部门统一清运处理。</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④危险废物：装修施工过程使用的如废油漆涂料及废弃的盛装容器，应集中收集、分类储存，定期交由专门的固废处理中心去处理。</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经采取以上固废污染防治措施后，项目施工期固体废物会对周边环境产生影响较小。</w:t>
            </w:r>
          </w:p>
          <w:p>
            <w:pPr>
              <w:pStyle w:val="17"/>
              <w:spacing w:line="360" w:lineRule="auto"/>
              <w:ind w:firstLine="0" w:firstLineChars="0"/>
              <w:rPr>
                <w:rFonts w:hint="default" w:ascii="Times New Roman" w:hAnsi="Times New Roman" w:cs="Times New Roman"/>
                <w:b/>
                <w:color w:val="000000"/>
                <w:sz w:val="30"/>
                <w:szCs w:val="30"/>
                <w:u w:val="none"/>
              </w:rPr>
            </w:pPr>
            <w:r>
              <w:rPr>
                <w:rFonts w:hint="default" w:ascii="Times New Roman" w:hAnsi="Times New Roman" w:cs="Times New Roman"/>
                <w:b/>
                <w:color w:val="000000"/>
                <w:sz w:val="30"/>
                <w:szCs w:val="30"/>
                <w:u w:val="none"/>
              </w:rPr>
              <w:t>7.2营运期环境影响分析</w:t>
            </w:r>
            <w:bookmarkEnd w:id="62"/>
            <w:bookmarkEnd w:id="63"/>
            <w:bookmarkEnd w:id="64"/>
            <w:bookmarkEnd w:id="65"/>
          </w:p>
          <w:p>
            <w:pPr>
              <w:pStyle w:val="6"/>
              <w:ind w:firstLine="482"/>
              <w:rPr>
                <w:rFonts w:hint="default" w:ascii="Times New Roman" w:hAnsi="Times New Roman" w:cs="Times New Roman"/>
                <w:b/>
                <w:bCs/>
                <w:color w:val="000000"/>
                <w:sz w:val="24"/>
                <w:szCs w:val="24"/>
                <w:u w:val="none"/>
              </w:rPr>
            </w:pPr>
            <w:bookmarkStart w:id="66" w:name="_Toc375145940"/>
            <w:r>
              <w:rPr>
                <w:rFonts w:hint="default" w:ascii="Times New Roman" w:hAnsi="Times New Roman" w:cs="Times New Roman"/>
                <w:b/>
                <w:bCs/>
                <w:color w:val="000000"/>
                <w:sz w:val="24"/>
                <w:szCs w:val="24"/>
                <w:u w:val="none"/>
              </w:rPr>
              <w:t>7.2.1大气环境影响分析</w:t>
            </w:r>
            <w:bookmarkEnd w:id="66"/>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本项目运营期间产生废气</w:t>
            </w:r>
            <w:r>
              <w:rPr>
                <w:rFonts w:hint="eastAsia" w:ascii="Times New Roman" w:hAnsi="Times New Roman" w:cs="Times New Roman"/>
                <w:color w:val="000000"/>
                <w:sz w:val="24"/>
                <w:szCs w:val="24"/>
                <w:u w:val="none"/>
                <w:lang w:eastAsia="zh-CN"/>
              </w:rPr>
              <w:t>主要</w:t>
            </w:r>
            <w:r>
              <w:rPr>
                <w:rFonts w:hint="default" w:ascii="Times New Roman" w:hAnsi="Times New Roman" w:cs="Times New Roman"/>
                <w:color w:val="000000"/>
                <w:sz w:val="24"/>
                <w:szCs w:val="24"/>
                <w:u w:val="none"/>
              </w:rPr>
              <w:t>有锅炉废气</w:t>
            </w:r>
            <w:r>
              <w:rPr>
                <w:rFonts w:hint="eastAsia" w:ascii="Times New Roman" w:hAnsi="Times New Roman" w:cs="Times New Roman"/>
                <w:color w:val="000000"/>
                <w:sz w:val="24"/>
                <w:szCs w:val="24"/>
                <w:u w:val="none"/>
                <w:lang w:eastAsia="zh-CN"/>
              </w:rPr>
              <w:t>和产品生产过程产生的异味恶臭，还有</w:t>
            </w:r>
            <w:r>
              <w:rPr>
                <w:rFonts w:hint="default" w:ascii="Times New Roman" w:hAnsi="Times New Roman" w:cs="Times New Roman"/>
                <w:color w:val="000000"/>
                <w:sz w:val="24"/>
                <w:szCs w:val="24"/>
                <w:u w:val="none"/>
              </w:rPr>
              <w:t>汽车尾气、备用发电机产生的废气和厨房油烟。</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（1）锅炉废气</w:t>
            </w:r>
          </w:p>
          <w:p>
            <w:pPr>
              <w:ind w:firstLine="480"/>
              <w:rPr>
                <w:rFonts w:hint="eastAsia" w:ascii="Times New Roman" w:hAnsi="Times New Roman" w:eastAsia="宋体" w:cs="Times New Roman"/>
                <w:color w:val="000000"/>
                <w:sz w:val="24"/>
                <w:szCs w:val="24"/>
                <w:u w:val="none"/>
                <w:lang w:eastAsia="zh-CN"/>
              </w:rPr>
            </w:pPr>
            <w:r>
              <w:rPr>
                <w:rFonts w:hint="default" w:ascii="Times New Roman" w:hAnsi="Times New Roman" w:cs="Times New Roman"/>
                <w:color w:val="000000"/>
                <w:sz w:val="24"/>
                <w:szCs w:val="24"/>
                <w:u w:val="none"/>
              </w:rPr>
              <w:t>①</w:t>
            </w:r>
            <w:r>
              <w:rPr>
                <w:rFonts w:hint="eastAsia" w:ascii="Times New Roman" w:hAnsi="Times New Roman" w:cs="Times New Roman"/>
                <w:color w:val="000000"/>
                <w:sz w:val="24"/>
                <w:szCs w:val="24"/>
                <w:u w:val="none"/>
                <w:lang w:eastAsia="zh-CN"/>
              </w:rPr>
              <w:t>正常工况</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本项目锅炉废气主要污染物有烟尘、SO</w:t>
            </w:r>
            <w:r>
              <w:rPr>
                <w:rFonts w:hint="default" w:ascii="Times New Roman" w:hAnsi="Times New Roman" w:cs="Times New Roman"/>
                <w:color w:val="000000"/>
                <w:sz w:val="24"/>
                <w:szCs w:val="24"/>
                <w:u w:val="none"/>
                <w:vertAlign w:val="subscript"/>
              </w:rPr>
              <w:t>2</w:t>
            </w:r>
            <w:r>
              <w:rPr>
                <w:rFonts w:hint="default" w:ascii="Times New Roman" w:hAnsi="Times New Roman" w:cs="Times New Roman"/>
                <w:color w:val="000000"/>
                <w:sz w:val="24"/>
                <w:szCs w:val="24"/>
                <w:u w:val="none"/>
              </w:rPr>
              <w:t>、NOx，产生的锅炉废气经</w:t>
            </w:r>
            <w:r>
              <w:rPr>
                <w:rFonts w:hint="default" w:ascii="Times New Roman" w:hAnsi="Times New Roman" w:cs="Times New Roman"/>
                <w:color w:val="000000"/>
                <w:sz w:val="24"/>
                <w:szCs w:val="24"/>
                <w:u w:val="none"/>
                <w:lang w:eastAsia="zh-CN"/>
              </w:rPr>
              <w:t>布袋</w:t>
            </w:r>
            <w:r>
              <w:rPr>
                <w:rFonts w:hint="default" w:ascii="Times New Roman" w:hAnsi="Times New Roman" w:cs="Times New Roman"/>
                <w:color w:val="000000"/>
                <w:sz w:val="24"/>
                <w:szCs w:val="24"/>
                <w:u w:val="none"/>
              </w:rPr>
              <w:t>除尘后通过锅炉房</w:t>
            </w:r>
            <w:r>
              <w:rPr>
                <w:rFonts w:hint="eastAsia" w:ascii="Times New Roman" w:hAnsi="Times New Roman" w:cs="Times New Roman"/>
                <w:color w:val="000000"/>
                <w:sz w:val="24"/>
                <w:szCs w:val="24"/>
                <w:u w:val="none"/>
                <w:lang w:val="en-US" w:eastAsia="zh-CN"/>
              </w:rPr>
              <w:t>3</w:t>
            </w:r>
            <w:r>
              <w:rPr>
                <w:rFonts w:hint="default" w:ascii="Times New Roman" w:hAnsi="Times New Roman" w:cs="Times New Roman"/>
                <w:color w:val="000000"/>
                <w:sz w:val="24"/>
                <w:szCs w:val="24"/>
                <w:u w:val="none"/>
              </w:rPr>
              <w:t>5m高的排气筒排放，</w:t>
            </w:r>
            <w:r>
              <w:rPr>
                <w:rFonts w:hint="eastAsia" w:ascii="Times New Roman" w:hAnsi="Times New Roman" w:cs="Times New Roman"/>
                <w:color w:val="000000"/>
                <w:sz w:val="24"/>
                <w:szCs w:val="24"/>
                <w:u w:val="none"/>
                <w:lang w:eastAsia="zh-CN"/>
              </w:rPr>
              <w:t>正常工况下，</w:t>
            </w:r>
            <w:r>
              <w:rPr>
                <w:rFonts w:hint="default" w:ascii="Times New Roman" w:hAnsi="Times New Roman" w:cs="Times New Roman"/>
                <w:color w:val="000000"/>
                <w:sz w:val="24"/>
                <w:szCs w:val="24"/>
                <w:u w:val="none"/>
              </w:rPr>
              <w:t>排放速率见表7-1。本环评采用《环境影响评价技术导则  大气环境》（HJ2.2-2008）中的估算模式对其环境影响进行预测。</w:t>
            </w:r>
          </w:p>
          <w:p>
            <w:pPr>
              <w:spacing w:line="240" w:lineRule="auto"/>
              <w:ind w:firstLine="422"/>
              <w:jc w:val="center"/>
              <w:rPr>
                <w:rFonts w:hint="default" w:ascii="Times New Roman" w:hAnsi="Times New Roman" w:cs="Times New Roman"/>
                <w:b/>
                <w:color w:val="000000"/>
                <w:kern w:val="0"/>
                <w:sz w:val="21"/>
                <w:szCs w:val="21"/>
                <w:u w:val="none"/>
              </w:rPr>
            </w:pPr>
            <w:r>
              <w:rPr>
                <w:rFonts w:hint="default" w:ascii="Times New Roman" w:hAnsi="Times New Roman" w:cs="Times New Roman"/>
                <w:b/>
                <w:color w:val="000000"/>
                <w:kern w:val="0"/>
                <w:sz w:val="21"/>
                <w:szCs w:val="21"/>
                <w:u w:val="none"/>
              </w:rPr>
              <w:t>表</w:t>
            </w:r>
            <w:r>
              <w:rPr>
                <w:rFonts w:hint="default" w:ascii="Times New Roman" w:hAnsi="Times New Roman" w:cs="Times New Roman"/>
                <w:b/>
                <w:bCs/>
                <w:color w:val="000000"/>
                <w:kern w:val="0"/>
                <w:sz w:val="21"/>
                <w:szCs w:val="21"/>
                <w:u w:val="none"/>
              </w:rPr>
              <w:t xml:space="preserve">7-1  </w:t>
            </w:r>
            <w:r>
              <w:rPr>
                <w:rFonts w:hint="eastAsia" w:ascii="Times New Roman" w:hAnsi="Times New Roman" w:cs="Times New Roman"/>
                <w:b/>
                <w:color w:val="000000"/>
                <w:kern w:val="0"/>
                <w:sz w:val="21"/>
                <w:szCs w:val="21"/>
                <w:u w:val="none"/>
                <w:lang w:eastAsia="zh-CN"/>
              </w:rPr>
              <w:t>正常工况</w:t>
            </w:r>
            <w:r>
              <w:rPr>
                <w:rFonts w:hint="default" w:ascii="Times New Roman" w:hAnsi="Times New Roman" w:cs="Times New Roman"/>
                <w:b/>
                <w:color w:val="000000"/>
                <w:kern w:val="0"/>
                <w:sz w:val="21"/>
                <w:szCs w:val="21"/>
                <w:u w:val="none"/>
              </w:rPr>
              <w:t>大气污染源环境防护距离计算表</w:t>
            </w:r>
          </w:p>
          <w:tbl>
            <w:tblPr>
              <w:tblStyle w:val="48"/>
              <w:tblW w:w="862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1231"/>
              <w:gridCol w:w="1231"/>
              <w:gridCol w:w="1232"/>
              <w:gridCol w:w="1231"/>
              <w:gridCol w:w="1086"/>
              <w:gridCol w:w="13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5" w:hRule="atLeast"/>
                <w:jc w:val="center"/>
              </w:trPr>
              <w:tc>
                <w:tcPr>
                  <w:tcW w:w="1231" w:type="dxa"/>
                  <w:vAlign w:val="center"/>
                </w:tcPr>
                <w:p>
                  <w:pPr>
                    <w:spacing w:line="240" w:lineRule="auto"/>
                    <w:ind w:firstLine="0" w:firstLineChars="0"/>
                    <w:jc w:val="center"/>
                    <w:rPr>
                      <w:rFonts w:hint="default" w:ascii="Times New Roman" w:hAnsi="Times New Roman" w:cs="Times New Roman"/>
                      <w:b/>
                      <w:color w:val="000000"/>
                      <w:kern w:val="0"/>
                      <w:sz w:val="21"/>
                      <w:szCs w:val="21"/>
                      <w:u w:val="none"/>
                    </w:rPr>
                  </w:pPr>
                  <w:r>
                    <w:rPr>
                      <w:rFonts w:hint="default" w:ascii="Times New Roman" w:hAnsi="Times New Roman" w:cs="Times New Roman"/>
                      <w:b/>
                      <w:color w:val="000000"/>
                      <w:kern w:val="0"/>
                      <w:sz w:val="21"/>
                      <w:szCs w:val="21"/>
                      <w:u w:val="none"/>
                    </w:rPr>
                    <w:t>点源名称</w:t>
                  </w:r>
                </w:p>
              </w:tc>
              <w:tc>
                <w:tcPr>
                  <w:tcW w:w="1231" w:type="dxa"/>
                  <w:vAlign w:val="center"/>
                </w:tcPr>
                <w:p>
                  <w:pPr>
                    <w:spacing w:line="240" w:lineRule="auto"/>
                    <w:ind w:firstLine="0" w:firstLineChars="0"/>
                    <w:jc w:val="center"/>
                    <w:rPr>
                      <w:rFonts w:hint="default" w:ascii="Times New Roman" w:hAnsi="Times New Roman" w:cs="Times New Roman"/>
                      <w:b/>
                      <w:color w:val="000000"/>
                      <w:kern w:val="0"/>
                      <w:sz w:val="21"/>
                      <w:szCs w:val="21"/>
                      <w:u w:val="none"/>
                    </w:rPr>
                  </w:pPr>
                  <w:r>
                    <w:rPr>
                      <w:rFonts w:hint="default" w:ascii="Times New Roman" w:hAnsi="Times New Roman" w:cs="Times New Roman"/>
                      <w:b/>
                      <w:color w:val="000000"/>
                      <w:kern w:val="0"/>
                      <w:sz w:val="21"/>
                      <w:szCs w:val="21"/>
                      <w:u w:val="none"/>
                    </w:rPr>
                    <w:t>排放高度（m）</w:t>
                  </w:r>
                </w:p>
              </w:tc>
              <w:tc>
                <w:tcPr>
                  <w:tcW w:w="1231" w:type="dxa"/>
                  <w:vAlign w:val="center"/>
                </w:tcPr>
                <w:p>
                  <w:pPr>
                    <w:spacing w:line="240" w:lineRule="auto"/>
                    <w:ind w:firstLine="0" w:firstLineChars="0"/>
                    <w:jc w:val="center"/>
                    <w:rPr>
                      <w:rFonts w:hint="default" w:ascii="Times New Roman" w:hAnsi="Times New Roman" w:cs="Times New Roman"/>
                      <w:b/>
                      <w:color w:val="000000"/>
                      <w:kern w:val="0"/>
                      <w:sz w:val="21"/>
                      <w:szCs w:val="21"/>
                      <w:u w:val="none"/>
                    </w:rPr>
                  </w:pPr>
                  <w:r>
                    <w:rPr>
                      <w:rFonts w:hint="default" w:ascii="Times New Roman" w:hAnsi="Times New Roman" w:cs="Times New Roman"/>
                      <w:b/>
                      <w:color w:val="000000"/>
                      <w:kern w:val="0"/>
                      <w:sz w:val="21"/>
                      <w:szCs w:val="21"/>
                      <w:u w:val="none"/>
                    </w:rPr>
                    <w:t>排气筒内径（m）</w:t>
                  </w:r>
                </w:p>
              </w:tc>
              <w:tc>
                <w:tcPr>
                  <w:tcW w:w="1232" w:type="dxa"/>
                  <w:vAlign w:val="center"/>
                </w:tcPr>
                <w:p>
                  <w:pPr>
                    <w:spacing w:line="240" w:lineRule="auto"/>
                    <w:ind w:firstLine="0" w:firstLineChars="0"/>
                    <w:jc w:val="center"/>
                    <w:rPr>
                      <w:rFonts w:hint="default" w:ascii="Times New Roman" w:hAnsi="Times New Roman" w:cs="Times New Roman"/>
                      <w:b/>
                      <w:color w:val="000000"/>
                      <w:kern w:val="0"/>
                      <w:sz w:val="21"/>
                      <w:szCs w:val="21"/>
                      <w:u w:val="none"/>
                    </w:rPr>
                  </w:pPr>
                  <w:r>
                    <w:rPr>
                      <w:rFonts w:hint="default" w:ascii="Times New Roman" w:hAnsi="Times New Roman" w:cs="Times New Roman"/>
                      <w:b/>
                      <w:color w:val="000000"/>
                      <w:kern w:val="0"/>
                      <w:sz w:val="21"/>
                      <w:szCs w:val="21"/>
                      <w:u w:val="none"/>
                    </w:rPr>
                    <w:t>烟气出口速度（m/s）</w:t>
                  </w:r>
                </w:p>
              </w:tc>
              <w:tc>
                <w:tcPr>
                  <w:tcW w:w="1231" w:type="dxa"/>
                  <w:vAlign w:val="center"/>
                </w:tcPr>
                <w:p>
                  <w:pPr>
                    <w:spacing w:line="240" w:lineRule="auto"/>
                    <w:ind w:firstLine="0" w:firstLineChars="0"/>
                    <w:jc w:val="center"/>
                    <w:rPr>
                      <w:rFonts w:hint="default" w:ascii="Times New Roman" w:hAnsi="Times New Roman" w:cs="Times New Roman"/>
                      <w:b/>
                      <w:color w:val="000000"/>
                      <w:kern w:val="0"/>
                      <w:sz w:val="21"/>
                      <w:szCs w:val="21"/>
                      <w:u w:val="none"/>
                    </w:rPr>
                  </w:pPr>
                  <w:r>
                    <w:rPr>
                      <w:rFonts w:hint="default" w:ascii="Times New Roman" w:hAnsi="Times New Roman" w:cs="Times New Roman"/>
                      <w:b/>
                      <w:color w:val="000000"/>
                      <w:kern w:val="0"/>
                      <w:sz w:val="21"/>
                      <w:szCs w:val="21"/>
                      <w:u w:val="none"/>
                    </w:rPr>
                    <w:t>年排放小时（h）</w:t>
                  </w:r>
                </w:p>
              </w:tc>
              <w:tc>
                <w:tcPr>
                  <w:tcW w:w="2464" w:type="dxa"/>
                  <w:gridSpan w:val="2"/>
                  <w:vAlign w:val="center"/>
                </w:tcPr>
                <w:p>
                  <w:pPr>
                    <w:spacing w:line="240" w:lineRule="auto"/>
                    <w:ind w:firstLine="0" w:firstLineChars="0"/>
                    <w:jc w:val="center"/>
                    <w:rPr>
                      <w:rFonts w:hint="default" w:ascii="Times New Roman" w:hAnsi="Times New Roman" w:cs="Times New Roman"/>
                      <w:b/>
                      <w:color w:val="000000"/>
                      <w:kern w:val="0"/>
                      <w:sz w:val="21"/>
                      <w:szCs w:val="21"/>
                      <w:u w:val="none"/>
                    </w:rPr>
                  </w:pPr>
                  <w:r>
                    <w:rPr>
                      <w:rFonts w:hint="default" w:ascii="Times New Roman" w:hAnsi="Times New Roman" w:cs="Times New Roman"/>
                      <w:b/>
                      <w:color w:val="000000"/>
                      <w:kern w:val="0"/>
                      <w:sz w:val="21"/>
                      <w:szCs w:val="21"/>
                      <w:u w:val="none"/>
                    </w:rPr>
                    <w:t>排放源强（kg/h）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1231" w:type="dxa"/>
                  <w:vMerge w:val="restart"/>
                  <w:vAlign w:val="center"/>
                </w:tcPr>
                <w:p>
                  <w:pPr>
                    <w:spacing w:line="240" w:lineRule="auto"/>
                    <w:ind w:firstLine="0" w:firstLineChars="0"/>
                    <w:jc w:val="center"/>
                    <w:rPr>
                      <w:rFonts w:hint="default" w:ascii="Times New Roman" w:hAnsi="Times New Roman" w:cs="Times New Roman"/>
                      <w:bCs/>
                      <w:color w:val="000000"/>
                      <w:kern w:val="0"/>
                      <w:sz w:val="21"/>
                      <w:szCs w:val="21"/>
                      <w:u w:val="none"/>
                    </w:rPr>
                  </w:pPr>
                  <w:r>
                    <w:rPr>
                      <w:rFonts w:hint="default" w:ascii="Times New Roman" w:hAnsi="Times New Roman" w:cs="Times New Roman"/>
                      <w:bCs/>
                      <w:color w:val="000000"/>
                      <w:kern w:val="0"/>
                      <w:sz w:val="21"/>
                      <w:szCs w:val="21"/>
                      <w:u w:val="none"/>
                    </w:rPr>
                    <w:t>锅炉废气</w:t>
                  </w:r>
                </w:p>
                <w:p>
                  <w:pPr>
                    <w:spacing w:line="240" w:lineRule="auto"/>
                    <w:ind w:firstLine="0" w:firstLineChars="0"/>
                    <w:jc w:val="center"/>
                    <w:rPr>
                      <w:rFonts w:hint="default" w:ascii="Times New Roman" w:hAnsi="Times New Roman" w:cs="Times New Roman"/>
                      <w:bCs/>
                      <w:color w:val="000000"/>
                      <w:kern w:val="0"/>
                      <w:sz w:val="21"/>
                      <w:szCs w:val="21"/>
                      <w:u w:val="none"/>
                    </w:rPr>
                  </w:pPr>
                  <w:r>
                    <w:rPr>
                      <w:rFonts w:hint="default" w:ascii="Times New Roman" w:hAnsi="Times New Roman" w:cs="Times New Roman"/>
                      <w:bCs/>
                      <w:color w:val="000000"/>
                      <w:kern w:val="0"/>
                      <w:sz w:val="21"/>
                      <w:szCs w:val="21"/>
                      <w:u w:val="none"/>
                    </w:rPr>
                    <w:t>排气筒</w:t>
                  </w:r>
                </w:p>
              </w:tc>
              <w:tc>
                <w:tcPr>
                  <w:tcW w:w="1231" w:type="dxa"/>
                  <w:vMerge w:val="restart"/>
                  <w:vAlign w:val="center"/>
                </w:tcPr>
                <w:p>
                  <w:pPr>
                    <w:spacing w:line="240" w:lineRule="auto"/>
                    <w:ind w:firstLine="0" w:firstLineChars="0"/>
                    <w:jc w:val="center"/>
                    <w:rPr>
                      <w:rFonts w:hint="default" w:ascii="Times New Roman" w:hAnsi="Times New Roman" w:cs="Times New Roman"/>
                      <w:bCs/>
                      <w:color w:val="000000"/>
                      <w:kern w:val="0"/>
                      <w:sz w:val="21"/>
                      <w:szCs w:val="21"/>
                      <w:u w:val="none"/>
                    </w:rPr>
                  </w:pPr>
                  <w:r>
                    <w:rPr>
                      <w:rFonts w:hint="eastAsia" w:ascii="Times New Roman" w:hAnsi="Times New Roman" w:cs="Times New Roman"/>
                      <w:bCs/>
                      <w:color w:val="000000"/>
                      <w:kern w:val="0"/>
                      <w:sz w:val="21"/>
                      <w:szCs w:val="21"/>
                      <w:u w:val="none"/>
                      <w:lang w:val="en-US" w:eastAsia="zh-CN"/>
                    </w:rPr>
                    <w:t>3</w:t>
                  </w:r>
                  <w:r>
                    <w:rPr>
                      <w:rFonts w:hint="default" w:ascii="Times New Roman" w:hAnsi="Times New Roman" w:cs="Times New Roman"/>
                      <w:bCs/>
                      <w:color w:val="000000"/>
                      <w:kern w:val="0"/>
                      <w:sz w:val="21"/>
                      <w:szCs w:val="21"/>
                      <w:u w:val="none"/>
                    </w:rPr>
                    <w:t>5</w:t>
                  </w:r>
                </w:p>
              </w:tc>
              <w:tc>
                <w:tcPr>
                  <w:tcW w:w="1231" w:type="dxa"/>
                  <w:vMerge w:val="restart"/>
                  <w:vAlign w:val="center"/>
                </w:tcPr>
                <w:p>
                  <w:pPr>
                    <w:spacing w:line="240" w:lineRule="auto"/>
                    <w:ind w:firstLine="0" w:firstLineChars="0"/>
                    <w:jc w:val="center"/>
                    <w:rPr>
                      <w:rFonts w:hint="default" w:ascii="Times New Roman" w:hAnsi="Times New Roman" w:eastAsia="宋体" w:cs="Times New Roman"/>
                      <w:bCs/>
                      <w:color w:val="000000"/>
                      <w:kern w:val="0"/>
                      <w:sz w:val="21"/>
                      <w:szCs w:val="21"/>
                      <w:u w:val="none"/>
                      <w:lang w:eastAsia="zh-CN"/>
                    </w:rPr>
                  </w:pPr>
                  <w:r>
                    <w:rPr>
                      <w:rFonts w:hint="default" w:ascii="Times New Roman" w:hAnsi="Times New Roman" w:cs="Times New Roman"/>
                      <w:bCs/>
                      <w:color w:val="000000"/>
                      <w:kern w:val="0"/>
                      <w:sz w:val="21"/>
                      <w:szCs w:val="21"/>
                      <w:u w:val="none"/>
                      <w:lang w:val="en-US" w:eastAsia="zh-CN"/>
                    </w:rPr>
                    <w:t>0.6</w:t>
                  </w:r>
                </w:p>
              </w:tc>
              <w:tc>
                <w:tcPr>
                  <w:tcW w:w="1232" w:type="dxa"/>
                  <w:vMerge w:val="restart"/>
                  <w:vAlign w:val="center"/>
                </w:tcPr>
                <w:p>
                  <w:pPr>
                    <w:spacing w:line="240" w:lineRule="auto"/>
                    <w:ind w:firstLine="0" w:firstLineChars="0"/>
                    <w:jc w:val="center"/>
                    <w:rPr>
                      <w:rFonts w:hint="default" w:ascii="Times New Roman" w:hAnsi="Times New Roman" w:eastAsia="宋体" w:cs="Times New Roman"/>
                      <w:bCs/>
                      <w:color w:val="000000"/>
                      <w:kern w:val="0"/>
                      <w:sz w:val="21"/>
                      <w:szCs w:val="21"/>
                      <w:u w:val="none"/>
                      <w:lang w:val="en-US" w:eastAsia="zh-CN"/>
                    </w:rPr>
                  </w:pPr>
                  <w:r>
                    <w:rPr>
                      <w:rFonts w:hint="default" w:ascii="Times New Roman" w:hAnsi="Times New Roman" w:cs="Times New Roman"/>
                      <w:bCs/>
                      <w:color w:val="000000"/>
                      <w:kern w:val="0"/>
                      <w:sz w:val="21"/>
                      <w:szCs w:val="21"/>
                      <w:u w:val="none"/>
                      <w:lang w:val="en-US" w:eastAsia="zh-CN"/>
                    </w:rPr>
                    <w:t>10.07</w:t>
                  </w:r>
                </w:p>
              </w:tc>
              <w:tc>
                <w:tcPr>
                  <w:tcW w:w="1231" w:type="dxa"/>
                  <w:vMerge w:val="restart"/>
                  <w:vAlign w:val="center"/>
                </w:tcPr>
                <w:p>
                  <w:pPr>
                    <w:spacing w:line="240" w:lineRule="auto"/>
                    <w:ind w:firstLine="0" w:firstLineChars="0"/>
                    <w:jc w:val="center"/>
                    <w:rPr>
                      <w:rFonts w:hint="default" w:ascii="Times New Roman" w:hAnsi="Times New Roman" w:cs="Times New Roman"/>
                      <w:bCs/>
                      <w:color w:val="000000"/>
                      <w:kern w:val="0"/>
                      <w:sz w:val="21"/>
                      <w:szCs w:val="21"/>
                      <w:u w:val="none"/>
                    </w:rPr>
                  </w:pPr>
                  <w:r>
                    <w:rPr>
                      <w:rFonts w:hint="default" w:ascii="Times New Roman" w:hAnsi="Times New Roman" w:cs="Times New Roman"/>
                      <w:bCs/>
                      <w:color w:val="000000"/>
                      <w:kern w:val="0"/>
                      <w:sz w:val="21"/>
                      <w:szCs w:val="21"/>
                      <w:u w:val="none"/>
                    </w:rPr>
                    <w:t>2400</w:t>
                  </w:r>
                </w:p>
              </w:tc>
              <w:tc>
                <w:tcPr>
                  <w:tcW w:w="1086" w:type="dxa"/>
                  <w:vAlign w:val="center"/>
                </w:tcPr>
                <w:p>
                  <w:pPr>
                    <w:spacing w:line="240" w:lineRule="auto"/>
                    <w:ind w:firstLine="0" w:firstLineChars="0"/>
                    <w:jc w:val="center"/>
                    <w:rPr>
                      <w:rFonts w:hint="default" w:ascii="Times New Roman" w:hAnsi="Times New Roman" w:cs="Times New Roman"/>
                      <w:b/>
                      <w:color w:val="000000"/>
                      <w:kern w:val="0"/>
                      <w:sz w:val="21"/>
                      <w:szCs w:val="21"/>
                      <w:u w:val="none"/>
                    </w:rPr>
                  </w:pPr>
                  <w:r>
                    <w:rPr>
                      <w:rFonts w:hint="default" w:ascii="Times New Roman" w:hAnsi="Times New Roman" w:cs="Times New Roman"/>
                      <w:color w:val="000000"/>
                      <w:sz w:val="21"/>
                      <w:szCs w:val="21"/>
                      <w:u w:val="none"/>
                    </w:rPr>
                    <w:t>烟尘</w:t>
                  </w:r>
                </w:p>
              </w:tc>
              <w:tc>
                <w:tcPr>
                  <w:tcW w:w="1378" w:type="dxa"/>
                  <w:vAlign w:val="center"/>
                </w:tcPr>
                <w:p>
                  <w:pPr>
                    <w:pStyle w:val="3"/>
                    <w:spacing w:line="240" w:lineRule="auto"/>
                    <w:ind w:left="95" w:firstLine="0" w:firstLineChars="0"/>
                    <w:jc w:val="center"/>
                    <w:rPr>
                      <w:rFonts w:hint="default" w:ascii="Times New Roman" w:hAnsi="Times New Roman" w:cs="Times New Roman"/>
                      <w:b/>
                      <w:color w:val="000000"/>
                      <w:kern w:val="0"/>
                      <w:sz w:val="21"/>
                      <w:szCs w:val="21"/>
                      <w:u w:val="none"/>
                      <w:lang w:val="en-US"/>
                    </w:rPr>
                  </w:pPr>
                  <w:r>
                    <w:rPr>
                      <w:rFonts w:hint="eastAsia" w:ascii="Times New Roman" w:hAnsi="Times New Roman" w:cs="Times New Roman"/>
                      <w:color w:val="000000"/>
                      <w:sz w:val="21"/>
                      <w:szCs w:val="21"/>
                      <w:u w:val="none"/>
                      <w:lang w:val="en-US" w:eastAsia="zh-CN"/>
                    </w:rPr>
                    <w:t>0.297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1231" w:type="dxa"/>
                  <w:vMerge w:val="continue"/>
                  <w:vAlign w:val="center"/>
                </w:tcPr>
                <w:p>
                  <w:pPr>
                    <w:spacing w:line="240" w:lineRule="auto"/>
                    <w:ind w:firstLine="0" w:firstLineChars="0"/>
                    <w:jc w:val="center"/>
                    <w:rPr>
                      <w:rFonts w:hint="default" w:ascii="Times New Roman" w:hAnsi="Times New Roman" w:cs="Times New Roman"/>
                      <w:bCs/>
                      <w:color w:val="FF0000"/>
                      <w:kern w:val="0"/>
                      <w:sz w:val="21"/>
                      <w:szCs w:val="21"/>
                      <w:u w:val="none"/>
                    </w:rPr>
                  </w:pPr>
                </w:p>
              </w:tc>
              <w:tc>
                <w:tcPr>
                  <w:tcW w:w="1231" w:type="dxa"/>
                  <w:vMerge w:val="continue"/>
                  <w:vAlign w:val="center"/>
                </w:tcPr>
                <w:p>
                  <w:pPr>
                    <w:spacing w:line="240" w:lineRule="auto"/>
                    <w:ind w:firstLine="420"/>
                    <w:jc w:val="center"/>
                    <w:rPr>
                      <w:rFonts w:hint="default" w:ascii="Times New Roman" w:hAnsi="Times New Roman" w:cs="Times New Roman"/>
                      <w:bCs/>
                      <w:color w:val="FF0000"/>
                      <w:kern w:val="0"/>
                      <w:sz w:val="21"/>
                      <w:szCs w:val="21"/>
                      <w:u w:val="none"/>
                    </w:rPr>
                  </w:pPr>
                </w:p>
              </w:tc>
              <w:tc>
                <w:tcPr>
                  <w:tcW w:w="1231" w:type="dxa"/>
                  <w:vMerge w:val="continue"/>
                  <w:vAlign w:val="center"/>
                </w:tcPr>
                <w:p>
                  <w:pPr>
                    <w:spacing w:line="240" w:lineRule="auto"/>
                    <w:ind w:firstLine="420"/>
                    <w:jc w:val="center"/>
                    <w:rPr>
                      <w:rFonts w:hint="default" w:ascii="Times New Roman" w:hAnsi="Times New Roman" w:cs="Times New Roman"/>
                      <w:bCs/>
                      <w:color w:val="FF0000"/>
                      <w:kern w:val="0"/>
                      <w:sz w:val="21"/>
                      <w:szCs w:val="21"/>
                      <w:u w:val="none"/>
                    </w:rPr>
                  </w:pPr>
                </w:p>
              </w:tc>
              <w:tc>
                <w:tcPr>
                  <w:tcW w:w="1232" w:type="dxa"/>
                  <w:vMerge w:val="continue"/>
                  <w:vAlign w:val="center"/>
                </w:tcPr>
                <w:p>
                  <w:pPr>
                    <w:spacing w:line="240" w:lineRule="auto"/>
                    <w:ind w:firstLine="420"/>
                    <w:jc w:val="center"/>
                    <w:rPr>
                      <w:rFonts w:hint="default" w:ascii="Times New Roman" w:hAnsi="Times New Roman" w:cs="Times New Roman"/>
                      <w:bCs/>
                      <w:color w:val="FF0000"/>
                      <w:kern w:val="0"/>
                      <w:sz w:val="21"/>
                      <w:szCs w:val="21"/>
                      <w:u w:val="none"/>
                    </w:rPr>
                  </w:pPr>
                </w:p>
              </w:tc>
              <w:tc>
                <w:tcPr>
                  <w:tcW w:w="1231" w:type="dxa"/>
                  <w:vMerge w:val="continue"/>
                  <w:vAlign w:val="center"/>
                </w:tcPr>
                <w:p>
                  <w:pPr>
                    <w:spacing w:line="240" w:lineRule="auto"/>
                    <w:ind w:firstLine="0" w:firstLineChars="0"/>
                    <w:jc w:val="center"/>
                    <w:rPr>
                      <w:rFonts w:hint="default" w:ascii="Times New Roman" w:hAnsi="Times New Roman" w:cs="Times New Roman"/>
                      <w:bCs/>
                      <w:color w:val="FF0000"/>
                      <w:kern w:val="0"/>
                      <w:sz w:val="21"/>
                      <w:szCs w:val="21"/>
                      <w:u w:val="none"/>
                    </w:rPr>
                  </w:pPr>
                </w:p>
              </w:tc>
              <w:tc>
                <w:tcPr>
                  <w:tcW w:w="1086" w:type="dxa"/>
                  <w:vAlign w:val="center"/>
                </w:tcPr>
                <w:p>
                  <w:pPr>
                    <w:spacing w:line="240" w:lineRule="auto"/>
                    <w:ind w:firstLine="0" w:firstLineChars="0"/>
                    <w:jc w:val="center"/>
                    <w:rPr>
                      <w:rFonts w:hint="default" w:ascii="Times New Roman" w:hAnsi="Times New Roman" w:cs="Times New Roman"/>
                      <w:bCs/>
                      <w:color w:val="FF0000"/>
                      <w:kern w:val="0"/>
                      <w:sz w:val="21"/>
                      <w:szCs w:val="21"/>
                      <w:u w:val="none"/>
                    </w:rPr>
                  </w:pPr>
                  <w:r>
                    <w:rPr>
                      <w:rFonts w:hint="default" w:ascii="Times New Roman" w:hAnsi="Times New Roman" w:cs="Times New Roman"/>
                      <w:color w:val="000000"/>
                      <w:sz w:val="21"/>
                      <w:szCs w:val="21"/>
                      <w:u w:val="none"/>
                    </w:rPr>
                    <w:t>SO</w:t>
                  </w:r>
                  <w:r>
                    <w:rPr>
                      <w:rFonts w:hint="default" w:ascii="Times New Roman" w:hAnsi="Times New Roman" w:cs="Times New Roman"/>
                      <w:color w:val="000000"/>
                      <w:sz w:val="21"/>
                      <w:szCs w:val="21"/>
                      <w:u w:val="none"/>
                      <w:vertAlign w:val="subscript"/>
                    </w:rPr>
                    <w:t>2</w:t>
                  </w:r>
                </w:p>
              </w:tc>
              <w:tc>
                <w:tcPr>
                  <w:tcW w:w="1378" w:type="dxa"/>
                  <w:vAlign w:val="center"/>
                </w:tcPr>
                <w:p>
                  <w:pPr>
                    <w:pStyle w:val="3"/>
                    <w:spacing w:line="240" w:lineRule="auto"/>
                    <w:ind w:left="95" w:firstLine="0" w:firstLineChars="0"/>
                    <w:jc w:val="center"/>
                    <w:rPr>
                      <w:rFonts w:hint="default" w:ascii="Times New Roman" w:hAnsi="Times New Roman" w:cs="Times New Roman"/>
                      <w:bCs/>
                      <w:color w:val="FF0000"/>
                      <w:kern w:val="0"/>
                      <w:sz w:val="21"/>
                      <w:szCs w:val="21"/>
                      <w:u w:val="none"/>
                      <w:lang w:val="en-US"/>
                    </w:rPr>
                  </w:pPr>
                  <w:r>
                    <w:rPr>
                      <w:rFonts w:hint="eastAsia" w:ascii="Times New Roman" w:hAnsi="Times New Roman" w:cs="Times New Roman"/>
                      <w:color w:val="000000"/>
                      <w:sz w:val="21"/>
                      <w:szCs w:val="21"/>
                      <w:u w:val="none"/>
                      <w:lang w:val="en-US" w:eastAsia="zh-CN"/>
                    </w:rPr>
                    <w:t>1.342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1231" w:type="dxa"/>
                  <w:vMerge w:val="continue"/>
                  <w:vAlign w:val="center"/>
                </w:tcPr>
                <w:p>
                  <w:pPr>
                    <w:spacing w:line="240" w:lineRule="auto"/>
                    <w:ind w:firstLine="0" w:firstLineChars="0"/>
                    <w:jc w:val="center"/>
                    <w:rPr>
                      <w:rFonts w:hint="default" w:ascii="Times New Roman" w:hAnsi="Times New Roman" w:cs="Times New Roman"/>
                      <w:bCs/>
                      <w:color w:val="FF0000"/>
                      <w:kern w:val="0"/>
                      <w:sz w:val="21"/>
                      <w:szCs w:val="21"/>
                      <w:u w:val="none"/>
                    </w:rPr>
                  </w:pPr>
                </w:p>
              </w:tc>
              <w:tc>
                <w:tcPr>
                  <w:tcW w:w="1231" w:type="dxa"/>
                  <w:vMerge w:val="continue"/>
                  <w:vAlign w:val="center"/>
                </w:tcPr>
                <w:p>
                  <w:pPr>
                    <w:spacing w:line="240" w:lineRule="auto"/>
                    <w:ind w:firstLine="420"/>
                    <w:jc w:val="center"/>
                    <w:rPr>
                      <w:rFonts w:hint="default" w:ascii="Times New Roman" w:hAnsi="Times New Roman" w:cs="Times New Roman"/>
                      <w:bCs/>
                      <w:color w:val="FF0000"/>
                      <w:kern w:val="0"/>
                      <w:sz w:val="21"/>
                      <w:szCs w:val="21"/>
                      <w:u w:val="none"/>
                    </w:rPr>
                  </w:pPr>
                </w:p>
              </w:tc>
              <w:tc>
                <w:tcPr>
                  <w:tcW w:w="1231" w:type="dxa"/>
                  <w:vMerge w:val="continue"/>
                  <w:vAlign w:val="center"/>
                </w:tcPr>
                <w:p>
                  <w:pPr>
                    <w:spacing w:line="240" w:lineRule="auto"/>
                    <w:ind w:firstLine="420"/>
                    <w:jc w:val="center"/>
                    <w:rPr>
                      <w:rFonts w:hint="default" w:ascii="Times New Roman" w:hAnsi="Times New Roman" w:cs="Times New Roman"/>
                      <w:bCs/>
                      <w:color w:val="FF0000"/>
                      <w:kern w:val="0"/>
                      <w:sz w:val="21"/>
                      <w:szCs w:val="21"/>
                      <w:u w:val="none"/>
                    </w:rPr>
                  </w:pPr>
                </w:p>
              </w:tc>
              <w:tc>
                <w:tcPr>
                  <w:tcW w:w="1232" w:type="dxa"/>
                  <w:vMerge w:val="continue"/>
                  <w:vAlign w:val="center"/>
                </w:tcPr>
                <w:p>
                  <w:pPr>
                    <w:spacing w:line="240" w:lineRule="auto"/>
                    <w:ind w:firstLine="420"/>
                    <w:jc w:val="center"/>
                    <w:rPr>
                      <w:rFonts w:hint="default" w:ascii="Times New Roman" w:hAnsi="Times New Roman" w:cs="Times New Roman"/>
                      <w:bCs/>
                      <w:color w:val="FF0000"/>
                      <w:kern w:val="0"/>
                      <w:sz w:val="21"/>
                      <w:szCs w:val="21"/>
                      <w:u w:val="none"/>
                    </w:rPr>
                  </w:pPr>
                </w:p>
              </w:tc>
              <w:tc>
                <w:tcPr>
                  <w:tcW w:w="1231" w:type="dxa"/>
                  <w:vMerge w:val="continue"/>
                  <w:vAlign w:val="center"/>
                </w:tcPr>
                <w:p>
                  <w:pPr>
                    <w:spacing w:line="240" w:lineRule="auto"/>
                    <w:ind w:firstLine="0" w:firstLineChars="0"/>
                    <w:jc w:val="center"/>
                    <w:rPr>
                      <w:rFonts w:hint="default" w:ascii="Times New Roman" w:hAnsi="Times New Roman" w:cs="Times New Roman"/>
                      <w:bCs/>
                      <w:color w:val="FF0000"/>
                      <w:kern w:val="0"/>
                      <w:sz w:val="21"/>
                      <w:szCs w:val="21"/>
                      <w:u w:val="none"/>
                    </w:rPr>
                  </w:pPr>
                </w:p>
              </w:tc>
              <w:tc>
                <w:tcPr>
                  <w:tcW w:w="1086" w:type="dxa"/>
                  <w:vAlign w:val="center"/>
                </w:tcPr>
                <w:p>
                  <w:pPr>
                    <w:spacing w:line="240" w:lineRule="auto"/>
                    <w:ind w:firstLine="0" w:firstLineChars="0"/>
                    <w:jc w:val="center"/>
                    <w:rPr>
                      <w:rFonts w:hint="default" w:ascii="Times New Roman" w:hAnsi="Times New Roman" w:cs="Times New Roman"/>
                      <w:bCs/>
                      <w:color w:val="FF0000"/>
                      <w:kern w:val="0"/>
                      <w:sz w:val="21"/>
                      <w:szCs w:val="21"/>
                      <w:u w:val="none"/>
                    </w:rPr>
                  </w:pPr>
                  <w:r>
                    <w:rPr>
                      <w:rFonts w:hint="default" w:ascii="Times New Roman" w:hAnsi="Times New Roman" w:cs="Times New Roman"/>
                      <w:color w:val="000000"/>
                      <w:sz w:val="21"/>
                      <w:szCs w:val="21"/>
                      <w:u w:val="none"/>
                    </w:rPr>
                    <w:t>NOx</w:t>
                  </w:r>
                </w:p>
              </w:tc>
              <w:tc>
                <w:tcPr>
                  <w:tcW w:w="1378" w:type="dxa"/>
                  <w:vAlign w:val="center"/>
                </w:tcPr>
                <w:p>
                  <w:pPr>
                    <w:pStyle w:val="3"/>
                    <w:spacing w:line="240" w:lineRule="auto"/>
                    <w:ind w:left="95" w:firstLine="0" w:firstLineChars="0"/>
                    <w:jc w:val="center"/>
                    <w:rPr>
                      <w:rFonts w:hint="eastAsia" w:ascii="Times New Roman" w:hAnsi="Times New Roman" w:eastAsia="宋体" w:cs="Times New Roman"/>
                      <w:bCs/>
                      <w:color w:val="FF0000"/>
                      <w:kern w:val="0"/>
                      <w:sz w:val="21"/>
                      <w:szCs w:val="21"/>
                      <w:u w:val="none"/>
                      <w:lang w:val="en-US" w:eastAsia="zh-CN"/>
                    </w:rPr>
                  </w:pPr>
                  <w:r>
                    <w:rPr>
                      <w:rFonts w:hint="eastAsia" w:ascii="Times New Roman" w:hAnsi="Times New Roman" w:cs="Times New Roman"/>
                      <w:color w:val="000000"/>
                      <w:sz w:val="21"/>
                      <w:szCs w:val="21"/>
                      <w:u w:val="none"/>
                      <w:lang w:val="en-US" w:eastAsia="zh-CN"/>
                    </w:rPr>
                    <w:t>0.805</w:t>
                  </w:r>
                </w:p>
              </w:tc>
            </w:tr>
          </w:tbl>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按照导则推荐的估算模型，预测</w:t>
            </w:r>
            <w:r>
              <w:rPr>
                <w:rFonts w:hint="eastAsia" w:ascii="Times New Roman" w:hAnsi="Times New Roman" w:cs="Times New Roman"/>
                <w:color w:val="000000"/>
                <w:sz w:val="24"/>
                <w:szCs w:val="24"/>
                <w:u w:val="none"/>
                <w:lang w:eastAsia="zh-CN"/>
              </w:rPr>
              <w:t>正常工况下</w:t>
            </w:r>
            <w:r>
              <w:rPr>
                <w:rFonts w:hint="default" w:ascii="Times New Roman" w:hAnsi="Times New Roman" w:cs="Times New Roman"/>
                <w:color w:val="000000"/>
                <w:sz w:val="24"/>
                <w:szCs w:val="24"/>
                <w:u w:val="none"/>
              </w:rPr>
              <w:t>锅炉废气下风向地面浓度预测结果见表7-2。</w:t>
            </w:r>
          </w:p>
          <w:p>
            <w:pPr>
              <w:spacing w:line="240" w:lineRule="auto"/>
              <w:ind w:firstLine="422"/>
              <w:jc w:val="center"/>
              <w:rPr>
                <w:rFonts w:hint="default" w:ascii="Times New Roman" w:hAnsi="Times New Roman" w:cs="Times New Roman"/>
                <w:b/>
                <w:color w:val="000000"/>
                <w:kern w:val="0"/>
                <w:sz w:val="21"/>
                <w:szCs w:val="21"/>
                <w:u w:val="none"/>
              </w:rPr>
            </w:pPr>
            <w:r>
              <w:rPr>
                <w:rFonts w:hint="default" w:ascii="Times New Roman" w:hAnsi="Times New Roman" w:cs="Times New Roman"/>
                <w:b/>
                <w:color w:val="000000"/>
                <w:kern w:val="0"/>
                <w:sz w:val="21"/>
                <w:szCs w:val="21"/>
                <w:u w:val="none"/>
              </w:rPr>
              <w:t>表7-2  正常工况下锅炉废气下风向地面浓度预测结果</w:t>
            </w:r>
          </w:p>
          <w:tbl>
            <w:tblPr>
              <w:tblStyle w:val="48"/>
              <w:tblW w:w="8600"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1129"/>
              <w:gridCol w:w="1229"/>
              <w:gridCol w:w="1227"/>
              <w:gridCol w:w="1229"/>
              <w:gridCol w:w="1229"/>
              <w:gridCol w:w="12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1328"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color w:val="000000"/>
                      <w:kern w:val="0"/>
                      <w:sz w:val="21"/>
                      <w:szCs w:val="21"/>
                      <w:u w:val="none"/>
                    </w:rPr>
                  </w:pPr>
                  <w:r>
                    <w:rPr>
                      <w:rFonts w:hint="default" w:ascii="Times New Roman" w:hAnsi="Times New Roman" w:cs="Times New Roman"/>
                      <w:b/>
                      <w:color w:val="000000"/>
                      <w:kern w:val="0"/>
                      <w:sz w:val="21"/>
                      <w:szCs w:val="21"/>
                      <w:u w:val="none"/>
                    </w:rPr>
                    <w:t>距离</w:t>
                  </w:r>
                </w:p>
              </w:tc>
              <w:tc>
                <w:tcPr>
                  <w:tcW w:w="2358"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b/>
                      <w:color w:val="000000"/>
                      <w:kern w:val="0"/>
                      <w:sz w:val="21"/>
                      <w:szCs w:val="21"/>
                      <w:u w:val="none"/>
                    </w:rPr>
                  </w:pPr>
                  <w:r>
                    <w:rPr>
                      <w:rFonts w:hint="default" w:ascii="Times New Roman" w:hAnsi="Times New Roman" w:cs="Times New Roman"/>
                      <w:b/>
                      <w:color w:val="000000"/>
                      <w:kern w:val="0"/>
                      <w:sz w:val="21"/>
                      <w:szCs w:val="21"/>
                      <w:u w:val="none"/>
                    </w:rPr>
                    <w:t>SO</w:t>
                  </w:r>
                  <w:r>
                    <w:rPr>
                      <w:rFonts w:hint="default" w:ascii="Times New Roman" w:hAnsi="Times New Roman" w:cs="Times New Roman"/>
                      <w:b/>
                      <w:color w:val="000000"/>
                      <w:kern w:val="0"/>
                      <w:sz w:val="21"/>
                      <w:szCs w:val="21"/>
                      <w:u w:val="none"/>
                      <w:vertAlign w:val="subscript"/>
                    </w:rPr>
                    <w:t>2</w:t>
                  </w:r>
                </w:p>
              </w:tc>
              <w:tc>
                <w:tcPr>
                  <w:tcW w:w="2456"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b/>
                      <w:color w:val="000000"/>
                      <w:kern w:val="0"/>
                      <w:sz w:val="21"/>
                      <w:szCs w:val="21"/>
                      <w:u w:val="none"/>
                    </w:rPr>
                  </w:pPr>
                  <w:r>
                    <w:rPr>
                      <w:rFonts w:hint="default" w:ascii="Times New Roman" w:hAnsi="Times New Roman" w:cs="Times New Roman"/>
                      <w:b/>
                      <w:color w:val="000000"/>
                      <w:kern w:val="0"/>
                      <w:sz w:val="21"/>
                      <w:szCs w:val="21"/>
                      <w:u w:val="none"/>
                    </w:rPr>
                    <w:t>NO</w:t>
                  </w:r>
                  <w:r>
                    <w:rPr>
                      <w:rFonts w:hint="default" w:ascii="Times New Roman" w:hAnsi="Times New Roman" w:cs="Times New Roman"/>
                      <w:b/>
                      <w:color w:val="000000"/>
                      <w:kern w:val="0"/>
                      <w:sz w:val="21"/>
                      <w:szCs w:val="21"/>
                      <w:u w:val="none"/>
                      <w:vertAlign w:val="subscript"/>
                    </w:rPr>
                    <w:t>2</w:t>
                  </w:r>
                </w:p>
              </w:tc>
              <w:tc>
                <w:tcPr>
                  <w:tcW w:w="2458"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b/>
                      <w:color w:val="000000"/>
                      <w:kern w:val="0"/>
                      <w:sz w:val="21"/>
                      <w:szCs w:val="21"/>
                      <w:u w:val="none"/>
                    </w:rPr>
                  </w:pPr>
                  <w:r>
                    <w:rPr>
                      <w:rFonts w:hint="default" w:ascii="Times New Roman" w:hAnsi="Times New Roman" w:cs="Times New Roman"/>
                      <w:b/>
                      <w:color w:val="000000"/>
                      <w:kern w:val="0"/>
                      <w:sz w:val="21"/>
                      <w:szCs w:val="21"/>
                      <w:u w:val="none"/>
                    </w:rPr>
                    <w:t>PM</w:t>
                  </w:r>
                  <w:r>
                    <w:rPr>
                      <w:rFonts w:hint="default" w:ascii="Times New Roman" w:hAnsi="Times New Roman" w:cs="Times New Roman"/>
                      <w:b/>
                      <w:color w:val="000000"/>
                      <w:kern w:val="0"/>
                      <w:sz w:val="21"/>
                      <w:szCs w:val="21"/>
                      <w:u w:val="none"/>
                      <w:vertAlign w:val="subscript"/>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trPr>
              <w:tc>
                <w:tcPr>
                  <w:tcW w:w="132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color w:val="000000"/>
                      <w:kern w:val="0"/>
                      <w:sz w:val="21"/>
                      <w:szCs w:val="21"/>
                      <w:u w:val="none"/>
                    </w:rPr>
                  </w:pPr>
                </w:p>
              </w:tc>
              <w:tc>
                <w:tcPr>
                  <w:tcW w:w="1129" w:type="dxa"/>
                  <w:tcBorders>
                    <w:tl2br w:val="nil"/>
                    <w:tr2bl w:val="nil"/>
                  </w:tcBorders>
                  <w:vAlign w:val="center"/>
                </w:tcPr>
                <w:p>
                  <w:pPr>
                    <w:spacing w:line="240" w:lineRule="auto"/>
                    <w:ind w:firstLine="0" w:firstLineChars="0"/>
                    <w:jc w:val="center"/>
                    <w:rPr>
                      <w:rFonts w:hint="default" w:ascii="Times New Roman" w:hAnsi="Times New Roman" w:cs="Times New Roman"/>
                      <w:b/>
                      <w:color w:val="000000"/>
                      <w:kern w:val="0"/>
                      <w:sz w:val="21"/>
                      <w:szCs w:val="21"/>
                      <w:u w:val="none"/>
                    </w:rPr>
                  </w:pPr>
                  <w:r>
                    <w:rPr>
                      <w:rFonts w:hint="default" w:ascii="Times New Roman" w:hAnsi="Times New Roman" w:cs="Times New Roman"/>
                      <w:b/>
                      <w:color w:val="000000"/>
                      <w:kern w:val="0"/>
                      <w:sz w:val="21"/>
                      <w:szCs w:val="21"/>
                      <w:u w:val="none"/>
                    </w:rPr>
                    <w:t>浓度（mg/m</w:t>
                  </w:r>
                  <w:r>
                    <w:rPr>
                      <w:rFonts w:hint="default" w:ascii="Times New Roman" w:hAnsi="Times New Roman" w:cs="Times New Roman"/>
                      <w:b/>
                      <w:color w:val="000000"/>
                      <w:kern w:val="0"/>
                      <w:sz w:val="21"/>
                      <w:szCs w:val="21"/>
                      <w:u w:val="none"/>
                      <w:vertAlign w:val="superscript"/>
                    </w:rPr>
                    <w:t>3</w:t>
                  </w:r>
                  <w:r>
                    <w:rPr>
                      <w:rFonts w:hint="default" w:ascii="Times New Roman" w:hAnsi="Times New Roman" w:cs="Times New Roman"/>
                      <w:b/>
                      <w:color w:val="000000"/>
                      <w:kern w:val="0"/>
                      <w:sz w:val="21"/>
                      <w:szCs w:val="21"/>
                      <w:u w:val="none"/>
                    </w:rPr>
                    <w:t>）</w:t>
                  </w:r>
                </w:p>
              </w:tc>
              <w:tc>
                <w:tcPr>
                  <w:tcW w:w="1229" w:type="dxa"/>
                  <w:tcBorders>
                    <w:tl2br w:val="nil"/>
                    <w:tr2bl w:val="nil"/>
                  </w:tcBorders>
                  <w:vAlign w:val="center"/>
                </w:tcPr>
                <w:p>
                  <w:pPr>
                    <w:spacing w:line="240" w:lineRule="auto"/>
                    <w:ind w:firstLine="0" w:firstLineChars="0"/>
                    <w:jc w:val="center"/>
                    <w:rPr>
                      <w:rFonts w:hint="default" w:ascii="Times New Roman" w:hAnsi="Times New Roman" w:cs="Times New Roman"/>
                      <w:b/>
                      <w:color w:val="000000"/>
                      <w:kern w:val="0"/>
                      <w:sz w:val="21"/>
                      <w:szCs w:val="21"/>
                      <w:u w:val="none"/>
                    </w:rPr>
                  </w:pPr>
                  <w:r>
                    <w:rPr>
                      <w:rFonts w:hint="default" w:ascii="Times New Roman" w:hAnsi="Times New Roman" w:cs="Times New Roman"/>
                      <w:b/>
                      <w:color w:val="000000"/>
                      <w:kern w:val="0"/>
                      <w:sz w:val="21"/>
                      <w:szCs w:val="21"/>
                      <w:u w:val="none"/>
                    </w:rPr>
                    <w:t>占标率（%）</w:t>
                  </w:r>
                </w:p>
              </w:tc>
              <w:tc>
                <w:tcPr>
                  <w:tcW w:w="1227" w:type="dxa"/>
                  <w:tcBorders>
                    <w:tl2br w:val="nil"/>
                    <w:tr2bl w:val="nil"/>
                  </w:tcBorders>
                  <w:vAlign w:val="center"/>
                </w:tcPr>
                <w:p>
                  <w:pPr>
                    <w:spacing w:line="240" w:lineRule="auto"/>
                    <w:ind w:firstLine="0" w:firstLineChars="0"/>
                    <w:jc w:val="center"/>
                    <w:rPr>
                      <w:rFonts w:hint="default" w:ascii="Times New Roman" w:hAnsi="Times New Roman" w:cs="Times New Roman"/>
                      <w:b/>
                      <w:color w:val="000000"/>
                      <w:kern w:val="0"/>
                      <w:sz w:val="21"/>
                      <w:szCs w:val="21"/>
                      <w:u w:val="none"/>
                    </w:rPr>
                  </w:pPr>
                  <w:r>
                    <w:rPr>
                      <w:rFonts w:hint="default" w:ascii="Times New Roman" w:hAnsi="Times New Roman" w:cs="Times New Roman"/>
                      <w:b/>
                      <w:color w:val="000000"/>
                      <w:kern w:val="0"/>
                      <w:sz w:val="21"/>
                      <w:szCs w:val="21"/>
                      <w:u w:val="none"/>
                    </w:rPr>
                    <w:t>浓度（mg/m</w:t>
                  </w:r>
                  <w:r>
                    <w:rPr>
                      <w:rFonts w:hint="default" w:ascii="Times New Roman" w:hAnsi="Times New Roman" w:cs="Times New Roman"/>
                      <w:b/>
                      <w:color w:val="000000"/>
                      <w:kern w:val="0"/>
                      <w:sz w:val="21"/>
                      <w:szCs w:val="21"/>
                      <w:u w:val="none"/>
                      <w:vertAlign w:val="superscript"/>
                    </w:rPr>
                    <w:t>3</w:t>
                  </w:r>
                  <w:r>
                    <w:rPr>
                      <w:rFonts w:hint="default" w:ascii="Times New Roman" w:hAnsi="Times New Roman" w:cs="Times New Roman"/>
                      <w:b/>
                      <w:color w:val="000000"/>
                      <w:kern w:val="0"/>
                      <w:sz w:val="21"/>
                      <w:szCs w:val="21"/>
                      <w:u w:val="none"/>
                    </w:rPr>
                    <w:t>）</w:t>
                  </w:r>
                </w:p>
              </w:tc>
              <w:tc>
                <w:tcPr>
                  <w:tcW w:w="1229" w:type="dxa"/>
                  <w:tcBorders>
                    <w:tl2br w:val="nil"/>
                    <w:tr2bl w:val="nil"/>
                  </w:tcBorders>
                  <w:vAlign w:val="center"/>
                </w:tcPr>
                <w:p>
                  <w:pPr>
                    <w:spacing w:line="240" w:lineRule="auto"/>
                    <w:ind w:firstLine="0" w:firstLineChars="0"/>
                    <w:jc w:val="center"/>
                    <w:rPr>
                      <w:rFonts w:hint="default" w:ascii="Times New Roman" w:hAnsi="Times New Roman" w:cs="Times New Roman"/>
                      <w:b/>
                      <w:color w:val="000000"/>
                      <w:kern w:val="0"/>
                      <w:sz w:val="21"/>
                      <w:szCs w:val="21"/>
                      <w:u w:val="none"/>
                    </w:rPr>
                  </w:pPr>
                  <w:r>
                    <w:rPr>
                      <w:rFonts w:hint="default" w:ascii="Times New Roman" w:hAnsi="Times New Roman" w:cs="Times New Roman"/>
                      <w:b/>
                      <w:color w:val="000000"/>
                      <w:kern w:val="0"/>
                      <w:sz w:val="21"/>
                      <w:szCs w:val="21"/>
                      <w:u w:val="none"/>
                    </w:rPr>
                    <w:t>占标率（%）</w:t>
                  </w:r>
                </w:p>
              </w:tc>
              <w:tc>
                <w:tcPr>
                  <w:tcW w:w="1229" w:type="dxa"/>
                  <w:tcBorders>
                    <w:tl2br w:val="nil"/>
                    <w:tr2bl w:val="nil"/>
                  </w:tcBorders>
                  <w:vAlign w:val="center"/>
                </w:tcPr>
                <w:p>
                  <w:pPr>
                    <w:spacing w:line="240" w:lineRule="auto"/>
                    <w:ind w:firstLine="0" w:firstLineChars="0"/>
                    <w:jc w:val="center"/>
                    <w:rPr>
                      <w:rFonts w:hint="default" w:ascii="Times New Roman" w:hAnsi="Times New Roman" w:cs="Times New Roman"/>
                      <w:b/>
                      <w:color w:val="000000"/>
                      <w:kern w:val="0"/>
                      <w:sz w:val="21"/>
                      <w:szCs w:val="21"/>
                      <w:u w:val="none"/>
                    </w:rPr>
                  </w:pPr>
                  <w:r>
                    <w:rPr>
                      <w:rFonts w:hint="default" w:ascii="Times New Roman" w:hAnsi="Times New Roman" w:cs="Times New Roman"/>
                      <w:b/>
                      <w:color w:val="000000"/>
                      <w:kern w:val="0"/>
                      <w:sz w:val="21"/>
                      <w:szCs w:val="21"/>
                      <w:u w:val="none"/>
                    </w:rPr>
                    <w:t>浓度（mg/m</w:t>
                  </w:r>
                  <w:r>
                    <w:rPr>
                      <w:rFonts w:hint="default" w:ascii="Times New Roman" w:hAnsi="Times New Roman" w:cs="Times New Roman"/>
                      <w:b/>
                      <w:color w:val="000000"/>
                      <w:kern w:val="0"/>
                      <w:sz w:val="21"/>
                      <w:szCs w:val="21"/>
                      <w:u w:val="none"/>
                      <w:vertAlign w:val="superscript"/>
                    </w:rPr>
                    <w:t>3</w:t>
                  </w:r>
                  <w:r>
                    <w:rPr>
                      <w:rFonts w:hint="default" w:ascii="Times New Roman" w:hAnsi="Times New Roman" w:cs="Times New Roman"/>
                      <w:b/>
                      <w:color w:val="000000"/>
                      <w:kern w:val="0"/>
                      <w:sz w:val="21"/>
                      <w:szCs w:val="21"/>
                      <w:u w:val="none"/>
                    </w:rPr>
                    <w:t>）</w:t>
                  </w:r>
                </w:p>
              </w:tc>
              <w:tc>
                <w:tcPr>
                  <w:tcW w:w="1229" w:type="dxa"/>
                  <w:tcBorders>
                    <w:tl2br w:val="nil"/>
                    <w:tr2bl w:val="nil"/>
                  </w:tcBorders>
                  <w:vAlign w:val="center"/>
                </w:tcPr>
                <w:p>
                  <w:pPr>
                    <w:spacing w:line="240" w:lineRule="auto"/>
                    <w:ind w:firstLine="0" w:firstLineChars="0"/>
                    <w:jc w:val="center"/>
                    <w:rPr>
                      <w:rFonts w:hint="default" w:ascii="Times New Roman" w:hAnsi="Times New Roman" w:cs="Times New Roman"/>
                      <w:b/>
                      <w:color w:val="000000"/>
                      <w:kern w:val="0"/>
                      <w:sz w:val="21"/>
                      <w:szCs w:val="21"/>
                      <w:u w:val="none"/>
                    </w:rPr>
                  </w:pPr>
                  <w:r>
                    <w:rPr>
                      <w:rFonts w:hint="default" w:ascii="Times New Roman" w:hAnsi="Times New Roman" w:cs="Times New Roman"/>
                      <w:b/>
                      <w:color w:val="000000"/>
                      <w:kern w:val="0"/>
                      <w:sz w:val="21"/>
                      <w:szCs w:val="21"/>
                      <w:u w:val="none"/>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0.0005695</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0.11</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0.0003416</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0.17</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0.000126</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0.008364</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1.67</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0.005017</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2.51</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0.001851</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08"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300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0.01195</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2.39</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0.007166</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3.58</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val="0"/>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0.002644</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val="0"/>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08"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kern w:val="0"/>
                      <w:sz w:val="21"/>
                      <w:szCs w:val="21"/>
                      <w:u w:val="none"/>
                      <w:lang w:val="en-US" w:eastAsia="zh-CN" w:bidi="ar"/>
                    </w:rPr>
                  </w:pPr>
                  <w:r>
                    <w:rPr>
                      <w:rFonts w:hint="eastAsia" w:ascii="Times New Roman" w:hAnsi="Times New Roman" w:eastAsia="宋体" w:cs="Times New Roman"/>
                      <w:b/>
                      <w:bCs w:val="0"/>
                      <w:i w:val="0"/>
                      <w:color w:val="000000"/>
                      <w:kern w:val="0"/>
                      <w:sz w:val="21"/>
                      <w:szCs w:val="21"/>
                      <w:u w:val="none"/>
                      <w:lang w:val="en-US" w:eastAsia="zh-CN" w:bidi="ar"/>
                    </w:rPr>
                    <w:t>317</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kern w:val="0"/>
                      <w:sz w:val="21"/>
                      <w:szCs w:val="21"/>
                      <w:u w:val="none"/>
                      <w:lang w:val="en-US" w:eastAsia="zh-CN" w:bidi="ar"/>
                    </w:rPr>
                  </w:pPr>
                  <w:r>
                    <w:rPr>
                      <w:rFonts w:hint="eastAsia" w:ascii="Times New Roman" w:hAnsi="Times New Roman" w:eastAsia="宋体" w:cs="Times New Roman"/>
                      <w:b/>
                      <w:bCs w:val="0"/>
                      <w:i w:val="0"/>
                      <w:color w:val="000000"/>
                      <w:kern w:val="0"/>
                      <w:sz w:val="21"/>
                      <w:szCs w:val="21"/>
                      <w:u w:val="none"/>
                      <w:lang w:val="en-US" w:eastAsia="zh-CN" w:bidi="ar"/>
                    </w:rPr>
                    <w:t>0.01207</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kern w:val="0"/>
                      <w:sz w:val="21"/>
                      <w:szCs w:val="21"/>
                      <w:u w:val="none"/>
                      <w:lang w:val="en-US" w:eastAsia="zh-CN" w:bidi="ar"/>
                    </w:rPr>
                  </w:pPr>
                  <w:r>
                    <w:rPr>
                      <w:rFonts w:hint="eastAsia" w:ascii="Times New Roman" w:hAnsi="Times New Roman" w:eastAsia="宋体" w:cs="Times New Roman"/>
                      <w:b/>
                      <w:bCs w:val="0"/>
                      <w:i w:val="0"/>
                      <w:color w:val="000000"/>
                      <w:kern w:val="0"/>
                      <w:sz w:val="21"/>
                      <w:szCs w:val="21"/>
                      <w:u w:val="none"/>
                      <w:lang w:val="en-US" w:eastAsia="zh-CN" w:bidi="ar"/>
                    </w:rPr>
                    <w:t>2.41</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kern w:val="0"/>
                      <w:sz w:val="21"/>
                      <w:szCs w:val="21"/>
                      <w:u w:val="none"/>
                      <w:lang w:val="en-US" w:eastAsia="zh-CN" w:bidi="ar"/>
                    </w:rPr>
                  </w:pPr>
                  <w:r>
                    <w:rPr>
                      <w:rFonts w:hint="eastAsia" w:ascii="Times New Roman" w:hAnsi="Times New Roman" w:eastAsia="宋体" w:cs="Times New Roman"/>
                      <w:b/>
                      <w:bCs w:val="0"/>
                      <w:i w:val="0"/>
                      <w:color w:val="000000"/>
                      <w:kern w:val="0"/>
                      <w:sz w:val="21"/>
                      <w:szCs w:val="21"/>
                      <w:u w:val="none"/>
                      <w:lang w:val="en-US" w:eastAsia="zh-CN" w:bidi="ar"/>
                    </w:rPr>
                    <w:t>0.007238</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kern w:val="0"/>
                      <w:sz w:val="21"/>
                      <w:szCs w:val="21"/>
                      <w:u w:val="none"/>
                      <w:lang w:val="en-US" w:eastAsia="zh-CN" w:bidi="ar"/>
                    </w:rPr>
                  </w:pPr>
                  <w:r>
                    <w:rPr>
                      <w:rFonts w:hint="eastAsia" w:ascii="Times New Roman" w:hAnsi="Times New Roman" w:eastAsia="宋体" w:cs="Times New Roman"/>
                      <w:b/>
                      <w:bCs w:val="0"/>
                      <w:i w:val="0"/>
                      <w:color w:val="000000"/>
                      <w:kern w:val="0"/>
                      <w:sz w:val="21"/>
                      <w:szCs w:val="21"/>
                      <w:u w:val="none"/>
                      <w:lang w:val="en-US" w:eastAsia="zh-CN" w:bidi="ar"/>
                    </w:rPr>
                    <w:t>3.62</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color w:val="000000"/>
                      <w:kern w:val="0"/>
                      <w:sz w:val="21"/>
                      <w:szCs w:val="21"/>
                      <w:u w:val="none"/>
                      <w:lang w:bidi="ar"/>
                    </w:rPr>
                  </w:pPr>
                  <w:r>
                    <w:rPr>
                      <w:rFonts w:hint="eastAsia" w:ascii="Times New Roman" w:hAnsi="Times New Roman" w:eastAsia="宋体" w:cs="Times New Roman"/>
                      <w:b/>
                      <w:bCs w:val="0"/>
                      <w:i w:val="0"/>
                      <w:color w:val="000000"/>
                      <w:kern w:val="0"/>
                      <w:sz w:val="21"/>
                      <w:szCs w:val="21"/>
                      <w:u w:val="none"/>
                      <w:lang w:val="en-US" w:eastAsia="zh-CN" w:bidi="ar"/>
                    </w:rPr>
                    <w:t>0.002671</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color w:val="000000"/>
                      <w:kern w:val="0"/>
                      <w:sz w:val="21"/>
                      <w:szCs w:val="21"/>
                      <w:u w:val="none"/>
                      <w:lang w:bidi="ar"/>
                    </w:rPr>
                  </w:pPr>
                  <w:r>
                    <w:rPr>
                      <w:rFonts w:hint="eastAsia" w:ascii="Times New Roman" w:hAnsi="Times New Roman" w:eastAsia="宋体" w:cs="Times New Roman"/>
                      <w:b/>
                      <w:bCs w:val="0"/>
                      <w:i w:val="0"/>
                      <w:color w:val="000000"/>
                      <w:kern w:val="0"/>
                      <w:sz w:val="21"/>
                      <w:szCs w:val="21"/>
                      <w:u w:val="none"/>
                      <w:lang w:val="en-US" w:eastAsia="zh-CN" w:bidi="ar"/>
                    </w:rPr>
                    <w:t>0.59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08"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400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0.01054</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2.11</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0.006322</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3.16</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0.002332</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08"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500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0.01098</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2.2</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0.006586</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3.29</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0.00243</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08"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600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0.01011</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2.02</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0.006064</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3.03</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0.002237</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08"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700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0.01069</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2.14</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0.006415</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3.21</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0.002367</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08"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800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0.01054</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2.11</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0.006323</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3.16</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0.002333</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08"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900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0.01001</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0.006003</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3</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0.002215</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08"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1000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0.009309</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1.86</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0.005584</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2.79</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0.00206</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08"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1100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0.008569</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1.71</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0.00514</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2.57</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0.001896</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08"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1200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0.007847</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1.57</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0.004707</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2.35</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0.001737</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08"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1300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0.007574</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1.51</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0.004543</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2.27</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0.001676</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08"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1400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0.007612</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1.52</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0.004566</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2.28</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0.001685</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08"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1500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0.007579</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1.52</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0.004546</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2.27</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0.001677</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08"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1600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0.007492</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1.5</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0.004494</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2.25</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0.001658</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08"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1700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0.007368</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1.47</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0.004419</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2.21</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0.001631</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08"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1800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0.007216</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1.44</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0.004328</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2.16</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0.001597</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08"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1900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0.007046</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1.41</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0.004226</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2.11</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0.001559</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08"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2000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0.006864</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1.37</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0.004117</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2.06</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0.001519</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08"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2100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0.006675</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1.33</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0.004004</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0.001477</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08"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2200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0.006484</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1.3</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0.003889</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1.94</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0.001435</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08"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2300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0.006292</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1.26</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0.003774</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1.89</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0.001392</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08"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2400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0.006102</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1.22</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0.00366</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1.83</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0.00135</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08"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2500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0.005915</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1.18</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0.003548</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1.77</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0.001309</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color w:val="000000"/>
                      <w:kern w:val="0"/>
                      <w:sz w:val="21"/>
                      <w:szCs w:val="21"/>
                      <w:u w:val="none"/>
                      <w:lang w:bidi="ar"/>
                    </w:rPr>
                  </w:pPr>
                  <w:r>
                    <w:rPr>
                      <w:rFonts w:hint="eastAsia" w:ascii="Times New Roman" w:hAnsi="Times New Roman" w:eastAsia="宋体" w:cs="Times New Roman"/>
                      <w:bCs/>
                      <w:i w:val="0"/>
                      <w:color w:val="000000"/>
                      <w:kern w:val="0"/>
                      <w:sz w:val="21"/>
                      <w:szCs w:val="21"/>
                      <w:u w:val="none"/>
                      <w:lang w:val="en-US" w:eastAsia="zh-CN" w:bidi="ar"/>
                    </w:rPr>
                    <w:t>0.29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635" w:hRule="atLeast"/>
              </w:trPr>
              <w:tc>
                <w:tcPr>
                  <w:tcW w:w="1328"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kern w:val="0"/>
                      <w:sz w:val="21"/>
                      <w:szCs w:val="21"/>
                      <w:u w:val="none"/>
                    </w:rPr>
                  </w:pPr>
                  <w:r>
                    <w:rPr>
                      <w:rFonts w:hint="default" w:ascii="Times New Roman" w:hAnsi="Times New Roman" w:cs="Times New Roman"/>
                      <w:bCs/>
                      <w:color w:val="000000"/>
                      <w:kern w:val="0"/>
                      <w:sz w:val="21"/>
                      <w:szCs w:val="21"/>
                      <w:u w:val="none"/>
                    </w:rPr>
                    <w:t>最大浓度出现距离</w:t>
                  </w:r>
                </w:p>
              </w:tc>
              <w:tc>
                <w:tcPr>
                  <w:tcW w:w="2358"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kern w:val="0"/>
                      <w:sz w:val="21"/>
                      <w:szCs w:val="21"/>
                      <w:u w:val="none"/>
                      <w:lang w:val="en-US"/>
                    </w:rPr>
                  </w:pPr>
                  <w:r>
                    <w:rPr>
                      <w:rFonts w:hint="eastAsia" w:ascii="Times New Roman" w:hAnsi="Times New Roman" w:cs="Times New Roman"/>
                      <w:bCs/>
                      <w:color w:val="000000"/>
                      <w:kern w:val="0"/>
                      <w:sz w:val="21"/>
                      <w:szCs w:val="21"/>
                      <w:u w:val="none"/>
                      <w:lang w:val="en-US" w:eastAsia="zh-CN"/>
                    </w:rPr>
                    <w:t>317</w:t>
                  </w:r>
                </w:p>
              </w:tc>
              <w:tc>
                <w:tcPr>
                  <w:tcW w:w="2456"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kern w:val="0"/>
                      <w:sz w:val="21"/>
                      <w:szCs w:val="21"/>
                      <w:u w:val="none"/>
                      <w:lang w:val="en-US"/>
                    </w:rPr>
                  </w:pPr>
                  <w:r>
                    <w:rPr>
                      <w:rFonts w:hint="eastAsia" w:ascii="Times New Roman" w:hAnsi="Times New Roman" w:cs="Times New Roman"/>
                      <w:bCs/>
                      <w:color w:val="000000"/>
                      <w:kern w:val="0"/>
                      <w:sz w:val="21"/>
                      <w:szCs w:val="21"/>
                      <w:u w:val="none"/>
                      <w:lang w:val="en-US" w:eastAsia="zh-CN"/>
                    </w:rPr>
                    <w:t>317</w:t>
                  </w:r>
                </w:p>
              </w:tc>
              <w:tc>
                <w:tcPr>
                  <w:tcW w:w="2458"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kern w:val="0"/>
                      <w:sz w:val="21"/>
                      <w:szCs w:val="21"/>
                      <w:u w:val="none"/>
                      <w:lang w:val="en-US"/>
                    </w:rPr>
                  </w:pPr>
                  <w:r>
                    <w:rPr>
                      <w:rFonts w:hint="eastAsia" w:ascii="Times New Roman" w:hAnsi="Times New Roman" w:cs="Times New Roman"/>
                      <w:bCs/>
                      <w:color w:val="000000"/>
                      <w:kern w:val="0"/>
                      <w:sz w:val="21"/>
                      <w:szCs w:val="21"/>
                      <w:u w:val="none"/>
                      <w:lang w:val="en-US" w:eastAsia="zh-CN"/>
                    </w:rPr>
                    <w:t>317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trPr>
              <w:tc>
                <w:tcPr>
                  <w:tcW w:w="1328"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kern w:val="0"/>
                      <w:sz w:val="21"/>
                      <w:szCs w:val="21"/>
                      <w:u w:val="none"/>
                    </w:rPr>
                  </w:pPr>
                  <w:r>
                    <w:rPr>
                      <w:rFonts w:hint="default" w:ascii="Times New Roman" w:hAnsi="Times New Roman" w:cs="Times New Roman"/>
                      <w:bCs/>
                      <w:color w:val="000000"/>
                      <w:kern w:val="0"/>
                      <w:sz w:val="21"/>
                      <w:szCs w:val="21"/>
                      <w:u w:val="none"/>
                    </w:rPr>
                    <w:t>下风向最大浓度</w:t>
                  </w:r>
                </w:p>
              </w:tc>
              <w:tc>
                <w:tcPr>
                  <w:tcW w:w="2358"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kern w:val="0"/>
                      <w:sz w:val="21"/>
                      <w:szCs w:val="21"/>
                      <w:u w:val="none"/>
                    </w:rPr>
                  </w:pPr>
                  <w:r>
                    <w:rPr>
                      <w:rFonts w:hint="default" w:ascii="Times New Roman" w:hAnsi="Times New Roman" w:cs="Times New Roman"/>
                      <w:bCs/>
                      <w:color w:val="000000"/>
                      <w:kern w:val="0"/>
                      <w:sz w:val="21"/>
                      <w:szCs w:val="21"/>
                      <w:u w:val="none"/>
                    </w:rPr>
                    <w:t>0.01207</w:t>
                  </w:r>
                </w:p>
              </w:tc>
              <w:tc>
                <w:tcPr>
                  <w:tcW w:w="2456"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kern w:val="0"/>
                      <w:sz w:val="21"/>
                      <w:szCs w:val="21"/>
                      <w:u w:val="none"/>
                    </w:rPr>
                  </w:pPr>
                  <w:r>
                    <w:rPr>
                      <w:rFonts w:hint="default" w:ascii="Times New Roman" w:hAnsi="Times New Roman" w:cs="Times New Roman"/>
                      <w:bCs/>
                      <w:color w:val="000000"/>
                      <w:kern w:val="0"/>
                      <w:sz w:val="21"/>
                      <w:szCs w:val="21"/>
                      <w:u w:val="none"/>
                    </w:rPr>
                    <w:t>0.007238</w:t>
                  </w:r>
                </w:p>
              </w:tc>
              <w:tc>
                <w:tcPr>
                  <w:tcW w:w="2458"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kern w:val="0"/>
                      <w:sz w:val="21"/>
                      <w:szCs w:val="21"/>
                      <w:u w:val="none"/>
                    </w:rPr>
                  </w:pPr>
                  <w:r>
                    <w:rPr>
                      <w:rFonts w:hint="default" w:ascii="Times New Roman" w:hAnsi="Times New Roman" w:cs="Times New Roman"/>
                      <w:bCs/>
                      <w:color w:val="000000"/>
                      <w:kern w:val="0"/>
                      <w:sz w:val="21"/>
                      <w:szCs w:val="21"/>
                      <w:u w:val="none"/>
                    </w:rPr>
                    <w:t>0.002671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1328"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kern w:val="0"/>
                      <w:sz w:val="21"/>
                      <w:szCs w:val="21"/>
                      <w:u w:val="none"/>
                    </w:rPr>
                  </w:pPr>
                  <w:r>
                    <w:rPr>
                      <w:rFonts w:hint="default" w:ascii="Times New Roman" w:hAnsi="Times New Roman" w:cs="Times New Roman"/>
                      <w:bCs/>
                      <w:color w:val="000000"/>
                      <w:kern w:val="0"/>
                      <w:sz w:val="21"/>
                      <w:szCs w:val="21"/>
                      <w:u w:val="none"/>
                    </w:rPr>
                    <w:t>最大占标率</w:t>
                  </w:r>
                </w:p>
              </w:tc>
              <w:tc>
                <w:tcPr>
                  <w:tcW w:w="2358"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kern w:val="0"/>
                      <w:sz w:val="21"/>
                      <w:szCs w:val="21"/>
                      <w:u w:val="none"/>
                      <w:lang w:val="en-US"/>
                    </w:rPr>
                  </w:pPr>
                  <w:r>
                    <w:rPr>
                      <w:rFonts w:hint="eastAsia" w:ascii="Times New Roman" w:hAnsi="Times New Roman" w:cs="Times New Roman"/>
                      <w:bCs/>
                      <w:color w:val="000000"/>
                      <w:kern w:val="0"/>
                      <w:sz w:val="21"/>
                      <w:szCs w:val="21"/>
                      <w:u w:val="none"/>
                      <w:lang w:val="en-US" w:eastAsia="zh-CN"/>
                    </w:rPr>
                    <w:t>2.41</w:t>
                  </w:r>
                </w:p>
              </w:tc>
              <w:tc>
                <w:tcPr>
                  <w:tcW w:w="2456"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kern w:val="0"/>
                      <w:sz w:val="21"/>
                      <w:szCs w:val="21"/>
                      <w:u w:val="none"/>
                      <w:lang w:val="en-US"/>
                    </w:rPr>
                  </w:pPr>
                  <w:r>
                    <w:rPr>
                      <w:rFonts w:hint="eastAsia" w:ascii="Times New Roman" w:hAnsi="Times New Roman" w:cs="Times New Roman"/>
                      <w:bCs/>
                      <w:color w:val="000000"/>
                      <w:kern w:val="0"/>
                      <w:sz w:val="21"/>
                      <w:szCs w:val="21"/>
                      <w:u w:val="none"/>
                      <w:lang w:val="en-US" w:eastAsia="zh-CN"/>
                    </w:rPr>
                    <w:t>3.62</w:t>
                  </w:r>
                </w:p>
              </w:tc>
              <w:tc>
                <w:tcPr>
                  <w:tcW w:w="2458"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kern w:val="0"/>
                      <w:sz w:val="21"/>
                      <w:szCs w:val="21"/>
                      <w:u w:val="none"/>
                      <w:lang w:val="en-US"/>
                    </w:rPr>
                  </w:pPr>
                  <w:r>
                    <w:rPr>
                      <w:rFonts w:hint="eastAsia" w:ascii="Times New Roman" w:hAnsi="Times New Roman" w:cs="Times New Roman"/>
                      <w:bCs/>
                      <w:color w:val="000000"/>
                      <w:kern w:val="0"/>
                      <w:sz w:val="21"/>
                      <w:szCs w:val="21"/>
                      <w:u w:val="none"/>
                      <w:lang w:val="en-US" w:eastAsia="zh-CN"/>
                    </w:rPr>
                    <w:t>0.59</w:t>
                  </w:r>
                </w:p>
              </w:tc>
            </w:tr>
          </w:tbl>
          <w:p>
            <w:pPr>
              <w:ind w:firstLine="480"/>
              <w:rPr>
                <w:rFonts w:hint="default" w:ascii="Times New Roman" w:hAnsi="Times New Roman" w:eastAsia="宋体" w:cs="Times New Roman"/>
                <w:color w:val="000000"/>
                <w:sz w:val="24"/>
                <w:szCs w:val="24"/>
                <w:u w:val="none"/>
                <w:lang w:eastAsia="zh-CN"/>
              </w:rPr>
            </w:pPr>
            <w:r>
              <w:rPr>
                <w:rFonts w:hint="default" w:ascii="Times New Roman" w:hAnsi="Times New Roman" w:cs="Times New Roman"/>
                <w:color w:val="000000"/>
                <w:sz w:val="24"/>
                <w:szCs w:val="24"/>
                <w:u w:val="none"/>
              </w:rPr>
              <w:t>由表7-2可知，项目锅炉废气污染物最大落地浓度出现在</w:t>
            </w:r>
            <w:r>
              <w:rPr>
                <w:rFonts w:hint="default" w:ascii="Times New Roman" w:hAnsi="Times New Roman" w:cs="Times New Roman"/>
                <w:color w:val="000000"/>
                <w:sz w:val="24"/>
                <w:szCs w:val="24"/>
                <w:u w:val="none"/>
                <w:lang w:val="en-US" w:eastAsia="zh-CN"/>
              </w:rPr>
              <w:t>3</w:t>
            </w:r>
            <w:r>
              <w:rPr>
                <w:rFonts w:hint="eastAsia" w:ascii="Times New Roman" w:hAnsi="Times New Roman" w:cs="Times New Roman"/>
                <w:color w:val="000000"/>
                <w:sz w:val="24"/>
                <w:szCs w:val="24"/>
                <w:u w:val="none"/>
                <w:lang w:val="en-US" w:eastAsia="zh-CN"/>
              </w:rPr>
              <w:t>17</w:t>
            </w:r>
            <w:r>
              <w:rPr>
                <w:rFonts w:hint="default" w:ascii="Times New Roman" w:hAnsi="Times New Roman" w:cs="Times New Roman"/>
                <w:color w:val="000000"/>
                <w:sz w:val="24"/>
                <w:szCs w:val="24"/>
                <w:u w:val="none"/>
              </w:rPr>
              <w:t>m处，其中</w:t>
            </w:r>
            <w:r>
              <w:rPr>
                <w:rFonts w:hint="default" w:ascii="Times New Roman" w:hAnsi="Times New Roman" w:cs="Times New Roman"/>
                <w:bCs/>
                <w:color w:val="000000"/>
                <w:kern w:val="0"/>
                <w:sz w:val="24"/>
                <w:szCs w:val="24"/>
                <w:u w:val="none"/>
              </w:rPr>
              <w:t>SO</w:t>
            </w:r>
            <w:r>
              <w:rPr>
                <w:rFonts w:hint="default" w:ascii="Times New Roman" w:hAnsi="Times New Roman" w:cs="Times New Roman"/>
                <w:bCs/>
                <w:color w:val="000000"/>
                <w:kern w:val="0"/>
                <w:sz w:val="24"/>
                <w:szCs w:val="24"/>
                <w:u w:val="none"/>
                <w:vertAlign w:val="subscript"/>
              </w:rPr>
              <w:t>2</w:t>
            </w:r>
            <w:r>
              <w:rPr>
                <w:rFonts w:hint="default" w:ascii="Times New Roman" w:hAnsi="Times New Roman" w:cs="Times New Roman"/>
                <w:color w:val="000000"/>
                <w:sz w:val="24"/>
                <w:szCs w:val="24"/>
                <w:u w:val="none"/>
              </w:rPr>
              <w:t>最大落地浓度0.0</w:t>
            </w:r>
            <w:r>
              <w:rPr>
                <w:rFonts w:hint="eastAsia" w:ascii="Times New Roman" w:hAnsi="Times New Roman" w:cs="Times New Roman"/>
                <w:color w:val="000000"/>
                <w:sz w:val="24"/>
                <w:szCs w:val="24"/>
                <w:u w:val="none"/>
                <w:lang w:val="en-US" w:eastAsia="zh-CN"/>
              </w:rPr>
              <w:t>1207</w:t>
            </w:r>
            <w:r>
              <w:rPr>
                <w:rFonts w:hint="default" w:ascii="Times New Roman" w:hAnsi="Times New Roman" w:cs="Times New Roman"/>
                <w:color w:val="000000"/>
                <w:sz w:val="24"/>
                <w:szCs w:val="24"/>
                <w:u w:val="none"/>
              </w:rPr>
              <w:t>mg/m</w:t>
            </w:r>
            <w:r>
              <w:rPr>
                <w:rFonts w:hint="default" w:ascii="Times New Roman" w:hAnsi="Times New Roman" w:cs="Times New Roman"/>
                <w:color w:val="000000"/>
                <w:sz w:val="24"/>
                <w:szCs w:val="24"/>
                <w:u w:val="none"/>
                <w:vertAlign w:val="superscript"/>
              </w:rPr>
              <w:t>3</w:t>
            </w:r>
            <w:r>
              <w:rPr>
                <w:rFonts w:hint="default" w:ascii="Times New Roman" w:hAnsi="Times New Roman" w:cs="Times New Roman"/>
                <w:color w:val="000000"/>
                <w:sz w:val="24"/>
                <w:szCs w:val="24"/>
                <w:u w:val="none"/>
                <w:vertAlign w:val="baseline"/>
                <w:lang w:eastAsia="zh-CN"/>
              </w:rPr>
              <w:t>，最大占标率为</w:t>
            </w:r>
            <w:r>
              <w:rPr>
                <w:rFonts w:hint="eastAsia" w:ascii="Times New Roman" w:hAnsi="Times New Roman" w:cs="Times New Roman"/>
                <w:color w:val="000000"/>
                <w:sz w:val="24"/>
                <w:szCs w:val="24"/>
                <w:u w:val="none"/>
                <w:vertAlign w:val="baseline"/>
                <w:lang w:val="en-US" w:eastAsia="zh-CN"/>
              </w:rPr>
              <w:t>2.41</w:t>
            </w:r>
            <w:r>
              <w:rPr>
                <w:rFonts w:hint="default" w:ascii="Times New Roman" w:hAnsi="Times New Roman" w:cs="Times New Roman"/>
                <w:color w:val="000000"/>
                <w:sz w:val="24"/>
                <w:szCs w:val="24"/>
                <w:u w:val="none"/>
                <w:vertAlign w:val="baseline"/>
                <w:lang w:val="en-US" w:eastAsia="zh-CN"/>
              </w:rPr>
              <w:t>%</w:t>
            </w:r>
            <w:r>
              <w:rPr>
                <w:rFonts w:hint="default" w:ascii="Times New Roman" w:hAnsi="Times New Roman" w:cs="Times New Roman"/>
                <w:color w:val="000000"/>
                <w:sz w:val="24"/>
                <w:szCs w:val="24"/>
                <w:u w:val="none"/>
              </w:rPr>
              <w:t>；NO</w:t>
            </w:r>
            <w:r>
              <w:rPr>
                <w:rFonts w:hint="default" w:ascii="Times New Roman" w:hAnsi="Times New Roman" w:cs="Times New Roman"/>
                <w:color w:val="000000"/>
                <w:sz w:val="24"/>
                <w:szCs w:val="24"/>
                <w:u w:val="none"/>
                <w:vertAlign w:val="subscript"/>
              </w:rPr>
              <w:t>2</w:t>
            </w:r>
            <w:r>
              <w:rPr>
                <w:rFonts w:hint="default" w:ascii="Times New Roman" w:hAnsi="Times New Roman" w:cs="Times New Roman"/>
                <w:color w:val="000000"/>
                <w:sz w:val="24"/>
                <w:szCs w:val="24"/>
                <w:u w:val="none"/>
              </w:rPr>
              <w:t>最大落地浓度0.</w:t>
            </w:r>
            <w:r>
              <w:rPr>
                <w:rFonts w:hint="eastAsia" w:ascii="Times New Roman" w:hAnsi="Times New Roman" w:cs="Times New Roman"/>
                <w:color w:val="000000"/>
                <w:sz w:val="24"/>
                <w:szCs w:val="24"/>
                <w:u w:val="none"/>
                <w:lang w:val="en-US" w:eastAsia="zh-CN"/>
              </w:rPr>
              <w:t>007238</w:t>
            </w:r>
            <w:r>
              <w:rPr>
                <w:rFonts w:hint="default" w:ascii="Times New Roman" w:hAnsi="Times New Roman" w:cs="Times New Roman"/>
                <w:color w:val="000000"/>
                <w:sz w:val="24"/>
                <w:szCs w:val="24"/>
                <w:u w:val="none"/>
              </w:rPr>
              <w:t>mg/m</w:t>
            </w:r>
            <w:r>
              <w:rPr>
                <w:rFonts w:hint="default" w:ascii="Times New Roman" w:hAnsi="Times New Roman" w:cs="Times New Roman"/>
                <w:color w:val="000000"/>
                <w:sz w:val="24"/>
                <w:szCs w:val="24"/>
                <w:u w:val="none"/>
                <w:vertAlign w:val="superscript"/>
              </w:rPr>
              <w:t>3</w:t>
            </w:r>
            <w:r>
              <w:rPr>
                <w:rFonts w:hint="default" w:ascii="Times New Roman" w:hAnsi="Times New Roman" w:cs="Times New Roman"/>
                <w:color w:val="000000"/>
                <w:sz w:val="24"/>
                <w:szCs w:val="24"/>
                <w:u w:val="none"/>
                <w:vertAlign w:val="baseline"/>
                <w:lang w:eastAsia="zh-CN"/>
              </w:rPr>
              <w:t>，最大占标率为</w:t>
            </w:r>
            <w:r>
              <w:rPr>
                <w:rFonts w:hint="eastAsia" w:ascii="Times New Roman" w:hAnsi="Times New Roman" w:cs="Times New Roman"/>
                <w:color w:val="000000"/>
                <w:sz w:val="24"/>
                <w:szCs w:val="24"/>
                <w:u w:val="none"/>
                <w:vertAlign w:val="baseline"/>
                <w:lang w:val="en-US" w:eastAsia="zh-CN"/>
              </w:rPr>
              <w:t>3.62</w:t>
            </w:r>
            <w:r>
              <w:rPr>
                <w:rFonts w:hint="default" w:ascii="Times New Roman" w:hAnsi="Times New Roman" w:cs="Times New Roman"/>
                <w:color w:val="000000"/>
                <w:sz w:val="24"/>
                <w:szCs w:val="24"/>
                <w:u w:val="none"/>
                <w:vertAlign w:val="baseline"/>
                <w:lang w:val="en-US" w:eastAsia="zh-CN"/>
              </w:rPr>
              <w:t>%</w:t>
            </w:r>
            <w:r>
              <w:rPr>
                <w:rFonts w:hint="default" w:ascii="Times New Roman" w:hAnsi="Times New Roman" w:cs="Times New Roman"/>
                <w:color w:val="000000"/>
                <w:sz w:val="24"/>
                <w:szCs w:val="24"/>
                <w:u w:val="none"/>
              </w:rPr>
              <w:t>；PM</w:t>
            </w:r>
            <w:r>
              <w:rPr>
                <w:rFonts w:hint="default" w:ascii="Times New Roman" w:hAnsi="Times New Roman" w:cs="Times New Roman"/>
                <w:color w:val="000000"/>
                <w:sz w:val="24"/>
                <w:szCs w:val="24"/>
                <w:u w:val="none"/>
                <w:vertAlign w:val="subscript"/>
              </w:rPr>
              <w:t>10</w:t>
            </w:r>
            <w:r>
              <w:rPr>
                <w:rFonts w:hint="default" w:ascii="Times New Roman" w:hAnsi="Times New Roman" w:cs="Times New Roman"/>
                <w:color w:val="000000"/>
                <w:sz w:val="24"/>
                <w:szCs w:val="24"/>
                <w:u w:val="none"/>
              </w:rPr>
              <w:t>最大落地浓度</w:t>
            </w:r>
            <w:r>
              <w:rPr>
                <w:rFonts w:hint="eastAsia" w:ascii="Times New Roman" w:hAnsi="Times New Roman" w:cs="Times New Roman"/>
                <w:color w:val="000000"/>
                <w:sz w:val="24"/>
                <w:szCs w:val="24"/>
                <w:u w:val="none"/>
                <w:lang w:val="en-US" w:eastAsia="zh-CN"/>
              </w:rPr>
              <w:t>0.002671</w:t>
            </w:r>
            <w:r>
              <w:rPr>
                <w:rFonts w:hint="default" w:ascii="Times New Roman" w:hAnsi="Times New Roman" w:cs="Times New Roman"/>
                <w:color w:val="000000"/>
                <w:sz w:val="24"/>
                <w:szCs w:val="24"/>
                <w:u w:val="none"/>
              </w:rPr>
              <w:t>mg/m</w:t>
            </w:r>
            <w:r>
              <w:rPr>
                <w:rFonts w:hint="default" w:ascii="Times New Roman" w:hAnsi="Times New Roman" w:cs="Times New Roman"/>
                <w:color w:val="000000"/>
                <w:sz w:val="24"/>
                <w:szCs w:val="24"/>
                <w:u w:val="none"/>
                <w:vertAlign w:val="superscript"/>
              </w:rPr>
              <w:t>3</w:t>
            </w:r>
            <w:r>
              <w:rPr>
                <w:rFonts w:hint="default" w:ascii="Times New Roman" w:hAnsi="Times New Roman" w:cs="Times New Roman"/>
                <w:color w:val="000000"/>
                <w:sz w:val="24"/>
                <w:szCs w:val="24"/>
                <w:u w:val="none"/>
                <w:vertAlign w:val="baseline"/>
                <w:lang w:eastAsia="zh-CN"/>
              </w:rPr>
              <w:t>，最大占标率为</w:t>
            </w:r>
            <w:r>
              <w:rPr>
                <w:rFonts w:hint="default" w:ascii="Times New Roman" w:hAnsi="Times New Roman" w:cs="Times New Roman"/>
                <w:color w:val="000000"/>
                <w:sz w:val="24"/>
                <w:szCs w:val="24"/>
                <w:u w:val="none"/>
                <w:vertAlign w:val="baseline"/>
                <w:lang w:val="en-US" w:eastAsia="zh-CN"/>
              </w:rPr>
              <w:t>0.</w:t>
            </w:r>
            <w:r>
              <w:rPr>
                <w:rFonts w:hint="eastAsia" w:ascii="Times New Roman" w:hAnsi="Times New Roman" w:cs="Times New Roman"/>
                <w:color w:val="000000"/>
                <w:sz w:val="24"/>
                <w:szCs w:val="24"/>
                <w:u w:val="none"/>
                <w:vertAlign w:val="baseline"/>
                <w:lang w:val="en-US" w:eastAsia="zh-CN"/>
              </w:rPr>
              <w:t>59</w:t>
            </w:r>
            <w:r>
              <w:rPr>
                <w:rFonts w:hint="default" w:ascii="Times New Roman" w:hAnsi="Times New Roman" w:cs="Times New Roman"/>
                <w:color w:val="000000"/>
                <w:sz w:val="24"/>
                <w:szCs w:val="24"/>
                <w:u w:val="none"/>
                <w:vertAlign w:val="baseline"/>
                <w:lang w:val="en-US" w:eastAsia="zh-CN"/>
              </w:rPr>
              <w:t>%</w:t>
            </w:r>
            <w:r>
              <w:rPr>
                <w:rFonts w:hint="default" w:ascii="Times New Roman" w:hAnsi="Times New Roman" w:cs="Times New Roman"/>
                <w:color w:val="000000"/>
                <w:sz w:val="24"/>
                <w:szCs w:val="24"/>
                <w:u w:val="none"/>
              </w:rPr>
              <w:t>。</w:t>
            </w:r>
            <w:r>
              <w:rPr>
                <w:rFonts w:hint="default" w:ascii="Times New Roman" w:hAnsi="Times New Roman" w:cs="Times New Roman"/>
                <w:color w:val="000000"/>
                <w:sz w:val="24"/>
                <w:szCs w:val="24"/>
                <w:u w:val="none"/>
                <w:lang w:eastAsia="zh-CN"/>
              </w:rPr>
              <w:t>由此，通过采取上述措施后，项目锅炉废气对周边环境影响较小。</w:t>
            </w:r>
          </w:p>
          <w:p>
            <w:pPr>
              <w:ind w:firstLine="480"/>
              <w:rPr>
                <w:rFonts w:hint="eastAsia" w:ascii="Times New Roman" w:hAnsi="Times New Roman" w:eastAsia="宋体" w:cs="Times New Roman"/>
                <w:color w:val="000000"/>
                <w:sz w:val="24"/>
                <w:szCs w:val="24"/>
                <w:u w:val="none"/>
                <w:lang w:eastAsia="zh-CN"/>
              </w:rPr>
            </w:pPr>
            <w:r>
              <w:rPr>
                <w:rFonts w:hint="default" w:ascii="Times New Roman" w:hAnsi="Times New Roman" w:cs="Times New Roman"/>
                <w:color w:val="000000"/>
                <w:sz w:val="24"/>
                <w:szCs w:val="24"/>
                <w:u w:val="none"/>
              </w:rPr>
              <w:t>②</w:t>
            </w:r>
            <w:r>
              <w:rPr>
                <w:rFonts w:hint="eastAsia" w:ascii="Times New Roman" w:hAnsi="Times New Roman" w:cs="Times New Roman"/>
                <w:color w:val="000000"/>
                <w:sz w:val="24"/>
                <w:szCs w:val="24"/>
                <w:u w:val="none"/>
                <w:lang w:eastAsia="zh-CN"/>
              </w:rPr>
              <w:t>事故工况</w:t>
            </w:r>
          </w:p>
          <w:p>
            <w:pPr>
              <w:ind w:firstLine="480"/>
              <w:rPr>
                <w:rFonts w:hint="eastAsia" w:ascii="Times New Roman" w:hAnsi="Times New Roman" w:eastAsia="宋体" w:cs="Times New Roman"/>
                <w:color w:val="000000"/>
                <w:sz w:val="24"/>
                <w:szCs w:val="24"/>
                <w:u w:val="none"/>
                <w:lang w:val="en-US" w:eastAsia="zh-CN"/>
              </w:rPr>
            </w:pPr>
            <w:r>
              <w:rPr>
                <w:rFonts w:hint="eastAsia" w:ascii="Times New Roman" w:hAnsi="Times New Roman" w:cs="Times New Roman"/>
                <w:color w:val="000000"/>
                <w:sz w:val="24"/>
                <w:szCs w:val="24"/>
                <w:u w:val="none"/>
                <w:lang w:eastAsia="zh-CN"/>
              </w:rPr>
              <w:t>本环评假设事故工况下，项目处理锅炉废气的布袋除尘设施出现故障，设备处理效率仅能达到正常工况下的</w:t>
            </w:r>
            <w:r>
              <w:rPr>
                <w:rFonts w:hint="eastAsia" w:ascii="Times New Roman" w:hAnsi="Times New Roman" w:cs="Times New Roman"/>
                <w:color w:val="000000"/>
                <w:sz w:val="24"/>
                <w:szCs w:val="24"/>
                <w:u w:val="none"/>
                <w:lang w:val="en-US" w:eastAsia="zh-CN"/>
              </w:rPr>
              <w:t>30%，相当于对废气中烟尘污染物去除率仅有33%，则事故工况下污染源</w:t>
            </w:r>
            <w:r>
              <w:rPr>
                <w:rFonts w:hint="default" w:ascii="Times New Roman" w:hAnsi="Times New Roman" w:cs="Times New Roman"/>
                <w:color w:val="000000"/>
                <w:sz w:val="24"/>
                <w:szCs w:val="24"/>
                <w:u w:val="none"/>
              </w:rPr>
              <w:t>排放速率见表7-</w:t>
            </w:r>
            <w:r>
              <w:rPr>
                <w:rFonts w:hint="eastAsia" w:ascii="Times New Roman" w:hAnsi="Times New Roman" w:cs="Times New Roman"/>
                <w:color w:val="000000"/>
                <w:sz w:val="24"/>
                <w:szCs w:val="24"/>
                <w:u w:val="none"/>
                <w:lang w:val="en-US" w:eastAsia="zh-CN"/>
              </w:rPr>
              <w:t>3，下风向地面浓度预测见表7-4</w:t>
            </w:r>
            <w:r>
              <w:rPr>
                <w:rFonts w:hint="default" w:ascii="Times New Roman" w:hAnsi="Times New Roman" w:cs="Times New Roman"/>
                <w:color w:val="000000"/>
                <w:sz w:val="24"/>
                <w:szCs w:val="24"/>
                <w:u w:val="none"/>
              </w:rPr>
              <w:t>。</w:t>
            </w:r>
          </w:p>
          <w:p>
            <w:pPr>
              <w:spacing w:line="240" w:lineRule="auto"/>
              <w:ind w:firstLine="422"/>
              <w:jc w:val="center"/>
              <w:rPr>
                <w:rFonts w:hint="default" w:ascii="Times New Roman" w:hAnsi="Times New Roman" w:cs="Times New Roman"/>
                <w:b/>
                <w:color w:val="000000"/>
                <w:kern w:val="0"/>
                <w:sz w:val="21"/>
                <w:szCs w:val="21"/>
                <w:u w:val="none"/>
              </w:rPr>
            </w:pPr>
            <w:r>
              <w:rPr>
                <w:rFonts w:hint="default" w:ascii="Times New Roman" w:hAnsi="Times New Roman" w:cs="Times New Roman"/>
                <w:b/>
                <w:color w:val="000000"/>
                <w:kern w:val="0"/>
                <w:sz w:val="21"/>
                <w:szCs w:val="21"/>
                <w:u w:val="none"/>
              </w:rPr>
              <w:t>表</w:t>
            </w:r>
            <w:r>
              <w:rPr>
                <w:rFonts w:hint="default" w:ascii="Times New Roman" w:hAnsi="Times New Roman" w:cs="Times New Roman"/>
                <w:b/>
                <w:bCs/>
                <w:color w:val="000000"/>
                <w:kern w:val="0"/>
                <w:sz w:val="21"/>
                <w:szCs w:val="21"/>
                <w:u w:val="none"/>
              </w:rPr>
              <w:t>7-</w:t>
            </w:r>
            <w:r>
              <w:rPr>
                <w:rFonts w:hint="eastAsia" w:ascii="Times New Roman" w:hAnsi="Times New Roman" w:cs="Times New Roman"/>
                <w:b/>
                <w:bCs/>
                <w:color w:val="000000"/>
                <w:kern w:val="0"/>
                <w:sz w:val="21"/>
                <w:szCs w:val="21"/>
                <w:u w:val="none"/>
                <w:lang w:val="en-US" w:eastAsia="zh-CN"/>
              </w:rPr>
              <w:t>3</w:t>
            </w:r>
            <w:r>
              <w:rPr>
                <w:rFonts w:hint="default" w:ascii="Times New Roman" w:hAnsi="Times New Roman" w:cs="Times New Roman"/>
                <w:b/>
                <w:bCs/>
                <w:color w:val="000000"/>
                <w:kern w:val="0"/>
                <w:sz w:val="21"/>
                <w:szCs w:val="21"/>
                <w:u w:val="none"/>
              </w:rPr>
              <w:t xml:space="preserve">  </w:t>
            </w:r>
            <w:r>
              <w:rPr>
                <w:rFonts w:hint="eastAsia" w:ascii="Times New Roman" w:hAnsi="Times New Roman" w:cs="Times New Roman"/>
                <w:b/>
                <w:color w:val="000000"/>
                <w:kern w:val="0"/>
                <w:sz w:val="21"/>
                <w:szCs w:val="21"/>
                <w:u w:val="none"/>
                <w:lang w:eastAsia="zh-CN"/>
              </w:rPr>
              <w:t>事故工况</w:t>
            </w:r>
            <w:r>
              <w:rPr>
                <w:rFonts w:hint="default" w:ascii="Times New Roman" w:hAnsi="Times New Roman" w:cs="Times New Roman"/>
                <w:b/>
                <w:color w:val="000000"/>
                <w:kern w:val="0"/>
                <w:sz w:val="21"/>
                <w:szCs w:val="21"/>
                <w:u w:val="none"/>
              </w:rPr>
              <w:t>大气污染源环境防护距离计算表</w:t>
            </w:r>
          </w:p>
          <w:tbl>
            <w:tblPr>
              <w:tblStyle w:val="48"/>
              <w:tblW w:w="856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1223"/>
              <w:gridCol w:w="1222"/>
              <w:gridCol w:w="1224"/>
              <w:gridCol w:w="1222"/>
              <w:gridCol w:w="1078"/>
              <w:gridCol w:w="13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23" w:hRule="atLeast"/>
                <w:jc w:val="center"/>
              </w:trPr>
              <w:tc>
                <w:tcPr>
                  <w:tcW w:w="1222" w:type="dxa"/>
                  <w:vAlign w:val="center"/>
                </w:tcPr>
                <w:p>
                  <w:pPr>
                    <w:spacing w:line="240" w:lineRule="auto"/>
                    <w:ind w:firstLine="0" w:firstLineChars="0"/>
                    <w:jc w:val="center"/>
                    <w:rPr>
                      <w:rFonts w:hint="default" w:ascii="Times New Roman" w:hAnsi="Times New Roman" w:cs="Times New Roman"/>
                      <w:b/>
                      <w:color w:val="000000"/>
                      <w:kern w:val="0"/>
                      <w:sz w:val="21"/>
                      <w:szCs w:val="21"/>
                      <w:u w:val="none"/>
                    </w:rPr>
                  </w:pPr>
                  <w:r>
                    <w:rPr>
                      <w:rFonts w:hint="default" w:ascii="Times New Roman" w:hAnsi="Times New Roman" w:cs="Times New Roman"/>
                      <w:b/>
                      <w:color w:val="000000"/>
                      <w:kern w:val="0"/>
                      <w:sz w:val="21"/>
                      <w:szCs w:val="21"/>
                      <w:u w:val="none"/>
                    </w:rPr>
                    <w:t>点源名称</w:t>
                  </w:r>
                </w:p>
              </w:tc>
              <w:tc>
                <w:tcPr>
                  <w:tcW w:w="1223" w:type="dxa"/>
                  <w:vAlign w:val="center"/>
                </w:tcPr>
                <w:p>
                  <w:pPr>
                    <w:spacing w:line="240" w:lineRule="auto"/>
                    <w:ind w:firstLine="0" w:firstLineChars="0"/>
                    <w:jc w:val="center"/>
                    <w:rPr>
                      <w:rFonts w:hint="default" w:ascii="Times New Roman" w:hAnsi="Times New Roman" w:cs="Times New Roman"/>
                      <w:b/>
                      <w:color w:val="000000"/>
                      <w:kern w:val="0"/>
                      <w:sz w:val="21"/>
                      <w:szCs w:val="21"/>
                      <w:u w:val="none"/>
                    </w:rPr>
                  </w:pPr>
                  <w:r>
                    <w:rPr>
                      <w:rFonts w:hint="default" w:ascii="Times New Roman" w:hAnsi="Times New Roman" w:cs="Times New Roman"/>
                      <w:b/>
                      <w:color w:val="000000"/>
                      <w:kern w:val="0"/>
                      <w:sz w:val="21"/>
                      <w:szCs w:val="21"/>
                      <w:u w:val="none"/>
                    </w:rPr>
                    <w:t>排放高度（m）</w:t>
                  </w:r>
                </w:p>
              </w:tc>
              <w:tc>
                <w:tcPr>
                  <w:tcW w:w="1222" w:type="dxa"/>
                  <w:vAlign w:val="center"/>
                </w:tcPr>
                <w:p>
                  <w:pPr>
                    <w:spacing w:line="240" w:lineRule="auto"/>
                    <w:ind w:firstLine="0" w:firstLineChars="0"/>
                    <w:jc w:val="center"/>
                    <w:rPr>
                      <w:rFonts w:hint="default" w:ascii="Times New Roman" w:hAnsi="Times New Roman" w:cs="Times New Roman"/>
                      <w:b/>
                      <w:color w:val="000000"/>
                      <w:kern w:val="0"/>
                      <w:sz w:val="21"/>
                      <w:szCs w:val="21"/>
                      <w:u w:val="none"/>
                    </w:rPr>
                  </w:pPr>
                  <w:r>
                    <w:rPr>
                      <w:rFonts w:hint="default" w:ascii="Times New Roman" w:hAnsi="Times New Roman" w:cs="Times New Roman"/>
                      <w:b/>
                      <w:color w:val="000000"/>
                      <w:kern w:val="0"/>
                      <w:sz w:val="21"/>
                      <w:szCs w:val="21"/>
                      <w:u w:val="none"/>
                    </w:rPr>
                    <w:t>排气筒内径（m）</w:t>
                  </w:r>
                </w:p>
              </w:tc>
              <w:tc>
                <w:tcPr>
                  <w:tcW w:w="1224" w:type="dxa"/>
                  <w:vAlign w:val="center"/>
                </w:tcPr>
                <w:p>
                  <w:pPr>
                    <w:spacing w:line="240" w:lineRule="auto"/>
                    <w:ind w:firstLine="0" w:firstLineChars="0"/>
                    <w:jc w:val="center"/>
                    <w:rPr>
                      <w:rFonts w:hint="default" w:ascii="Times New Roman" w:hAnsi="Times New Roman" w:cs="Times New Roman"/>
                      <w:b/>
                      <w:color w:val="000000"/>
                      <w:kern w:val="0"/>
                      <w:sz w:val="21"/>
                      <w:szCs w:val="21"/>
                      <w:u w:val="none"/>
                    </w:rPr>
                  </w:pPr>
                  <w:r>
                    <w:rPr>
                      <w:rFonts w:hint="default" w:ascii="Times New Roman" w:hAnsi="Times New Roman" w:cs="Times New Roman"/>
                      <w:b/>
                      <w:color w:val="000000"/>
                      <w:kern w:val="0"/>
                      <w:sz w:val="21"/>
                      <w:szCs w:val="21"/>
                      <w:u w:val="none"/>
                    </w:rPr>
                    <w:t>烟气出口速度（m/s）</w:t>
                  </w:r>
                </w:p>
              </w:tc>
              <w:tc>
                <w:tcPr>
                  <w:tcW w:w="1222" w:type="dxa"/>
                  <w:vAlign w:val="center"/>
                </w:tcPr>
                <w:p>
                  <w:pPr>
                    <w:spacing w:line="240" w:lineRule="auto"/>
                    <w:ind w:firstLine="0" w:firstLineChars="0"/>
                    <w:jc w:val="center"/>
                    <w:rPr>
                      <w:rFonts w:hint="default" w:ascii="Times New Roman" w:hAnsi="Times New Roman" w:cs="Times New Roman"/>
                      <w:b/>
                      <w:color w:val="000000"/>
                      <w:kern w:val="0"/>
                      <w:sz w:val="21"/>
                      <w:szCs w:val="21"/>
                      <w:u w:val="none"/>
                    </w:rPr>
                  </w:pPr>
                  <w:r>
                    <w:rPr>
                      <w:rFonts w:hint="default" w:ascii="Times New Roman" w:hAnsi="Times New Roman" w:cs="Times New Roman"/>
                      <w:b/>
                      <w:color w:val="000000"/>
                      <w:kern w:val="0"/>
                      <w:sz w:val="21"/>
                      <w:szCs w:val="21"/>
                      <w:u w:val="none"/>
                    </w:rPr>
                    <w:t>年排放小时（h）</w:t>
                  </w:r>
                </w:p>
              </w:tc>
              <w:tc>
                <w:tcPr>
                  <w:tcW w:w="2447" w:type="dxa"/>
                  <w:gridSpan w:val="2"/>
                  <w:vAlign w:val="center"/>
                </w:tcPr>
                <w:p>
                  <w:pPr>
                    <w:spacing w:line="240" w:lineRule="auto"/>
                    <w:ind w:firstLine="0" w:firstLineChars="0"/>
                    <w:jc w:val="center"/>
                    <w:rPr>
                      <w:rFonts w:hint="default" w:ascii="Times New Roman" w:hAnsi="Times New Roman" w:cs="Times New Roman"/>
                      <w:b/>
                      <w:color w:val="000000"/>
                      <w:kern w:val="0"/>
                      <w:sz w:val="21"/>
                      <w:szCs w:val="21"/>
                      <w:u w:val="none"/>
                    </w:rPr>
                  </w:pPr>
                  <w:r>
                    <w:rPr>
                      <w:rFonts w:hint="default" w:ascii="Times New Roman" w:hAnsi="Times New Roman" w:cs="Times New Roman"/>
                      <w:b/>
                      <w:color w:val="000000"/>
                      <w:kern w:val="0"/>
                      <w:sz w:val="21"/>
                      <w:szCs w:val="21"/>
                      <w:u w:val="none"/>
                    </w:rPr>
                    <w:t>排放源强（kg/h）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jc w:val="center"/>
              </w:trPr>
              <w:tc>
                <w:tcPr>
                  <w:tcW w:w="1222" w:type="dxa"/>
                  <w:vMerge w:val="restart"/>
                  <w:vAlign w:val="center"/>
                </w:tcPr>
                <w:p>
                  <w:pPr>
                    <w:spacing w:line="240" w:lineRule="auto"/>
                    <w:ind w:firstLine="0" w:firstLineChars="0"/>
                    <w:jc w:val="center"/>
                    <w:rPr>
                      <w:rFonts w:hint="default" w:ascii="Times New Roman" w:hAnsi="Times New Roman" w:cs="Times New Roman"/>
                      <w:bCs/>
                      <w:color w:val="000000"/>
                      <w:kern w:val="0"/>
                      <w:sz w:val="21"/>
                      <w:szCs w:val="21"/>
                      <w:u w:val="none"/>
                    </w:rPr>
                  </w:pPr>
                  <w:r>
                    <w:rPr>
                      <w:rFonts w:hint="default" w:ascii="Times New Roman" w:hAnsi="Times New Roman" w:cs="Times New Roman"/>
                      <w:bCs/>
                      <w:color w:val="000000"/>
                      <w:kern w:val="0"/>
                      <w:sz w:val="21"/>
                      <w:szCs w:val="21"/>
                      <w:u w:val="none"/>
                    </w:rPr>
                    <w:t>锅炉废气</w:t>
                  </w:r>
                </w:p>
                <w:p>
                  <w:pPr>
                    <w:spacing w:line="240" w:lineRule="auto"/>
                    <w:ind w:firstLine="0" w:firstLineChars="0"/>
                    <w:jc w:val="center"/>
                    <w:rPr>
                      <w:rFonts w:hint="default" w:ascii="Times New Roman" w:hAnsi="Times New Roman" w:cs="Times New Roman"/>
                      <w:bCs/>
                      <w:color w:val="000000"/>
                      <w:kern w:val="0"/>
                      <w:sz w:val="21"/>
                      <w:szCs w:val="21"/>
                      <w:u w:val="none"/>
                    </w:rPr>
                  </w:pPr>
                  <w:r>
                    <w:rPr>
                      <w:rFonts w:hint="default" w:ascii="Times New Roman" w:hAnsi="Times New Roman" w:cs="Times New Roman"/>
                      <w:bCs/>
                      <w:color w:val="000000"/>
                      <w:kern w:val="0"/>
                      <w:sz w:val="21"/>
                      <w:szCs w:val="21"/>
                      <w:u w:val="none"/>
                    </w:rPr>
                    <w:t>排气筒</w:t>
                  </w:r>
                </w:p>
              </w:tc>
              <w:tc>
                <w:tcPr>
                  <w:tcW w:w="1223" w:type="dxa"/>
                  <w:vMerge w:val="restart"/>
                  <w:vAlign w:val="center"/>
                </w:tcPr>
                <w:p>
                  <w:pPr>
                    <w:spacing w:line="240" w:lineRule="auto"/>
                    <w:ind w:firstLine="0" w:firstLineChars="0"/>
                    <w:jc w:val="center"/>
                    <w:rPr>
                      <w:rFonts w:hint="default" w:ascii="Times New Roman" w:hAnsi="Times New Roman" w:cs="Times New Roman"/>
                      <w:bCs/>
                      <w:color w:val="000000"/>
                      <w:kern w:val="0"/>
                      <w:sz w:val="21"/>
                      <w:szCs w:val="21"/>
                      <w:u w:val="none"/>
                    </w:rPr>
                  </w:pPr>
                  <w:r>
                    <w:rPr>
                      <w:rFonts w:hint="eastAsia" w:ascii="Times New Roman" w:hAnsi="Times New Roman" w:cs="Times New Roman"/>
                      <w:bCs/>
                      <w:color w:val="000000"/>
                      <w:kern w:val="0"/>
                      <w:sz w:val="21"/>
                      <w:szCs w:val="21"/>
                      <w:u w:val="none"/>
                      <w:lang w:val="en-US" w:eastAsia="zh-CN"/>
                    </w:rPr>
                    <w:t>3</w:t>
                  </w:r>
                  <w:r>
                    <w:rPr>
                      <w:rFonts w:hint="default" w:ascii="Times New Roman" w:hAnsi="Times New Roman" w:cs="Times New Roman"/>
                      <w:bCs/>
                      <w:color w:val="000000"/>
                      <w:kern w:val="0"/>
                      <w:sz w:val="21"/>
                      <w:szCs w:val="21"/>
                      <w:u w:val="none"/>
                    </w:rPr>
                    <w:t>5</w:t>
                  </w:r>
                </w:p>
              </w:tc>
              <w:tc>
                <w:tcPr>
                  <w:tcW w:w="1222" w:type="dxa"/>
                  <w:vMerge w:val="restart"/>
                  <w:vAlign w:val="center"/>
                </w:tcPr>
                <w:p>
                  <w:pPr>
                    <w:spacing w:line="240" w:lineRule="auto"/>
                    <w:ind w:firstLine="0" w:firstLineChars="0"/>
                    <w:jc w:val="center"/>
                    <w:rPr>
                      <w:rFonts w:hint="default" w:ascii="Times New Roman" w:hAnsi="Times New Roman" w:eastAsia="宋体" w:cs="Times New Roman"/>
                      <w:bCs/>
                      <w:color w:val="000000"/>
                      <w:kern w:val="0"/>
                      <w:sz w:val="21"/>
                      <w:szCs w:val="21"/>
                      <w:u w:val="none"/>
                      <w:lang w:eastAsia="zh-CN"/>
                    </w:rPr>
                  </w:pPr>
                  <w:r>
                    <w:rPr>
                      <w:rFonts w:hint="default" w:ascii="Times New Roman" w:hAnsi="Times New Roman" w:cs="Times New Roman"/>
                      <w:bCs/>
                      <w:color w:val="000000"/>
                      <w:kern w:val="0"/>
                      <w:sz w:val="21"/>
                      <w:szCs w:val="21"/>
                      <w:u w:val="none"/>
                      <w:lang w:val="en-US" w:eastAsia="zh-CN"/>
                    </w:rPr>
                    <w:t>0.6</w:t>
                  </w:r>
                </w:p>
              </w:tc>
              <w:tc>
                <w:tcPr>
                  <w:tcW w:w="1224" w:type="dxa"/>
                  <w:vMerge w:val="restart"/>
                  <w:vAlign w:val="center"/>
                </w:tcPr>
                <w:p>
                  <w:pPr>
                    <w:spacing w:line="240" w:lineRule="auto"/>
                    <w:ind w:firstLine="0" w:firstLineChars="0"/>
                    <w:jc w:val="center"/>
                    <w:rPr>
                      <w:rFonts w:hint="default" w:ascii="Times New Roman" w:hAnsi="Times New Roman" w:eastAsia="宋体" w:cs="Times New Roman"/>
                      <w:bCs/>
                      <w:color w:val="000000"/>
                      <w:kern w:val="0"/>
                      <w:sz w:val="21"/>
                      <w:szCs w:val="21"/>
                      <w:u w:val="none"/>
                      <w:lang w:val="en-US" w:eastAsia="zh-CN"/>
                    </w:rPr>
                  </w:pPr>
                  <w:r>
                    <w:rPr>
                      <w:rFonts w:hint="default" w:ascii="Times New Roman" w:hAnsi="Times New Roman" w:cs="Times New Roman"/>
                      <w:bCs/>
                      <w:color w:val="000000"/>
                      <w:kern w:val="0"/>
                      <w:sz w:val="21"/>
                      <w:szCs w:val="21"/>
                      <w:u w:val="none"/>
                      <w:lang w:val="en-US" w:eastAsia="zh-CN"/>
                    </w:rPr>
                    <w:t>10.07</w:t>
                  </w:r>
                </w:p>
              </w:tc>
              <w:tc>
                <w:tcPr>
                  <w:tcW w:w="1222" w:type="dxa"/>
                  <w:vMerge w:val="restart"/>
                  <w:vAlign w:val="center"/>
                </w:tcPr>
                <w:p>
                  <w:pPr>
                    <w:spacing w:line="240" w:lineRule="auto"/>
                    <w:ind w:firstLine="0" w:firstLineChars="0"/>
                    <w:jc w:val="center"/>
                    <w:rPr>
                      <w:rFonts w:hint="default" w:ascii="Times New Roman" w:hAnsi="Times New Roman" w:cs="Times New Roman"/>
                      <w:bCs/>
                      <w:color w:val="000000"/>
                      <w:kern w:val="0"/>
                      <w:sz w:val="21"/>
                      <w:szCs w:val="21"/>
                      <w:u w:val="none"/>
                    </w:rPr>
                  </w:pPr>
                  <w:r>
                    <w:rPr>
                      <w:rFonts w:hint="default" w:ascii="Times New Roman" w:hAnsi="Times New Roman" w:cs="Times New Roman"/>
                      <w:bCs/>
                      <w:color w:val="000000"/>
                      <w:kern w:val="0"/>
                      <w:sz w:val="21"/>
                      <w:szCs w:val="21"/>
                      <w:u w:val="none"/>
                    </w:rPr>
                    <w:t>2400</w:t>
                  </w:r>
                </w:p>
              </w:tc>
              <w:tc>
                <w:tcPr>
                  <w:tcW w:w="1078" w:type="dxa"/>
                  <w:vAlign w:val="center"/>
                </w:tcPr>
                <w:p>
                  <w:pPr>
                    <w:spacing w:line="240" w:lineRule="auto"/>
                    <w:ind w:firstLine="0" w:firstLineChars="0"/>
                    <w:jc w:val="center"/>
                    <w:rPr>
                      <w:rFonts w:hint="default" w:ascii="Times New Roman" w:hAnsi="Times New Roman" w:cs="Times New Roman"/>
                      <w:b/>
                      <w:color w:val="000000"/>
                      <w:kern w:val="0"/>
                      <w:sz w:val="21"/>
                      <w:szCs w:val="21"/>
                      <w:u w:val="none"/>
                    </w:rPr>
                  </w:pPr>
                  <w:r>
                    <w:rPr>
                      <w:rFonts w:hint="default" w:ascii="Times New Roman" w:hAnsi="Times New Roman" w:cs="Times New Roman"/>
                      <w:color w:val="000000"/>
                      <w:sz w:val="21"/>
                      <w:szCs w:val="21"/>
                      <w:u w:val="none"/>
                    </w:rPr>
                    <w:t>烟尘</w:t>
                  </w:r>
                </w:p>
              </w:tc>
              <w:tc>
                <w:tcPr>
                  <w:tcW w:w="1369" w:type="dxa"/>
                  <w:vAlign w:val="center"/>
                </w:tcPr>
                <w:p>
                  <w:pPr>
                    <w:pStyle w:val="3"/>
                    <w:spacing w:line="240" w:lineRule="auto"/>
                    <w:ind w:left="95" w:firstLine="0" w:firstLineChars="0"/>
                    <w:jc w:val="center"/>
                    <w:rPr>
                      <w:rFonts w:hint="default" w:ascii="Times New Roman" w:hAnsi="Times New Roman" w:cs="Times New Roman"/>
                      <w:b/>
                      <w:color w:val="000000"/>
                      <w:kern w:val="0"/>
                      <w:sz w:val="21"/>
                      <w:szCs w:val="21"/>
                      <w:u w:val="none"/>
                      <w:lang w:val="en-US"/>
                    </w:rPr>
                  </w:pPr>
                  <w:r>
                    <w:rPr>
                      <w:rFonts w:hint="eastAsia" w:ascii="Times New Roman" w:hAnsi="Times New Roman" w:cs="Times New Roman"/>
                      <w:color w:val="000000"/>
                      <w:sz w:val="21"/>
                      <w:szCs w:val="21"/>
                      <w:u w:val="none"/>
                      <w:lang w:val="en-US" w:eastAsia="zh-CN"/>
                    </w:rPr>
                    <w:t>19.89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1222" w:type="dxa"/>
                  <w:vMerge w:val="continue"/>
                  <w:vAlign w:val="center"/>
                </w:tcPr>
                <w:p>
                  <w:pPr>
                    <w:spacing w:line="240" w:lineRule="auto"/>
                    <w:ind w:firstLine="0" w:firstLineChars="0"/>
                    <w:jc w:val="center"/>
                    <w:rPr>
                      <w:rFonts w:hint="default" w:ascii="Times New Roman" w:hAnsi="Times New Roman" w:cs="Times New Roman"/>
                      <w:bCs/>
                      <w:color w:val="FF0000"/>
                      <w:kern w:val="0"/>
                      <w:sz w:val="21"/>
                      <w:szCs w:val="21"/>
                      <w:u w:val="none"/>
                    </w:rPr>
                  </w:pPr>
                </w:p>
              </w:tc>
              <w:tc>
                <w:tcPr>
                  <w:tcW w:w="1223" w:type="dxa"/>
                  <w:vMerge w:val="continue"/>
                  <w:vAlign w:val="center"/>
                </w:tcPr>
                <w:p>
                  <w:pPr>
                    <w:spacing w:line="240" w:lineRule="auto"/>
                    <w:ind w:firstLine="420"/>
                    <w:jc w:val="center"/>
                    <w:rPr>
                      <w:rFonts w:hint="default" w:ascii="Times New Roman" w:hAnsi="Times New Roman" w:cs="Times New Roman"/>
                      <w:bCs/>
                      <w:color w:val="FF0000"/>
                      <w:kern w:val="0"/>
                      <w:sz w:val="21"/>
                      <w:szCs w:val="21"/>
                      <w:u w:val="none"/>
                    </w:rPr>
                  </w:pPr>
                </w:p>
              </w:tc>
              <w:tc>
                <w:tcPr>
                  <w:tcW w:w="1222" w:type="dxa"/>
                  <w:vMerge w:val="continue"/>
                  <w:vAlign w:val="center"/>
                </w:tcPr>
                <w:p>
                  <w:pPr>
                    <w:spacing w:line="240" w:lineRule="auto"/>
                    <w:ind w:firstLine="420"/>
                    <w:jc w:val="center"/>
                    <w:rPr>
                      <w:rFonts w:hint="default" w:ascii="Times New Roman" w:hAnsi="Times New Roman" w:cs="Times New Roman"/>
                      <w:bCs/>
                      <w:color w:val="FF0000"/>
                      <w:kern w:val="0"/>
                      <w:sz w:val="21"/>
                      <w:szCs w:val="21"/>
                      <w:u w:val="none"/>
                    </w:rPr>
                  </w:pPr>
                </w:p>
              </w:tc>
              <w:tc>
                <w:tcPr>
                  <w:tcW w:w="1224" w:type="dxa"/>
                  <w:vMerge w:val="continue"/>
                  <w:vAlign w:val="center"/>
                </w:tcPr>
                <w:p>
                  <w:pPr>
                    <w:spacing w:line="240" w:lineRule="auto"/>
                    <w:ind w:firstLine="420"/>
                    <w:jc w:val="center"/>
                    <w:rPr>
                      <w:rFonts w:hint="default" w:ascii="Times New Roman" w:hAnsi="Times New Roman" w:cs="Times New Roman"/>
                      <w:bCs/>
                      <w:color w:val="FF0000"/>
                      <w:kern w:val="0"/>
                      <w:sz w:val="21"/>
                      <w:szCs w:val="21"/>
                      <w:u w:val="none"/>
                    </w:rPr>
                  </w:pPr>
                </w:p>
              </w:tc>
              <w:tc>
                <w:tcPr>
                  <w:tcW w:w="1222" w:type="dxa"/>
                  <w:vMerge w:val="continue"/>
                  <w:vAlign w:val="center"/>
                </w:tcPr>
                <w:p>
                  <w:pPr>
                    <w:spacing w:line="240" w:lineRule="auto"/>
                    <w:ind w:firstLine="0" w:firstLineChars="0"/>
                    <w:jc w:val="center"/>
                    <w:rPr>
                      <w:rFonts w:hint="default" w:ascii="Times New Roman" w:hAnsi="Times New Roman" w:cs="Times New Roman"/>
                      <w:bCs/>
                      <w:color w:val="FF0000"/>
                      <w:kern w:val="0"/>
                      <w:sz w:val="21"/>
                      <w:szCs w:val="21"/>
                      <w:u w:val="none"/>
                    </w:rPr>
                  </w:pPr>
                </w:p>
              </w:tc>
              <w:tc>
                <w:tcPr>
                  <w:tcW w:w="1078" w:type="dxa"/>
                  <w:vAlign w:val="center"/>
                </w:tcPr>
                <w:p>
                  <w:pPr>
                    <w:spacing w:line="240" w:lineRule="auto"/>
                    <w:ind w:firstLine="0" w:firstLineChars="0"/>
                    <w:jc w:val="center"/>
                    <w:rPr>
                      <w:rFonts w:hint="default" w:ascii="Times New Roman" w:hAnsi="Times New Roman" w:cs="Times New Roman"/>
                      <w:bCs/>
                      <w:color w:val="FF0000"/>
                      <w:kern w:val="0"/>
                      <w:sz w:val="21"/>
                      <w:szCs w:val="21"/>
                      <w:u w:val="none"/>
                    </w:rPr>
                  </w:pPr>
                  <w:r>
                    <w:rPr>
                      <w:rFonts w:hint="default" w:ascii="Times New Roman" w:hAnsi="Times New Roman" w:cs="Times New Roman"/>
                      <w:color w:val="000000"/>
                      <w:sz w:val="21"/>
                      <w:szCs w:val="21"/>
                      <w:u w:val="none"/>
                    </w:rPr>
                    <w:t>SO</w:t>
                  </w:r>
                  <w:r>
                    <w:rPr>
                      <w:rFonts w:hint="default" w:ascii="Times New Roman" w:hAnsi="Times New Roman" w:cs="Times New Roman"/>
                      <w:color w:val="000000"/>
                      <w:sz w:val="21"/>
                      <w:szCs w:val="21"/>
                      <w:u w:val="none"/>
                      <w:vertAlign w:val="subscript"/>
                    </w:rPr>
                    <w:t>2</w:t>
                  </w:r>
                </w:p>
              </w:tc>
              <w:tc>
                <w:tcPr>
                  <w:tcW w:w="1369" w:type="dxa"/>
                  <w:vAlign w:val="center"/>
                </w:tcPr>
                <w:p>
                  <w:pPr>
                    <w:pStyle w:val="3"/>
                    <w:spacing w:line="240" w:lineRule="auto"/>
                    <w:ind w:left="95" w:firstLine="0" w:firstLineChars="0"/>
                    <w:jc w:val="center"/>
                    <w:rPr>
                      <w:rFonts w:hint="default" w:ascii="Times New Roman" w:hAnsi="Times New Roman" w:cs="Times New Roman"/>
                      <w:bCs/>
                      <w:color w:val="FF0000"/>
                      <w:kern w:val="0"/>
                      <w:sz w:val="21"/>
                      <w:szCs w:val="21"/>
                      <w:u w:val="none"/>
                      <w:lang w:val="en-US"/>
                    </w:rPr>
                  </w:pPr>
                  <w:r>
                    <w:rPr>
                      <w:rFonts w:hint="eastAsia" w:ascii="Times New Roman" w:hAnsi="Times New Roman" w:cs="Times New Roman"/>
                      <w:color w:val="000000"/>
                      <w:sz w:val="21"/>
                      <w:szCs w:val="21"/>
                      <w:u w:val="none"/>
                      <w:lang w:val="en-US" w:eastAsia="zh-CN"/>
                    </w:rPr>
                    <w:t>1.342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1222" w:type="dxa"/>
                  <w:vMerge w:val="continue"/>
                  <w:vAlign w:val="center"/>
                </w:tcPr>
                <w:p>
                  <w:pPr>
                    <w:spacing w:line="240" w:lineRule="auto"/>
                    <w:ind w:firstLine="0" w:firstLineChars="0"/>
                    <w:jc w:val="center"/>
                    <w:rPr>
                      <w:rFonts w:hint="default" w:ascii="Times New Roman" w:hAnsi="Times New Roman" w:cs="Times New Roman"/>
                      <w:bCs/>
                      <w:color w:val="FF0000"/>
                      <w:kern w:val="0"/>
                      <w:sz w:val="21"/>
                      <w:szCs w:val="21"/>
                      <w:u w:val="none"/>
                    </w:rPr>
                  </w:pPr>
                </w:p>
              </w:tc>
              <w:tc>
                <w:tcPr>
                  <w:tcW w:w="1223" w:type="dxa"/>
                  <w:vMerge w:val="continue"/>
                  <w:vAlign w:val="center"/>
                </w:tcPr>
                <w:p>
                  <w:pPr>
                    <w:spacing w:line="240" w:lineRule="auto"/>
                    <w:ind w:firstLine="420"/>
                    <w:jc w:val="center"/>
                    <w:rPr>
                      <w:rFonts w:hint="default" w:ascii="Times New Roman" w:hAnsi="Times New Roman" w:cs="Times New Roman"/>
                      <w:bCs/>
                      <w:color w:val="FF0000"/>
                      <w:kern w:val="0"/>
                      <w:sz w:val="21"/>
                      <w:szCs w:val="21"/>
                      <w:u w:val="none"/>
                    </w:rPr>
                  </w:pPr>
                </w:p>
              </w:tc>
              <w:tc>
                <w:tcPr>
                  <w:tcW w:w="1222" w:type="dxa"/>
                  <w:vMerge w:val="continue"/>
                  <w:vAlign w:val="center"/>
                </w:tcPr>
                <w:p>
                  <w:pPr>
                    <w:spacing w:line="240" w:lineRule="auto"/>
                    <w:ind w:firstLine="420"/>
                    <w:jc w:val="center"/>
                    <w:rPr>
                      <w:rFonts w:hint="default" w:ascii="Times New Roman" w:hAnsi="Times New Roman" w:cs="Times New Roman"/>
                      <w:bCs/>
                      <w:color w:val="FF0000"/>
                      <w:kern w:val="0"/>
                      <w:sz w:val="21"/>
                      <w:szCs w:val="21"/>
                      <w:u w:val="none"/>
                    </w:rPr>
                  </w:pPr>
                </w:p>
              </w:tc>
              <w:tc>
                <w:tcPr>
                  <w:tcW w:w="1224" w:type="dxa"/>
                  <w:vMerge w:val="continue"/>
                  <w:vAlign w:val="center"/>
                </w:tcPr>
                <w:p>
                  <w:pPr>
                    <w:spacing w:line="240" w:lineRule="auto"/>
                    <w:ind w:firstLine="420"/>
                    <w:jc w:val="center"/>
                    <w:rPr>
                      <w:rFonts w:hint="default" w:ascii="Times New Roman" w:hAnsi="Times New Roman" w:cs="Times New Roman"/>
                      <w:bCs/>
                      <w:color w:val="FF0000"/>
                      <w:kern w:val="0"/>
                      <w:sz w:val="21"/>
                      <w:szCs w:val="21"/>
                      <w:u w:val="none"/>
                    </w:rPr>
                  </w:pPr>
                </w:p>
              </w:tc>
              <w:tc>
                <w:tcPr>
                  <w:tcW w:w="1222" w:type="dxa"/>
                  <w:vMerge w:val="continue"/>
                  <w:vAlign w:val="center"/>
                </w:tcPr>
                <w:p>
                  <w:pPr>
                    <w:spacing w:line="240" w:lineRule="auto"/>
                    <w:ind w:firstLine="0" w:firstLineChars="0"/>
                    <w:jc w:val="center"/>
                    <w:rPr>
                      <w:rFonts w:hint="default" w:ascii="Times New Roman" w:hAnsi="Times New Roman" w:cs="Times New Roman"/>
                      <w:bCs/>
                      <w:color w:val="FF0000"/>
                      <w:kern w:val="0"/>
                      <w:sz w:val="21"/>
                      <w:szCs w:val="21"/>
                      <w:u w:val="none"/>
                    </w:rPr>
                  </w:pPr>
                </w:p>
              </w:tc>
              <w:tc>
                <w:tcPr>
                  <w:tcW w:w="1078" w:type="dxa"/>
                  <w:vAlign w:val="center"/>
                </w:tcPr>
                <w:p>
                  <w:pPr>
                    <w:spacing w:line="240" w:lineRule="auto"/>
                    <w:ind w:firstLine="0" w:firstLineChars="0"/>
                    <w:jc w:val="center"/>
                    <w:rPr>
                      <w:rFonts w:hint="default" w:ascii="Times New Roman" w:hAnsi="Times New Roman" w:cs="Times New Roman"/>
                      <w:bCs/>
                      <w:color w:val="FF0000"/>
                      <w:kern w:val="0"/>
                      <w:sz w:val="21"/>
                      <w:szCs w:val="21"/>
                      <w:u w:val="none"/>
                    </w:rPr>
                  </w:pPr>
                  <w:r>
                    <w:rPr>
                      <w:rFonts w:hint="default" w:ascii="Times New Roman" w:hAnsi="Times New Roman" w:cs="Times New Roman"/>
                      <w:color w:val="000000"/>
                      <w:sz w:val="21"/>
                      <w:szCs w:val="21"/>
                      <w:u w:val="none"/>
                    </w:rPr>
                    <w:t>NOx</w:t>
                  </w:r>
                </w:p>
              </w:tc>
              <w:tc>
                <w:tcPr>
                  <w:tcW w:w="1369" w:type="dxa"/>
                  <w:vAlign w:val="center"/>
                </w:tcPr>
                <w:p>
                  <w:pPr>
                    <w:pStyle w:val="3"/>
                    <w:spacing w:line="240" w:lineRule="auto"/>
                    <w:ind w:left="95" w:firstLine="0" w:firstLineChars="0"/>
                    <w:jc w:val="center"/>
                    <w:rPr>
                      <w:rFonts w:hint="eastAsia" w:ascii="Times New Roman" w:hAnsi="Times New Roman" w:eastAsia="宋体" w:cs="Times New Roman"/>
                      <w:bCs/>
                      <w:color w:val="FF0000"/>
                      <w:kern w:val="0"/>
                      <w:sz w:val="21"/>
                      <w:szCs w:val="21"/>
                      <w:u w:val="none"/>
                      <w:lang w:val="en-US" w:eastAsia="zh-CN"/>
                    </w:rPr>
                  </w:pPr>
                  <w:r>
                    <w:rPr>
                      <w:rFonts w:hint="eastAsia" w:ascii="Times New Roman" w:hAnsi="Times New Roman" w:cs="Times New Roman"/>
                      <w:color w:val="000000"/>
                      <w:sz w:val="21"/>
                      <w:szCs w:val="21"/>
                      <w:u w:val="none"/>
                      <w:lang w:val="en-US" w:eastAsia="zh-CN"/>
                    </w:rPr>
                    <w:t>0.805</w:t>
                  </w:r>
                </w:p>
              </w:tc>
            </w:tr>
          </w:tbl>
          <w:p>
            <w:pPr>
              <w:spacing w:line="240" w:lineRule="auto"/>
              <w:ind w:firstLine="422"/>
              <w:jc w:val="center"/>
              <w:rPr>
                <w:rFonts w:hint="default" w:ascii="Times New Roman" w:hAnsi="Times New Roman" w:cs="Times New Roman"/>
                <w:b/>
                <w:color w:val="000000"/>
                <w:kern w:val="0"/>
                <w:sz w:val="21"/>
                <w:szCs w:val="21"/>
                <w:u w:val="none"/>
              </w:rPr>
            </w:pPr>
            <w:r>
              <w:rPr>
                <w:rFonts w:hint="default" w:ascii="Times New Roman" w:hAnsi="Times New Roman" w:cs="Times New Roman"/>
                <w:b/>
                <w:color w:val="000000"/>
                <w:kern w:val="0"/>
                <w:sz w:val="21"/>
                <w:szCs w:val="21"/>
                <w:u w:val="none"/>
              </w:rPr>
              <w:t>表7-</w:t>
            </w:r>
            <w:r>
              <w:rPr>
                <w:rFonts w:hint="eastAsia" w:ascii="Times New Roman" w:hAnsi="Times New Roman" w:cs="Times New Roman"/>
                <w:b/>
                <w:color w:val="000000"/>
                <w:kern w:val="0"/>
                <w:sz w:val="21"/>
                <w:szCs w:val="21"/>
                <w:u w:val="none"/>
                <w:lang w:val="en-US" w:eastAsia="zh-CN"/>
              </w:rPr>
              <w:t>4</w:t>
            </w:r>
            <w:r>
              <w:rPr>
                <w:rFonts w:hint="default" w:ascii="Times New Roman" w:hAnsi="Times New Roman" w:cs="Times New Roman"/>
                <w:b/>
                <w:color w:val="000000"/>
                <w:kern w:val="0"/>
                <w:sz w:val="21"/>
                <w:szCs w:val="21"/>
                <w:u w:val="none"/>
              </w:rPr>
              <w:t xml:space="preserve">  </w:t>
            </w:r>
            <w:r>
              <w:rPr>
                <w:rFonts w:hint="eastAsia" w:ascii="Times New Roman" w:hAnsi="Times New Roman" w:cs="Times New Roman"/>
                <w:b/>
                <w:color w:val="000000"/>
                <w:kern w:val="0"/>
                <w:sz w:val="21"/>
                <w:szCs w:val="21"/>
                <w:u w:val="none"/>
                <w:lang w:eastAsia="zh-CN"/>
              </w:rPr>
              <w:t>事故</w:t>
            </w:r>
            <w:r>
              <w:rPr>
                <w:rFonts w:hint="default" w:ascii="Times New Roman" w:hAnsi="Times New Roman" w:cs="Times New Roman"/>
                <w:b/>
                <w:color w:val="000000"/>
                <w:kern w:val="0"/>
                <w:sz w:val="21"/>
                <w:szCs w:val="21"/>
                <w:u w:val="none"/>
              </w:rPr>
              <w:t>工况下锅炉废气下风向地面浓度预测结果</w:t>
            </w:r>
          </w:p>
          <w:tbl>
            <w:tblPr>
              <w:tblStyle w:val="48"/>
              <w:tblW w:w="8600"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1129"/>
              <w:gridCol w:w="1229"/>
              <w:gridCol w:w="1227"/>
              <w:gridCol w:w="1229"/>
              <w:gridCol w:w="1229"/>
              <w:gridCol w:w="12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328"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color w:val="000000"/>
                      <w:kern w:val="0"/>
                      <w:sz w:val="21"/>
                      <w:szCs w:val="21"/>
                      <w:u w:val="none"/>
                    </w:rPr>
                  </w:pPr>
                  <w:r>
                    <w:rPr>
                      <w:rFonts w:hint="default" w:ascii="Times New Roman" w:hAnsi="Times New Roman" w:cs="Times New Roman"/>
                      <w:b/>
                      <w:color w:val="000000"/>
                      <w:kern w:val="0"/>
                      <w:sz w:val="21"/>
                      <w:szCs w:val="21"/>
                      <w:u w:val="none"/>
                    </w:rPr>
                    <w:t>距离</w:t>
                  </w:r>
                </w:p>
              </w:tc>
              <w:tc>
                <w:tcPr>
                  <w:tcW w:w="2358"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b/>
                      <w:color w:val="000000"/>
                      <w:kern w:val="0"/>
                      <w:sz w:val="21"/>
                      <w:szCs w:val="21"/>
                      <w:u w:val="none"/>
                    </w:rPr>
                  </w:pPr>
                  <w:r>
                    <w:rPr>
                      <w:rFonts w:hint="default" w:ascii="Times New Roman" w:hAnsi="Times New Roman" w:cs="Times New Roman"/>
                      <w:b/>
                      <w:color w:val="000000"/>
                      <w:kern w:val="0"/>
                      <w:sz w:val="21"/>
                      <w:szCs w:val="21"/>
                      <w:u w:val="none"/>
                    </w:rPr>
                    <w:t>SO</w:t>
                  </w:r>
                  <w:r>
                    <w:rPr>
                      <w:rFonts w:hint="default" w:ascii="Times New Roman" w:hAnsi="Times New Roman" w:cs="Times New Roman"/>
                      <w:b/>
                      <w:color w:val="000000"/>
                      <w:kern w:val="0"/>
                      <w:sz w:val="21"/>
                      <w:szCs w:val="21"/>
                      <w:u w:val="none"/>
                      <w:vertAlign w:val="subscript"/>
                    </w:rPr>
                    <w:t>2</w:t>
                  </w:r>
                </w:p>
              </w:tc>
              <w:tc>
                <w:tcPr>
                  <w:tcW w:w="2456"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b/>
                      <w:color w:val="000000"/>
                      <w:kern w:val="0"/>
                      <w:sz w:val="21"/>
                      <w:szCs w:val="21"/>
                      <w:u w:val="none"/>
                    </w:rPr>
                  </w:pPr>
                  <w:r>
                    <w:rPr>
                      <w:rFonts w:hint="default" w:ascii="Times New Roman" w:hAnsi="Times New Roman" w:cs="Times New Roman"/>
                      <w:b/>
                      <w:color w:val="000000"/>
                      <w:kern w:val="0"/>
                      <w:sz w:val="21"/>
                      <w:szCs w:val="21"/>
                      <w:u w:val="none"/>
                    </w:rPr>
                    <w:t>NO</w:t>
                  </w:r>
                  <w:r>
                    <w:rPr>
                      <w:rFonts w:hint="default" w:ascii="Times New Roman" w:hAnsi="Times New Roman" w:cs="Times New Roman"/>
                      <w:b/>
                      <w:color w:val="000000"/>
                      <w:kern w:val="0"/>
                      <w:sz w:val="21"/>
                      <w:szCs w:val="21"/>
                      <w:u w:val="none"/>
                      <w:vertAlign w:val="subscript"/>
                    </w:rPr>
                    <w:t>2</w:t>
                  </w:r>
                </w:p>
              </w:tc>
              <w:tc>
                <w:tcPr>
                  <w:tcW w:w="2458"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b/>
                      <w:color w:val="000000"/>
                      <w:kern w:val="0"/>
                      <w:sz w:val="21"/>
                      <w:szCs w:val="21"/>
                      <w:u w:val="none"/>
                    </w:rPr>
                  </w:pPr>
                  <w:r>
                    <w:rPr>
                      <w:rFonts w:hint="default" w:ascii="Times New Roman" w:hAnsi="Times New Roman" w:cs="Times New Roman"/>
                      <w:b/>
                      <w:color w:val="000000"/>
                      <w:kern w:val="0"/>
                      <w:sz w:val="21"/>
                      <w:szCs w:val="21"/>
                      <w:u w:val="none"/>
                    </w:rPr>
                    <w:t>PM</w:t>
                  </w:r>
                  <w:r>
                    <w:rPr>
                      <w:rFonts w:hint="default" w:ascii="Times New Roman" w:hAnsi="Times New Roman" w:cs="Times New Roman"/>
                      <w:b/>
                      <w:color w:val="000000"/>
                      <w:kern w:val="0"/>
                      <w:sz w:val="21"/>
                      <w:szCs w:val="21"/>
                      <w:u w:val="none"/>
                      <w:vertAlign w:val="subscript"/>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132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color w:val="000000"/>
                      <w:kern w:val="0"/>
                      <w:sz w:val="21"/>
                      <w:szCs w:val="21"/>
                      <w:u w:val="none"/>
                    </w:rPr>
                  </w:pPr>
                </w:p>
              </w:tc>
              <w:tc>
                <w:tcPr>
                  <w:tcW w:w="1129" w:type="dxa"/>
                  <w:tcBorders>
                    <w:tl2br w:val="nil"/>
                    <w:tr2bl w:val="nil"/>
                  </w:tcBorders>
                  <w:vAlign w:val="center"/>
                </w:tcPr>
                <w:p>
                  <w:pPr>
                    <w:spacing w:line="240" w:lineRule="auto"/>
                    <w:ind w:firstLine="0" w:firstLineChars="0"/>
                    <w:jc w:val="center"/>
                    <w:rPr>
                      <w:rFonts w:hint="default" w:ascii="Times New Roman" w:hAnsi="Times New Roman" w:cs="Times New Roman"/>
                      <w:b/>
                      <w:color w:val="000000"/>
                      <w:kern w:val="0"/>
                      <w:sz w:val="21"/>
                      <w:szCs w:val="21"/>
                      <w:u w:val="none"/>
                    </w:rPr>
                  </w:pPr>
                  <w:r>
                    <w:rPr>
                      <w:rFonts w:hint="default" w:ascii="Times New Roman" w:hAnsi="Times New Roman" w:cs="Times New Roman"/>
                      <w:b/>
                      <w:color w:val="000000"/>
                      <w:kern w:val="0"/>
                      <w:sz w:val="21"/>
                      <w:szCs w:val="21"/>
                      <w:u w:val="none"/>
                    </w:rPr>
                    <w:t>浓度（mg/m</w:t>
                  </w:r>
                  <w:r>
                    <w:rPr>
                      <w:rFonts w:hint="default" w:ascii="Times New Roman" w:hAnsi="Times New Roman" w:cs="Times New Roman"/>
                      <w:b/>
                      <w:color w:val="000000"/>
                      <w:kern w:val="0"/>
                      <w:sz w:val="21"/>
                      <w:szCs w:val="21"/>
                      <w:u w:val="none"/>
                      <w:vertAlign w:val="superscript"/>
                    </w:rPr>
                    <w:t>3</w:t>
                  </w:r>
                  <w:r>
                    <w:rPr>
                      <w:rFonts w:hint="default" w:ascii="Times New Roman" w:hAnsi="Times New Roman" w:cs="Times New Roman"/>
                      <w:b/>
                      <w:color w:val="000000"/>
                      <w:kern w:val="0"/>
                      <w:sz w:val="21"/>
                      <w:szCs w:val="21"/>
                      <w:u w:val="none"/>
                    </w:rPr>
                    <w:t>）</w:t>
                  </w:r>
                </w:p>
              </w:tc>
              <w:tc>
                <w:tcPr>
                  <w:tcW w:w="1229" w:type="dxa"/>
                  <w:tcBorders>
                    <w:tl2br w:val="nil"/>
                    <w:tr2bl w:val="nil"/>
                  </w:tcBorders>
                  <w:vAlign w:val="center"/>
                </w:tcPr>
                <w:p>
                  <w:pPr>
                    <w:spacing w:line="240" w:lineRule="auto"/>
                    <w:ind w:firstLine="0" w:firstLineChars="0"/>
                    <w:jc w:val="center"/>
                    <w:rPr>
                      <w:rFonts w:hint="default" w:ascii="Times New Roman" w:hAnsi="Times New Roman" w:cs="Times New Roman"/>
                      <w:b/>
                      <w:color w:val="000000"/>
                      <w:kern w:val="0"/>
                      <w:sz w:val="21"/>
                      <w:szCs w:val="21"/>
                      <w:u w:val="none"/>
                    </w:rPr>
                  </w:pPr>
                  <w:r>
                    <w:rPr>
                      <w:rFonts w:hint="default" w:ascii="Times New Roman" w:hAnsi="Times New Roman" w:cs="Times New Roman"/>
                      <w:b/>
                      <w:color w:val="000000"/>
                      <w:kern w:val="0"/>
                      <w:sz w:val="21"/>
                      <w:szCs w:val="21"/>
                      <w:u w:val="none"/>
                    </w:rPr>
                    <w:t>占标率（%）</w:t>
                  </w:r>
                </w:p>
              </w:tc>
              <w:tc>
                <w:tcPr>
                  <w:tcW w:w="1227" w:type="dxa"/>
                  <w:tcBorders>
                    <w:tl2br w:val="nil"/>
                    <w:tr2bl w:val="nil"/>
                  </w:tcBorders>
                  <w:vAlign w:val="center"/>
                </w:tcPr>
                <w:p>
                  <w:pPr>
                    <w:spacing w:line="240" w:lineRule="auto"/>
                    <w:ind w:firstLine="0" w:firstLineChars="0"/>
                    <w:jc w:val="center"/>
                    <w:rPr>
                      <w:rFonts w:hint="default" w:ascii="Times New Roman" w:hAnsi="Times New Roman" w:cs="Times New Roman"/>
                      <w:b/>
                      <w:color w:val="000000"/>
                      <w:kern w:val="0"/>
                      <w:sz w:val="21"/>
                      <w:szCs w:val="21"/>
                      <w:u w:val="none"/>
                    </w:rPr>
                  </w:pPr>
                  <w:r>
                    <w:rPr>
                      <w:rFonts w:hint="default" w:ascii="Times New Roman" w:hAnsi="Times New Roman" w:cs="Times New Roman"/>
                      <w:b/>
                      <w:color w:val="000000"/>
                      <w:kern w:val="0"/>
                      <w:sz w:val="21"/>
                      <w:szCs w:val="21"/>
                      <w:u w:val="none"/>
                    </w:rPr>
                    <w:t>浓度（mg/m</w:t>
                  </w:r>
                  <w:r>
                    <w:rPr>
                      <w:rFonts w:hint="default" w:ascii="Times New Roman" w:hAnsi="Times New Roman" w:cs="Times New Roman"/>
                      <w:b/>
                      <w:color w:val="000000"/>
                      <w:kern w:val="0"/>
                      <w:sz w:val="21"/>
                      <w:szCs w:val="21"/>
                      <w:u w:val="none"/>
                      <w:vertAlign w:val="superscript"/>
                    </w:rPr>
                    <w:t>3</w:t>
                  </w:r>
                  <w:r>
                    <w:rPr>
                      <w:rFonts w:hint="default" w:ascii="Times New Roman" w:hAnsi="Times New Roman" w:cs="Times New Roman"/>
                      <w:b/>
                      <w:color w:val="000000"/>
                      <w:kern w:val="0"/>
                      <w:sz w:val="21"/>
                      <w:szCs w:val="21"/>
                      <w:u w:val="none"/>
                    </w:rPr>
                    <w:t>）</w:t>
                  </w:r>
                </w:p>
              </w:tc>
              <w:tc>
                <w:tcPr>
                  <w:tcW w:w="1229" w:type="dxa"/>
                  <w:tcBorders>
                    <w:tl2br w:val="nil"/>
                    <w:tr2bl w:val="nil"/>
                  </w:tcBorders>
                  <w:vAlign w:val="center"/>
                </w:tcPr>
                <w:p>
                  <w:pPr>
                    <w:spacing w:line="240" w:lineRule="auto"/>
                    <w:ind w:firstLine="0" w:firstLineChars="0"/>
                    <w:jc w:val="center"/>
                    <w:rPr>
                      <w:rFonts w:hint="default" w:ascii="Times New Roman" w:hAnsi="Times New Roman" w:cs="Times New Roman"/>
                      <w:b/>
                      <w:color w:val="000000"/>
                      <w:kern w:val="0"/>
                      <w:sz w:val="21"/>
                      <w:szCs w:val="21"/>
                      <w:u w:val="none"/>
                    </w:rPr>
                  </w:pPr>
                  <w:r>
                    <w:rPr>
                      <w:rFonts w:hint="default" w:ascii="Times New Roman" w:hAnsi="Times New Roman" w:cs="Times New Roman"/>
                      <w:b/>
                      <w:color w:val="000000"/>
                      <w:kern w:val="0"/>
                      <w:sz w:val="21"/>
                      <w:szCs w:val="21"/>
                      <w:u w:val="none"/>
                    </w:rPr>
                    <w:t>占标率（%）</w:t>
                  </w:r>
                </w:p>
              </w:tc>
              <w:tc>
                <w:tcPr>
                  <w:tcW w:w="1229" w:type="dxa"/>
                  <w:tcBorders>
                    <w:tl2br w:val="nil"/>
                    <w:tr2bl w:val="nil"/>
                  </w:tcBorders>
                  <w:vAlign w:val="center"/>
                </w:tcPr>
                <w:p>
                  <w:pPr>
                    <w:spacing w:line="240" w:lineRule="auto"/>
                    <w:ind w:firstLine="0" w:firstLineChars="0"/>
                    <w:jc w:val="center"/>
                    <w:rPr>
                      <w:rFonts w:hint="default" w:ascii="Times New Roman" w:hAnsi="Times New Roman" w:cs="Times New Roman"/>
                      <w:b/>
                      <w:color w:val="000000"/>
                      <w:kern w:val="0"/>
                      <w:sz w:val="21"/>
                      <w:szCs w:val="21"/>
                      <w:u w:val="none"/>
                    </w:rPr>
                  </w:pPr>
                  <w:r>
                    <w:rPr>
                      <w:rFonts w:hint="default" w:ascii="Times New Roman" w:hAnsi="Times New Roman" w:cs="Times New Roman"/>
                      <w:b/>
                      <w:color w:val="000000"/>
                      <w:kern w:val="0"/>
                      <w:sz w:val="21"/>
                      <w:szCs w:val="21"/>
                      <w:u w:val="none"/>
                    </w:rPr>
                    <w:t>浓度（mg/m</w:t>
                  </w:r>
                  <w:r>
                    <w:rPr>
                      <w:rFonts w:hint="default" w:ascii="Times New Roman" w:hAnsi="Times New Roman" w:cs="Times New Roman"/>
                      <w:b/>
                      <w:color w:val="000000"/>
                      <w:kern w:val="0"/>
                      <w:sz w:val="21"/>
                      <w:szCs w:val="21"/>
                      <w:u w:val="none"/>
                      <w:vertAlign w:val="superscript"/>
                    </w:rPr>
                    <w:t>3</w:t>
                  </w:r>
                  <w:r>
                    <w:rPr>
                      <w:rFonts w:hint="default" w:ascii="Times New Roman" w:hAnsi="Times New Roman" w:cs="Times New Roman"/>
                      <w:b/>
                      <w:color w:val="000000"/>
                      <w:kern w:val="0"/>
                      <w:sz w:val="21"/>
                      <w:szCs w:val="21"/>
                      <w:u w:val="none"/>
                    </w:rPr>
                    <w:t>）</w:t>
                  </w:r>
                </w:p>
              </w:tc>
              <w:tc>
                <w:tcPr>
                  <w:tcW w:w="1229" w:type="dxa"/>
                  <w:tcBorders>
                    <w:tl2br w:val="nil"/>
                    <w:tr2bl w:val="nil"/>
                  </w:tcBorders>
                  <w:vAlign w:val="center"/>
                </w:tcPr>
                <w:p>
                  <w:pPr>
                    <w:spacing w:line="240" w:lineRule="auto"/>
                    <w:ind w:firstLine="0" w:firstLineChars="0"/>
                    <w:jc w:val="center"/>
                    <w:rPr>
                      <w:rFonts w:hint="default" w:ascii="Times New Roman" w:hAnsi="Times New Roman" w:cs="Times New Roman"/>
                      <w:b/>
                      <w:color w:val="000000"/>
                      <w:kern w:val="0"/>
                      <w:sz w:val="21"/>
                      <w:szCs w:val="21"/>
                      <w:u w:val="none"/>
                    </w:rPr>
                  </w:pPr>
                  <w:r>
                    <w:rPr>
                      <w:rFonts w:hint="default" w:ascii="Times New Roman" w:hAnsi="Times New Roman" w:cs="Times New Roman"/>
                      <w:b/>
                      <w:color w:val="000000"/>
                      <w:kern w:val="0"/>
                      <w:sz w:val="21"/>
                      <w:szCs w:val="21"/>
                      <w:u w:val="none"/>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0.0005695</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0.11</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0.0003416</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0.17</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0.008441</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0.008364</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1.67</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0.005017</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2.51</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0.124</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27.56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300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0.01195</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2.39</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0.007166</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3.58</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0.1771</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39.36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kern w:val="0"/>
                      <w:sz w:val="21"/>
                      <w:szCs w:val="21"/>
                      <w:u w:val="none"/>
                      <w:lang w:val="en-US" w:eastAsia="zh-CN" w:bidi="ar"/>
                    </w:rPr>
                  </w:pPr>
                  <w:r>
                    <w:rPr>
                      <w:rFonts w:hint="eastAsia" w:ascii="Times New Roman" w:hAnsi="Times New Roman" w:eastAsia="宋体" w:cs="Times New Roman"/>
                      <w:b/>
                      <w:bCs w:val="0"/>
                      <w:i w:val="0"/>
                      <w:color w:val="000000"/>
                      <w:kern w:val="0"/>
                      <w:sz w:val="21"/>
                      <w:szCs w:val="21"/>
                      <w:u w:val="none"/>
                      <w:lang w:val="en-US" w:eastAsia="zh-CN" w:bidi="ar"/>
                    </w:rPr>
                    <w:t>317</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kern w:val="0"/>
                      <w:sz w:val="21"/>
                      <w:szCs w:val="21"/>
                      <w:u w:val="none"/>
                      <w:lang w:val="en-US" w:eastAsia="zh-CN" w:bidi="ar"/>
                    </w:rPr>
                  </w:pPr>
                  <w:r>
                    <w:rPr>
                      <w:rFonts w:hint="eastAsia" w:ascii="Times New Roman" w:hAnsi="Times New Roman" w:eastAsia="宋体" w:cs="Times New Roman"/>
                      <w:b/>
                      <w:bCs w:val="0"/>
                      <w:i w:val="0"/>
                      <w:color w:val="000000"/>
                      <w:kern w:val="0"/>
                      <w:sz w:val="21"/>
                      <w:szCs w:val="21"/>
                      <w:u w:val="none"/>
                      <w:lang w:val="en-US" w:eastAsia="zh-CN" w:bidi="ar"/>
                    </w:rPr>
                    <w:t>0.01207</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kern w:val="0"/>
                      <w:sz w:val="21"/>
                      <w:szCs w:val="21"/>
                      <w:u w:val="none"/>
                      <w:lang w:val="en-US" w:eastAsia="zh-CN" w:bidi="ar"/>
                    </w:rPr>
                  </w:pPr>
                  <w:r>
                    <w:rPr>
                      <w:rFonts w:hint="eastAsia" w:ascii="Times New Roman" w:hAnsi="Times New Roman" w:eastAsia="宋体" w:cs="Times New Roman"/>
                      <w:b/>
                      <w:bCs w:val="0"/>
                      <w:i w:val="0"/>
                      <w:color w:val="000000"/>
                      <w:kern w:val="0"/>
                      <w:sz w:val="21"/>
                      <w:szCs w:val="21"/>
                      <w:u w:val="none"/>
                      <w:lang w:val="en-US" w:eastAsia="zh-CN" w:bidi="ar"/>
                    </w:rPr>
                    <w:t>2.41</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kern w:val="0"/>
                      <w:sz w:val="21"/>
                      <w:szCs w:val="21"/>
                      <w:u w:val="none"/>
                      <w:lang w:val="en-US" w:eastAsia="zh-CN" w:bidi="ar"/>
                    </w:rPr>
                  </w:pPr>
                  <w:r>
                    <w:rPr>
                      <w:rFonts w:hint="eastAsia" w:ascii="Times New Roman" w:hAnsi="Times New Roman" w:eastAsia="宋体" w:cs="Times New Roman"/>
                      <w:b/>
                      <w:bCs w:val="0"/>
                      <w:i w:val="0"/>
                      <w:color w:val="000000"/>
                      <w:kern w:val="0"/>
                      <w:sz w:val="21"/>
                      <w:szCs w:val="21"/>
                      <w:u w:val="none"/>
                      <w:lang w:val="en-US" w:eastAsia="zh-CN" w:bidi="ar"/>
                    </w:rPr>
                    <w:t>0.007238</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kern w:val="0"/>
                      <w:sz w:val="21"/>
                      <w:szCs w:val="21"/>
                      <w:u w:val="none"/>
                      <w:lang w:val="en-US" w:eastAsia="zh-CN" w:bidi="ar"/>
                    </w:rPr>
                  </w:pPr>
                  <w:r>
                    <w:rPr>
                      <w:rFonts w:hint="eastAsia" w:ascii="Times New Roman" w:hAnsi="Times New Roman" w:eastAsia="宋体" w:cs="Times New Roman"/>
                      <w:b/>
                      <w:bCs w:val="0"/>
                      <w:i w:val="0"/>
                      <w:color w:val="000000"/>
                      <w:kern w:val="0"/>
                      <w:sz w:val="21"/>
                      <w:szCs w:val="21"/>
                      <w:u w:val="none"/>
                      <w:lang w:val="en-US" w:eastAsia="zh-CN" w:bidi="ar"/>
                    </w:rPr>
                    <w:t>3.62</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kern w:val="0"/>
                      <w:sz w:val="21"/>
                      <w:szCs w:val="21"/>
                      <w:u w:val="none"/>
                      <w:lang w:val="en-US" w:eastAsia="zh-CN" w:bidi="ar"/>
                    </w:rPr>
                  </w:pPr>
                  <w:r>
                    <w:rPr>
                      <w:rFonts w:hint="eastAsia" w:ascii="Times New Roman" w:hAnsi="Times New Roman" w:eastAsia="宋体" w:cs="Times New Roman"/>
                      <w:b/>
                      <w:bCs w:val="0"/>
                      <w:i w:val="0"/>
                      <w:color w:val="000000"/>
                      <w:kern w:val="0"/>
                      <w:sz w:val="21"/>
                      <w:szCs w:val="21"/>
                      <w:u w:val="none"/>
                      <w:lang w:val="en-US" w:eastAsia="zh-CN" w:bidi="ar"/>
                    </w:rPr>
                    <w:t>0.1788</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
                      <w:bCs w:val="0"/>
                      <w:i w:val="0"/>
                      <w:color w:val="000000"/>
                      <w:kern w:val="0"/>
                      <w:sz w:val="21"/>
                      <w:szCs w:val="21"/>
                      <w:u w:val="none"/>
                      <w:lang w:val="en-US" w:eastAsia="zh-CN" w:bidi="ar"/>
                    </w:rPr>
                  </w:pPr>
                  <w:r>
                    <w:rPr>
                      <w:rFonts w:hint="eastAsia" w:ascii="Times New Roman" w:hAnsi="Times New Roman" w:eastAsia="宋体" w:cs="Times New Roman"/>
                      <w:b/>
                      <w:bCs w:val="0"/>
                      <w:i w:val="0"/>
                      <w:color w:val="000000"/>
                      <w:kern w:val="0"/>
                      <w:sz w:val="21"/>
                      <w:szCs w:val="21"/>
                      <w:u w:val="none"/>
                      <w:lang w:val="en-US" w:eastAsia="zh-CN" w:bidi="ar"/>
                    </w:rPr>
                    <w:t>39.73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400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0.01054</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2.11</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0.006322</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3.16</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0.1562</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34.71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500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0.01098</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2.2</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0.006586</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3.29</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0.1627</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36.16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600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0.01011</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2.02</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0.006064</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3.03</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0.1498</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33.29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700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0.01069</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2.14</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0.006415</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3.21</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0.1585</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35.22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800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0.01054</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2.11</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0.006323</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3.16</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0.1562</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34.71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900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0.01001</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0.006003</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3</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0.1483</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32.96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1000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0.009309</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1.86</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0.005584</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2.79</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0.138</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30.67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1100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0.008569</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1.71</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0.00514</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2.57</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0.127</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28.22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1200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0.007847</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1.57</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0.004707</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2.35</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0.1163</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25.84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1300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0.007574</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1.51</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0.004543</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2.27</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0.1123</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24.96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1400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0.007612</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1.52</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0.004566</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2.28</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0.1128</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25.07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1500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0.007579</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1.52</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0.004546</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2.27</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0.1123</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24.96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1600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0.007492</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1.5</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0.004494</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2.25</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0.111</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24.67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1700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0.007368</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1.47</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0.004419</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2.21</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0.1092</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24.27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1800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0.007216</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1.44</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0.004328</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2.16</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0.1069</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23.76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1900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0.007046</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1.41</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0.004226</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2.11</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0.1044</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2000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0.006864</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1.37</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0.004117</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2.06</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0.1017</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2100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0.006675</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1.33</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0.004004</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0.09894</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21.99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2200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0.006484</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1.3</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0.003889</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1.94</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0.0961</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21.36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2300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0.006292</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1.26</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0.003774</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1.89</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0.09325</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20.72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2400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0.006102</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1.22</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0.00366</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1.83</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0.09043</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1328"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2500</w:t>
                  </w:r>
                </w:p>
              </w:tc>
              <w:tc>
                <w:tcPr>
                  <w:tcW w:w="11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0.005915</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1.18</w:t>
                  </w:r>
                </w:p>
              </w:tc>
              <w:tc>
                <w:tcPr>
                  <w:tcW w:w="1227"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0.003548</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1.77</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0.08766</w:t>
                  </w:r>
                </w:p>
              </w:tc>
              <w:tc>
                <w:tcPr>
                  <w:tcW w:w="1229"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bCs/>
                      <w:i w:val="0"/>
                      <w:color w:val="000000"/>
                      <w:kern w:val="0"/>
                      <w:sz w:val="21"/>
                      <w:szCs w:val="21"/>
                      <w:u w:val="none"/>
                      <w:lang w:val="en-US" w:eastAsia="zh-CN" w:bidi="ar"/>
                    </w:rPr>
                  </w:pPr>
                  <w:r>
                    <w:rPr>
                      <w:rFonts w:hint="eastAsia" w:ascii="Times New Roman" w:hAnsi="Times New Roman" w:eastAsia="宋体" w:cs="Times New Roman"/>
                      <w:bCs/>
                      <w:i w:val="0"/>
                      <w:color w:val="000000"/>
                      <w:kern w:val="0"/>
                      <w:sz w:val="21"/>
                      <w:szCs w:val="21"/>
                      <w:u w:val="none"/>
                      <w:lang w:val="en-US" w:eastAsia="zh-CN" w:bidi="ar"/>
                    </w:rPr>
                    <w:t>19.48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1328"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kern w:val="0"/>
                      <w:sz w:val="21"/>
                      <w:szCs w:val="21"/>
                      <w:u w:val="none"/>
                    </w:rPr>
                  </w:pPr>
                  <w:r>
                    <w:rPr>
                      <w:rFonts w:hint="default" w:ascii="Times New Roman" w:hAnsi="Times New Roman" w:cs="Times New Roman"/>
                      <w:bCs/>
                      <w:color w:val="000000"/>
                      <w:kern w:val="0"/>
                      <w:sz w:val="21"/>
                      <w:szCs w:val="21"/>
                      <w:u w:val="none"/>
                    </w:rPr>
                    <w:t>最大浓度出现距离</w:t>
                  </w:r>
                </w:p>
              </w:tc>
              <w:tc>
                <w:tcPr>
                  <w:tcW w:w="2358"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kern w:val="0"/>
                      <w:sz w:val="21"/>
                      <w:szCs w:val="21"/>
                      <w:u w:val="none"/>
                      <w:lang w:val="en-US"/>
                    </w:rPr>
                  </w:pPr>
                  <w:r>
                    <w:rPr>
                      <w:rFonts w:hint="eastAsia" w:ascii="Times New Roman" w:hAnsi="Times New Roman" w:cs="Times New Roman"/>
                      <w:bCs/>
                      <w:color w:val="000000"/>
                      <w:kern w:val="0"/>
                      <w:sz w:val="21"/>
                      <w:szCs w:val="21"/>
                      <w:u w:val="none"/>
                      <w:lang w:val="en-US" w:eastAsia="zh-CN"/>
                    </w:rPr>
                    <w:t>317</w:t>
                  </w:r>
                </w:p>
              </w:tc>
              <w:tc>
                <w:tcPr>
                  <w:tcW w:w="2456"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kern w:val="0"/>
                      <w:sz w:val="21"/>
                      <w:szCs w:val="21"/>
                      <w:u w:val="none"/>
                      <w:lang w:val="en-US"/>
                    </w:rPr>
                  </w:pPr>
                  <w:r>
                    <w:rPr>
                      <w:rFonts w:hint="eastAsia" w:ascii="Times New Roman" w:hAnsi="Times New Roman" w:cs="Times New Roman"/>
                      <w:bCs/>
                      <w:color w:val="000000"/>
                      <w:kern w:val="0"/>
                      <w:sz w:val="21"/>
                      <w:szCs w:val="21"/>
                      <w:u w:val="none"/>
                      <w:lang w:val="en-US" w:eastAsia="zh-CN"/>
                    </w:rPr>
                    <w:t>317</w:t>
                  </w:r>
                </w:p>
              </w:tc>
              <w:tc>
                <w:tcPr>
                  <w:tcW w:w="2458"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kern w:val="0"/>
                      <w:sz w:val="21"/>
                      <w:szCs w:val="21"/>
                      <w:u w:val="none"/>
                      <w:lang w:val="en-US"/>
                    </w:rPr>
                  </w:pPr>
                  <w:r>
                    <w:rPr>
                      <w:rFonts w:hint="eastAsia" w:ascii="Times New Roman" w:hAnsi="Times New Roman" w:cs="Times New Roman"/>
                      <w:bCs/>
                      <w:color w:val="000000"/>
                      <w:kern w:val="0"/>
                      <w:sz w:val="21"/>
                      <w:szCs w:val="21"/>
                      <w:u w:val="none"/>
                      <w:lang w:val="en-US" w:eastAsia="zh-CN"/>
                    </w:rPr>
                    <w:t>317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1328"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kern w:val="0"/>
                      <w:sz w:val="21"/>
                      <w:szCs w:val="21"/>
                      <w:u w:val="none"/>
                    </w:rPr>
                  </w:pPr>
                  <w:r>
                    <w:rPr>
                      <w:rFonts w:hint="default" w:ascii="Times New Roman" w:hAnsi="Times New Roman" w:cs="Times New Roman"/>
                      <w:bCs/>
                      <w:color w:val="000000"/>
                      <w:kern w:val="0"/>
                      <w:sz w:val="21"/>
                      <w:szCs w:val="21"/>
                      <w:u w:val="none"/>
                    </w:rPr>
                    <w:t>下风向最大浓度</w:t>
                  </w:r>
                </w:p>
              </w:tc>
              <w:tc>
                <w:tcPr>
                  <w:tcW w:w="2358"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kern w:val="0"/>
                      <w:sz w:val="21"/>
                      <w:szCs w:val="21"/>
                      <w:u w:val="none"/>
                    </w:rPr>
                  </w:pPr>
                  <w:r>
                    <w:rPr>
                      <w:rFonts w:hint="default" w:ascii="Times New Roman" w:hAnsi="Times New Roman" w:cs="Times New Roman"/>
                      <w:bCs/>
                      <w:color w:val="000000"/>
                      <w:kern w:val="0"/>
                      <w:sz w:val="21"/>
                      <w:szCs w:val="21"/>
                      <w:u w:val="none"/>
                    </w:rPr>
                    <w:t>0.01207</w:t>
                  </w:r>
                </w:p>
              </w:tc>
              <w:tc>
                <w:tcPr>
                  <w:tcW w:w="2456"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kern w:val="0"/>
                      <w:sz w:val="21"/>
                      <w:szCs w:val="21"/>
                      <w:u w:val="none"/>
                    </w:rPr>
                  </w:pPr>
                  <w:r>
                    <w:rPr>
                      <w:rFonts w:hint="default" w:ascii="Times New Roman" w:hAnsi="Times New Roman" w:cs="Times New Roman"/>
                      <w:bCs/>
                      <w:color w:val="000000"/>
                      <w:kern w:val="0"/>
                      <w:sz w:val="21"/>
                      <w:szCs w:val="21"/>
                      <w:u w:val="none"/>
                    </w:rPr>
                    <w:t>0.007238</w:t>
                  </w:r>
                </w:p>
              </w:tc>
              <w:tc>
                <w:tcPr>
                  <w:tcW w:w="2458" w:type="dxa"/>
                  <w:gridSpan w:val="2"/>
                  <w:tcBorders>
                    <w:tl2br w:val="nil"/>
                    <w:tr2bl w:val="nil"/>
                  </w:tcBorders>
                  <w:vAlign w:val="center"/>
                </w:tcPr>
                <w:p>
                  <w:pPr>
                    <w:spacing w:line="240" w:lineRule="auto"/>
                    <w:ind w:firstLine="0" w:firstLineChars="0"/>
                    <w:jc w:val="center"/>
                    <w:rPr>
                      <w:rFonts w:hint="eastAsia" w:ascii="Times New Roman" w:hAnsi="Times New Roman" w:eastAsia="宋体" w:cs="Times New Roman"/>
                      <w:bCs/>
                      <w:color w:val="000000"/>
                      <w:kern w:val="0"/>
                      <w:sz w:val="21"/>
                      <w:szCs w:val="21"/>
                      <w:u w:val="none"/>
                      <w:lang w:val="en-US" w:eastAsia="zh-CN"/>
                    </w:rPr>
                  </w:pPr>
                  <w:r>
                    <w:rPr>
                      <w:rFonts w:hint="eastAsia" w:ascii="Times New Roman" w:hAnsi="Times New Roman" w:cs="Times New Roman"/>
                      <w:bCs/>
                      <w:color w:val="000000"/>
                      <w:kern w:val="0"/>
                      <w:sz w:val="21"/>
                      <w:szCs w:val="21"/>
                      <w:u w:val="none"/>
                      <w:lang w:val="en-US" w:eastAsia="zh-CN"/>
                    </w:rPr>
                    <w:t>0.1788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1328"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kern w:val="0"/>
                      <w:sz w:val="21"/>
                      <w:szCs w:val="21"/>
                      <w:u w:val="none"/>
                    </w:rPr>
                  </w:pPr>
                  <w:r>
                    <w:rPr>
                      <w:rFonts w:hint="default" w:ascii="Times New Roman" w:hAnsi="Times New Roman" w:cs="Times New Roman"/>
                      <w:bCs/>
                      <w:color w:val="000000"/>
                      <w:kern w:val="0"/>
                      <w:sz w:val="21"/>
                      <w:szCs w:val="21"/>
                      <w:u w:val="none"/>
                    </w:rPr>
                    <w:t>最大占标率</w:t>
                  </w:r>
                </w:p>
              </w:tc>
              <w:tc>
                <w:tcPr>
                  <w:tcW w:w="2358"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kern w:val="0"/>
                      <w:sz w:val="21"/>
                      <w:szCs w:val="21"/>
                      <w:u w:val="none"/>
                      <w:lang w:val="en-US"/>
                    </w:rPr>
                  </w:pPr>
                  <w:r>
                    <w:rPr>
                      <w:rFonts w:hint="eastAsia" w:ascii="Times New Roman" w:hAnsi="Times New Roman" w:cs="Times New Roman"/>
                      <w:bCs/>
                      <w:color w:val="000000"/>
                      <w:kern w:val="0"/>
                      <w:sz w:val="21"/>
                      <w:szCs w:val="21"/>
                      <w:u w:val="none"/>
                      <w:lang w:val="en-US" w:eastAsia="zh-CN"/>
                    </w:rPr>
                    <w:t>2.41</w:t>
                  </w:r>
                </w:p>
              </w:tc>
              <w:tc>
                <w:tcPr>
                  <w:tcW w:w="2456"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kern w:val="0"/>
                      <w:sz w:val="21"/>
                      <w:szCs w:val="21"/>
                      <w:u w:val="none"/>
                      <w:lang w:val="en-US"/>
                    </w:rPr>
                  </w:pPr>
                  <w:r>
                    <w:rPr>
                      <w:rFonts w:hint="eastAsia" w:ascii="Times New Roman" w:hAnsi="Times New Roman" w:cs="Times New Roman"/>
                      <w:bCs/>
                      <w:color w:val="000000"/>
                      <w:kern w:val="0"/>
                      <w:sz w:val="21"/>
                      <w:szCs w:val="21"/>
                      <w:u w:val="none"/>
                      <w:lang w:val="en-US" w:eastAsia="zh-CN"/>
                    </w:rPr>
                    <w:t>3.62</w:t>
                  </w:r>
                </w:p>
              </w:tc>
              <w:tc>
                <w:tcPr>
                  <w:tcW w:w="2458"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bCs/>
                      <w:color w:val="000000"/>
                      <w:kern w:val="0"/>
                      <w:sz w:val="21"/>
                      <w:szCs w:val="21"/>
                      <w:u w:val="none"/>
                      <w:lang w:val="en-US"/>
                    </w:rPr>
                  </w:pPr>
                  <w:r>
                    <w:rPr>
                      <w:rFonts w:hint="eastAsia" w:ascii="Times New Roman" w:hAnsi="Times New Roman" w:cs="Times New Roman"/>
                      <w:bCs/>
                      <w:color w:val="000000"/>
                      <w:kern w:val="0"/>
                      <w:sz w:val="21"/>
                      <w:szCs w:val="21"/>
                      <w:u w:val="none"/>
                      <w:lang w:val="en-US" w:eastAsia="zh-CN"/>
                    </w:rPr>
                    <w:t>39.73</w:t>
                  </w:r>
                </w:p>
              </w:tc>
            </w:tr>
          </w:tbl>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由表</w:t>
            </w:r>
            <w:r>
              <w:rPr>
                <w:rFonts w:hint="eastAsia" w:ascii="Times New Roman" w:hAnsi="Times New Roman" w:cs="Times New Roman"/>
                <w:color w:val="000000"/>
                <w:sz w:val="24"/>
                <w:szCs w:val="24"/>
                <w:u w:val="none"/>
                <w:lang w:val="en-US" w:eastAsia="zh-CN"/>
              </w:rPr>
              <w:t>7-3、</w:t>
            </w:r>
            <w:r>
              <w:rPr>
                <w:rFonts w:hint="default" w:ascii="Times New Roman" w:hAnsi="Times New Roman" w:cs="Times New Roman"/>
                <w:color w:val="000000"/>
                <w:sz w:val="24"/>
                <w:szCs w:val="24"/>
                <w:u w:val="none"/>
              </w:rPr>
              <w:t>7-</w:t>
            </w:r>
            <w:r>
              <w:rPr>
                <w:rFonts w:hint="eastAsia" w:ascii="Times New Roman" w:hAnsi="Times New Roman" w:cs="Times New Roman"/>
                <w:color w:val="000000"/>
                <w:sz w:val="24"/>
                <w:szCs w:val="24"/>
                <w:u w:val="none"/>
                <w:lang w:val="en-US" w:eastAsia="zh-CN"/>
              </w:rPr>
              <w:t>4</w:t>
            </w:r>
            <w:r>
              <w:rPr>
                <w:rFonts w:hint="default" w:ascii="Times New Roman" w:hAnsi="Times New Roman" w:cs="Times New Roman"/>
                <w:color w:val="000000"/>
                <w:sz w:val="24"/>
                <w:szCs w:val="24"/>
                <w:u w:val="none"/>
              </w:rPr>
              <w:t>可知，</w:t>
            </w:r>
            <w:r>
              <w:rPr>
                <w:rFonts w:hint="eastAsia" w:ascii="Times New Roman" w:hAnsi="Times New Roman" w:cs="Times New Roman"/>
                <w:color w:val="000000"/>
                <w:sz w:val="24"/>
                <w:szCs w:val="24"/>
                <w:u w:val="none"/>
                <w:lang w:eastAsia="zh-CN"/>
              </w:rPr>
              <w:t>事故工况下，</w:t>
            </w:r>
            <w:r>
              <w:rPr>
                <w:rFonts w:hint="default" w:ascii="Times New Roman" w:hAnsi="Times New Roman" w:cs="Times New Roman"/>
                <w:color w:val="000000"/>
                <w:sz w:val="24"/>
                <w:szCs w:val="24"/>
                <w:u w:val="none"/>
              </w:rPr>
              <w:t>项目锅炉废气污染物</w:t>
            </w:r>
            <w:r>
              <w:rPr>
                <w:rFonts w:hint="eastAsia" w:ascii="Times New Roman" w:hAnsi="Times New Roman" w:cs="Times New Roman"/>
                <w:color w:val="000000"/>
                <w:sz w:val="24"/>
                <w:szCs w:val="24"/>
                <w:u w:val="none"/>
                <w:lang w:eastAsia="zh-CN"/>
              </w:rPr>
              <w:t>中</w:t>
            </w:r>
            <w:r>
              <w:rPr>
                <w:rFonts w:hint="default" w:ascii="Times New Roman" w:hAnsi="Times New Roman" w:cs="Times New Roman"/>
                <w:bCs/>
                <w:color w:val="000000"/>
                <w:kern w:val="0"/>
                <w:sz w:val="24"/>
                <w:szCs w:val="24"/>
                <w:u w:val="none"/>
              </w:rPr>
              <w:t>SO</w:t>
            </w:r>
            <w:r>
              <w:rPr>
                <w:rFonts w:hint="default" w:ascii="Times New Roman" w:hAnsi="Times New Roman" w:cs="Times New Roman"/>
                <w:bCs/>
                <w:color w:val="000000"/>
                <w:kern w:val="0"/>
                <w:sz w:val="24"/>
                <w:szCs w:val="24"/>
                <w:u w:val="none"/>
                <w:vertAlign w:val="subscript"/>
              </w:rPr>
              <w:t>2</w:t>
            </w:r>
            <w:r>
              <w:rPr>
                <w:rFonts w:hint="eastAsia" w:ascii="Times New Roman" w:hAnsi="Times New Roman" w:cs="Times New Roman"/>
                <w:bCs/>
                <w:color w:val="000000"/>
                <w:kern w:val="0"/>
                <w:sz w:val="24"/>
                <w:szCs w:val="24"/>
                <w:u w:val="none"/>
                <w:vertAlign w:val="baseline"/>
                <w:lang w:eastAsia="zh-CN"/>
              </w:rPr>
              <w:t>和</w:t>
            </w:r>
            <w:r>
              <w:rPr>
                <w:rFonts w:hint="default" w:ascii="Times New Roman" w:hAnsi="Times New Roman" w:cs="Times New Roman"/>
                <w:color w:val="000000"/>
                <w:sz w:val="24"/>
                <w:szCs w:val="24"/>
                <w:u w:val="none"/>
              </w:rPr>
              <w:t>NO</w:t>
            </w:r>
            <w:r>
              <w:rPr>
                <w:rFonts w:hint="default" w:ascii="Times New Roman" w:hAnsi="Times New Roman" w:cs="Times New Roman"/>
                <w:color w:val="000000"/>
                <w:sz w:val="24"/>
                <w:szCs w:val="24"/>
                <w:u w:val="none"/>
                <w:vertAlign w:val="subscript"/>
              </w:rPr>
              <w:t>2</w:t>
            </w:r>
            <w:r>
              <w:rPr>
                <w:rFonts w:hint="eastAsia" w:ascii="Times New Roman" w:hAnsi="Times New Roman" w:cs="Times New Roman"/>
                <w:color w:val="000000"/>
                <w:sz w:val="24"/>
                <w:szCs w:val="24"/>
                <w:u w:val="none"/>
                <w:vertAlign w:val="baseline"/>
                <w:lang w:eastAsia="zh-CN"/>
              </w:rPr>
              <w:t>的排放浓度不变，</w:t>
            </w:r>
            <w:r>
              <w:rPr>
                <w:rFonts w:hint="default" w:ascii="Times New Roman" w:hAnsi="Times New Roman" w:cs="Times New Roman"/>
                <w:color w:val="000000"/>
                <w:sz w:val="24"/>
                <w:szCs w:val="24"/>
                <w:u w:val="none"/>
              </w:rPr>
              <w:t>最大落地浓度出现在</w:t>
            </w:r>
            <w:r>
              <w:rPr>
                <w:rFonts w:hint="default" w:ascii="Times New Roman" w:hAnsi="Times New Roman" w:cs="Times New Roman"/>
                <w:color w:val="000000"/>
                <w:sz w:val="24"/>
                <w:szCs w:val="24"/>
                <w:u w:val="none"/>
                <w:lang w:val="en-US" w:eastAsia="zh-CN"/>
              </w:rPr>
              <w:t>3</w:t>
            </w:r>
            <w:r>
              <w:rPr>
                <w:rFonts w:hint="eastAsia" w:ascii="Times New Roman" w:hAnsi="Times New Roman" w:cs="Times New Roman"/>
                <w:color w:val="000000"/>
                <w:sz w:val="24"/>
                <w:szCs w:val="24"/>
                <w:u w:val="none"/>
                <w:lang w:val="en-US" w:eastAsia="zh-CN"/>
              </w:rPr>
              <w:t>17</w:t>
            </w:r>
            <w:r>
              <w:rPr>
                <w:rFonts w:hint="default" w:ascii="Times New Roman" w:hAnsi="Times New Roman" w:cs="Times New Roman"/>
                <w:color w:val="000000"/>
                <w:sz w:val="24"/>
                <w:szCs w:val="24"/>
                <w:u w:val="none"/>
              </w:rPr>
              <w:t>m处，其中</w:t>
            </w:r>
            <w:r>
              <w:rPr>
                <w:rFonts w:hint="default" w:ascii="Times New Roman" w:hAnsi="Times New Roman" w:cs="Times New Roman"/>
                <w:bCs/>
                <w:color w:val="000000"/>
                <w:kern w:val="0"/>
                <w:sz w:val="24"/>
                <w:szCs w:val="24"/>
                <w:u w:val="none"/>
              </w:rPr>
              <w:t>SO</w:t>
            </w:r>
            <w:r>
              <w:rPr>
                <w:rFonts w:hint="default" w:ascii="Times New Roman" w:hAnsi="Times New Roman" w:cs="Times New Roman"/>
                <w:bCs/>
                <w:color w:val="000000"/>
                <w:kern w:val="0"/>
                <w:sz w:val="24"/>
                <w:szCs w:val="24"/>
                <w:u w:val="none"/>
                <w:vertAlign w:val="subscript"/>
              </w:rPr>
              <w:t>2</w:t>
            </w:r>
            <w:r>
              <w:rPr>
                <w:rFonts w:hint="default" w:ascii="Times New Roman" w:hAnsi="Times New Roman" w:cs="Times New Roman"/>
                <w:color w:val="000000"/>
                <w:sz w:val="24"/>
                <w:szCs w:val="24"/>
                <w:u w:val="none"/>
              </w:rPr>
              <w:t>最大落地浓度0.0</w:t>
            </w:r>
            <w:r>
              <w:rPr>
                <w:rFonts w:hint="eastAsia" w:ascii="Times New Roman" w:hAnsi="Times New Roman" w:cs="Times New Roman"/>
                <w:color w:val="000000"/>
                <w:sz w:val="24"/>
                <w:szCs w:val="24"/>
                <w:u w:val="none"/>
                <w:lang w:val="en-US" w:eastAsia="zh-CN"/>
              </w:rPr>
              <w:t>1207</w:t>
            </w:r>
            <w:r>
              <w:rPr>
                <w:rFonts w:hint="default" w:ascii="Times New Roman" w:hAnsi="Times New Roman" w:cs="Times New Roman"/>
                <w:color w:val="000000"/>
                <w:sz w:val="24"/>
                <w:szCs w:val="24"/>
                <w:u w:val="none"/>
              </w:rPr>
              <w:t>mg/m</w:t>
            </w:r>
            <w:r>
              <w:rPr>
                <w:rFonts w:hint="default" w:ascii="Times New Roman" w:hAnsi="Times New Roman" w:cs="Times New Roman"/>
                <w:color w:val="000000"/>
                <w:sz w:val="24"/>
                <w:szCs w:val="24"/>
                <w:u w:val="none"/>
                <w:vertAlign w:val="superscript"/>
              </w:rPr>
              <w:t>3</w:t>
            </w:r>
            <w:r>
              <w:rPr>
                <w:rFonts w:hint="default" w:ascii="Times New Roman" w:hAnsi="Times New Roman" w:cs="Times New Roman"/>
                <w:color w:val="000000"/>
                <w:sz w:val="24"/>
                <w:szCs w:val="24"/>
                <w:u w:val="none"/>
                <w:vertAlign w:val="baseline"/>
                <w:lang w:eastAsia="zh-CN"/>
              </w:rPr>
              <w:t>，最大占标率为</w:t>
            </w:r>
            <w:r>
              <w:rPr>
                <w:rFonts w:hint="eastAsia" w:ascii="Times New Roman" w:hAnsi="Times New Roman" w:cs="Times New Roman"/>
                <w:color w:val="000000"/>
                <w:sz w:val="24"/>
                <w:szCs w:val="24"/>
                <w:u w:val="none"/>
                <w:vertAlign w:val="baseline"/>
                <w:lang w:val="en-US" w:eastAsia="zh-CN"/>
              </w:rPr>
              <w:t>2.41</w:t>
            </w:r>
            <w:r>
              <w:rPr>
                <w:rFonts w:hint="default" w:ascii="Times New Roman" w:hAnsi="Times New Roman" w:cs="Times New Roman"/>
                <w:color w:val="000000"/>
                <w:sz w:val="24"/>
                <w:szCs w:val="24"/>
                <w:u w:val="none"/>
                <w:vertAlign w:val="baseline"/>
                <w:lang w:val="en-US" w:eastAsia="zh-CN"/>
              </w:rPr>
              <w:t>%</w:t>
            </w:r>
            <w:r>
              <w:rPr>
                <w:rFonts w:hint="default" w:ascii="Times New Roman" w:hAnsi="Times New Roman" w:cs="Times New Roman"/>
                <w:color w:val="000000"/>
                <w:sz w:val="24"/>
                <w:szCs w:val="24"/>
                <w:u w:val="none"/>
              </w:rPr>
              <w:t>；NO</w:t>
            </w:r>
            <w:r>
              <w:rPr>
                <w:rFonts w:hint="default" w:ascii="Times New Roman" w:hAnsi="Times New Roman" w:cs="Times New Roman"/>
                <w:color w:val="000000"/>
                <w:sz w:val="24"/>
                <w:szCs w:val="24"/>
                <w:u w:val="none"/>
                <w:vertAlign w:val="subscript"/>
              </w:rPr>
              <w:t>2</w:t>
            </w:r>
            <w:r>
              <w:rPr>
                <w:rFonts w:hint="default" w:ascii="Times New Roman" w:hAnsi="Times New Roman" w:cs="Times New Roman"/>
                <w:color w:val="000000"/>
                <w:sz w:val="24"/>
                <w:szCs w:val="24"/>
                <w:u w:val="none"/>
              </w:rPr>
              <w:t>最大落地浓度0.</w:t>
            </w:r>
            <w:r>
              <w:rPr>
                <w:rFonts w:hint="eastAsia" w:ascii="Times New Roman" w:hAnsi="Times New Roman" w:cs="Times New Roman"/>
                <w:color w:val="000000"/>
                <w:sz w:val="24"/>
                <w:szCs w:val="24"/>
                <w:u w:val="none"/>
                <w:lang w:val="en-US" w:eastAsia="zh-CN"/>
              </w:rPr>
              <w:t>007238</w:t>
            </w:r>
            <w:r>
              <w:rPr>
                <w:rFonts w:hint="default" w:ascii="Times New Roman" w:hAnsi="Times New Roman" w:cs="Times New Roman"/>
                <w:color w:val="000000"/>
                <w:sz w:val="24"/>
                <w:szCs w:val="24"/>
                <w:u w:val="none"/>
              </w:rPr>
              <w:t>mg/m</w:t>
            </w:r>
            <w:r>
              <w:rPr>
                <w:rFonts w:hint="default" w:ascii="Times New Roman" w:hAnsi="Times New Roman" w:cs="Times New Roman"/>
                <w:color w:val="000000"/>
                <w:sz w:val="24"/>
                <w:szCs w:val="24"/>
                <w:u w:val="none"/>
                <w:vertAlign w:val="superscript"/>
              </w:rPr>
              <w:t>3</w:t>
            </w:r>
            <w:r>
              <w:rPr>
                <w:rFonts w:hint="default" w:ascii="Times New Roman" w:hAnsi="Times New Roman" w:cs="Times New Roman"/>
                <w:color w:val="000000"/>
                <w:sz w:val="24"/>
                <w:szCs w:val="24"/>
                <w:u w:val="none"/>
                <w:vertAlign w:val="baseline"/>
                <w:lang w:eastAsia="zh-CN"/>
              </w:rPr>
              <w:t>，最大占标率为</w:t>
            </w:r>
            <w:r>
              <w:rPr>
                <w:rFonts w:hint="eastAsia" w:ascii="Times New Roman" w:hAnsi="Times New Roman" w:cs="Times New Roman"/>
                <w:color w:val="000000"/>
                <w:sz w:val="24"/>
                <w:szCs w:val="24"/>
                <w:u w:val="none"/>
                <w:vertAlign w:val="baseline"/>
                <w:lang w:val="en-US" w:eastAsia="zh-CN"/>
              </w:rPr>
              <w:t>3.62</w:t>
            </w:r>
            <w:r>
              <w:rPr>
                <w:rFonts w:hint="default" w:ascii="Times New Roman" w:hAnsi="Times New Roman" w:cs="Times New Roman"/>
                <w:color w:val="000000"/>
                <w:sz w:val="24"/>
                <w:szCs w:val="24"/>
                <w:u w:val="none"/>
                <w:vertAlign w:val="baseline"/>
                <w:lang w:val="en-US" w:eastAsia="zh-CN"/>
              </w:rPr>
              <w:t>%</w:t>
            </w:r>
            <w:r>
              <w:rPr>
                <w:rFonts w:hint="default" w:ascii="Times New Roman" w:hAnsi="Times New Roman" w:cs="Times New Roman"/>
                <w:color w:val="000000"/>
                <w:sz w:val="24"/>
                <w:szCs w:val="24"/>
                <w:u w:val="none"/>
              </w:rPr>
              <w:t>；</w:t>
            </w:r>
            <w:r>
              <w:rPr>
                <w:rFonts w:hint="eastAsia" w:ascii="Times New Roman" w:hAnsi="Times New Roman" w:cs="Times New Roman"/>
                <w:color w:val="000000"/>
                <w:sz w:val="24"/>
                <w:szCs w:val="24"/>
                <w:u w:val="none"/>
                <w:lang w:eastAsia="zh-CN"/>
              </w:rPr>
              <w:t>仅有烟尘污染物排放浓度增大，</w:t>
            </w:r>
            <w:r>
              <w:rPr>
                <w:rFonts w:hint="default" w:ascii="Times New Roman" w:hAnsi="Times New Roman" w:cs="Times New Roman"/>
                <w:color w:val="000000"/>
                <w:sz w:val="24"/>
                <w:szCs w:val="24"/>
                <w:u w:val="none"/>
              </w:rPr>
              <w:t>PM</w:t>
            </w:r>
            <w:r>
              <w:rPr>
                <w:rFonts w:hint="default" w:ascii="Times New Roman" w:hAnsi="Times New Roman" w:cs="Times New Roman"/>
                <w:color w:val="000000"/>
                <w:sz w:val="24"/>
                <w:szCs w:val="24"/>
                <w:u w:val="none"/>
                <w:vertAlign w:val="subscript"/>
              </w:rPr>
              <w:t>10</w:t>
            </w:r>
            <w:r>
              <w:rPr>
                <w:rFonts w:hint="default" w:ascii="Times New Roman" w:hAnsi="Times New Roman" w:cs="Times New Roman"/>
                <w:color w:val="000000"/>
                <w:sz w:val="24"/>
                <w:szCs w:val="24"/>
                <w:u w:val="none"/>
              </w:rPr>
              <w:t>最大落地浓度</w:t>
            </w:r>
            <w:r>
              <w:rPr>
                <w:rFonts w:hint="eastAsia" w:ascii="Times New Roman" w:hAnsi="Times New Roman" w:cs="Times New Roman"/>
                <w:color w:val="000000"/>
                <w:sz w:val="24"/>
                <w:szCs w:val="24"/>
                <w:u w:val="none"/>
                <w:lang w:val="en-US" w:eastAsia="zh-CN"/>
              </w:rPr>
              <w:t>0.1788</w:t>
            </w:r>
            <w:r>
              <w:rPr>
                <w:rFonts w:hint="default" w:ascii="Times New Roman" w:hAnsi="Times New Roman" w:cs="Times New Roman"/>
                <w:color w:val="000000"/>
                <w:sz w:val="24"/>
                <w:szCs w:val="24"/>
                <w:u w:val="none"/>
              </w:rPr>
              <w:t>mg/m</w:t>
            </w:r>
            <w:r>
              <w:rPr>
                <w:rFonts w:hint="default" w:ascii="Times New Roman" w:hAnsi="Times New Roman" w:cs="Times New Roman"/>
                <w:color w:val="000000"/>
                <w:sz w:val="24"/>
                <w:szCs w:val="24"/>
                <w:u w:val="none"/>
                <w:vertAlign w:val="superscript"/>
              </w:rPr>
              <w:t>3</w:t>
            </w:r>
            <w:r>
              <w:rPr>
                <w:rFonts w:hint="default" w:ascii="Times New Roman" w:hAnsi="Times New Roman" w:cs="Times New Roman"/>
                <w:color w:val="000000"/>
                <w:sz w:val="24"/>
                <w:szCs w:val="24"/>
                <w:u w:val="none"/>
                <w:vertAlign w:val="baseline"/>
                <w:lang w:eastAsia="zh-CN"/>
              </w:rPr>
              <w:t>，最大占标率为</w:t>
            </w:r>
            <w:r>
              <w:rPr>
                <w:rFonts w:hint="eastAsia" w:ascii="Times New Roman" w:hAnsi="Times New Roman" w:cs="Times New Roman"/>
                <w:color w:val="000000"/>
                <w:sz w:val="24"/>
                <w:szCs w:val="24"/>
                <w:u w:val="none"/>
                <w:vertAlign w:val="baseline"/>
                <w:lang w:val="en-US" w:eastAsia="zh-CN"/>
              </w:rPr>
              <w:t>39.73</w:t>
            </w:r>
            <w:r>
              <w:rPr>
                <w:rFonts w:hint="default" w:ascii="Times New Roman" w:hAnsi="Times New Roman" w:cs="Times New Roman"/>
                <w:color w:val="000000"/>
                <w:sz w:val="24"/>
                <w:szCs w:val="24"/>
                <w:u w:val="none"/>
                <w:vertAlign w:val="baseline"/>
                <w:lang w:val="en-US" w:eastAsia="zh-CN"/>
              </w:rPr>
              <w:t>%</w:t>
            </w:r>
            <w:r>
              <w:rPr>
                <w:rFonts w:hint="default" w:ascii="Times New Roman" w:hAnsi="Times New Roman" w:cs="Times New Roman"/>
                <w:color w:val="000000"/>
                <w:sz w:val="24"/>
                <w:szCs w:val="24"/>
                <w:u w:val="none"/>
              </w:rPr>
              <w:t>。</w:t>
            </w:r>
            <w:r>
              <w:rPr>
                <w:rFonts w:hint="default" w:ascii="Times New Roman" w:hAnsi="Times New Roman" w:cs="Times New Roman"/>
                <w:color w:val="000000"/>
                <w:sz w:val="24"/>
                <w:szCs w:val="24"/>
                <w:u w:val="none"/>
                <w:lang w:eastAsia="zh-CN"/>
              </w:rPr>
              <w:t>由此，</w:t>
            </w:r>
            <w:r>
              <w:rPr>
                <w:rFonts w:hint="eastAsia" w:ascii="Times New Roman" w:hAnsi="Times New Roman" w:cs="Times New Roman"/>
                <w:color w:val="000000"/>
                <w:sz w:val="24"/>
                <w:szCs w:val="24"/>
                <w:u w:val="none"/>
                <w:lang w:eastAsia="zh-CN"/>
              </w:rPr>
              <w:t>当项目处于事故工况下时，应对设备尽快检修恢复，必要时暂停生产至设备修复正常运行</w:t>
            </w:r>
            <w:r>
              <w:rPr>
                <w:rFonts w:hint="default" w:ascii="Times New Roman" w:hAnsi="Times New Roman" w:cs="Times New Roman"/>
                <w:color w:val="000000"/>
                <w:sz w:val="24"/>
                <w:szCs w:val="24"/>
                <w:u w:val="none"/>
                <w:lang w:eastAsia="zh-CN"/>
              </w:rPr>
              <w:t>。</w:t>
            </w:r>
          </w:p>
          <w:p>
            <w:pPr>
              <w:spacing w:line="360" w:lineRule="auto"/>
              <w:ind w:firstLine="480" w:firstLineChars="20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w:t>
            </w:r>
            <w:r>
              <w:rPr>
                <w:rFonts w:hint="eastAsia" w:ascii="Times New Roman" w:hAnsi="Times New Roman" w:cs="Times New Roman"/>
                <w:color w:val="000000"/>
                <w:sz w:val="24"/>
                <w:szCs w:val="24"/>
                <w:u w:val="none"/>
                <w:lang w:val="en-US" w:eastAsia="zh-CN"/>
              </w:rPr>
              <w:t>2</w:t>
            </w:r>
            <w:r>
              <w:rPr>
                <w:rFonts w:hint="default" w:ascii="Times New Roman" w:hAnsi="Times New Roman" w:cs="Times New Roman"/>
                <w:color w:val="000000"/>
                <w:sz w:val="24"/>
                <w:szCs w:val="24"/>
                <w:u w:val="none"/>
              </w:rPr>
              <w:t>）异味</w:t>
            </w:r>
          </w:p>
          <w:p>
            <w:pPr>
              <w:ind w:firstLine="480"/>
              <w:rPr>
                <w:rFonts w:hint="eastAsia" w:ascii="Times New Roman" w:hAnsi="Times New Roman" w:eastAsia="宋体" w:cs="Times New Roman"/>
                <w:color w:val="000000"/>
                <w:sz w:val="24"/>
                <w:szCs w:val="24"/>
                <w:u w:val="none"/>
                <w:lang w:eastAsia="zh-CN"/>
              </w:rPr>
            </w:pPr>
            <w:r>
              <w:rPr>
                <w:rFonts w:hint="default" w:ascii="Times New Roman" w:hAnsi="Times New Roman" w:cs="Times New Roman"/>
                <w:color w:val="000000"/>
                <w:sz w:val="24"/>
                <w:szCs w:val="24"/>
                <w:u w:val="none"/>
              </w:rPr>
              <w:t>项目</w:t>
            </w:r>
            <w:r>
              <w:rPr>
                <w:rFonts w:hint="default" w:ascii="Times New Roman" w:hAnsi="Times New Roman" w:cs="Times New Roman"/>
                <w:color w:val="000000"/>
                <w:sz w:val="24"/>
                <w:szCs w:val="24"/>
                <w:u w:val="none"/>
                <w:lang w:eastAsia="zh-CN"/>
              </w:rPr>
              <w:t>甜酸藠头、辣椒酱</w:t>
            </w:r>
            <w:r>
              <w:rPr>
                <w:rFonts w:hint="default" w:ascii="Times New Roman" w:hAnsi="Times New Roman" w:cs="Times New Roman"/>
                <w:color w:val="000000"/>
                <w:sz w:val="24"/>
                <w:szCs w:val="24"/>
                <w:u w:val="none"/>
              </w:rPr>
              <w:t>在</w:t>
            </w:r>
            <w:r>
              <w:rPr>
                <w:rFonts w:hint="default" w:ascii="Times New Roman" w:hAnsi="Times New Roman" w:cs="Times New Roman"/>
                <w:color w:val="000000"/>
                <w:sz w:val="24"/>
                <w:szCs w:val="24"/>
                <w:u w:val="none"/>
                <w:lang w:eastAsia="zh-CN"/>
              </w:rPr>
              <w:t>生产</w:t>
            </w:r>
            <w:r>
              <w:rPr>
                <w:rFonts w:hint="default" w:ascii="Times New Roman" w:hAnsi="Times New Roman" w:cs="Times New Roman"/>
                <w:color w:val="000000"/>
                <w:sz w:val="24"/>
                <w:szCs w:val="24"/>
                <w:u w:val="none"/>
              </w:rPr>
              <w:t>过程</w:t>
            </w:r>
            <w:r>
              <w:rPr>
                <w:rFonts w:hint="eastAsia" w:ascii="Times New Roman" w:hAnsi="Times New Roman" w:cs="Times New Roman"/>
                <w:color w:val="000000"/>
                <w:sz w:val="24"/>
                <w:szCs w:val="24"/>
                <w:u w:val="none"/>
                <w:lang w:eastAsia="zh-CN"/>
              </w:rPr>
              <w:t>、</w:t>
            </w:r>
            <w:r>
              <w:rPr>
                <w:rFonts w:hint="default" w:ascii="Times New Roman" w:hAnsi="Times New Roman" w:cs="Times New Roman"/>
                <w:color w:val="000000"/>
                <w:sz w:val="24"/>
                <w:szCs w:val="24"/>
                <w:u w:val="none"/>
              </w:rPr>
              <w:t>中间料堆置或处理过程会产生异味，</w:t>
            </w:r>
            <w:r>
              <w:rPr>
                <w:rFonts w:hint="default" w:ascii="Times New Roman" w:hAnsi="Times New Roman" w:cs="Times New Roman"/>
                <w:color w:val="000000"/>
                <w:sz w:val="24"/>
                <w:szCs w:val="24"/>
                <w:u w:val="none"/>
                <w:lang w:eastAsia="zh-CN"/>
              </w:rPr>
              <w:t>其成分主要是食品本身味素</w:t>
            </w:r>
            <w:r>
              <w:rPr>
                <w:rFonts w:hint="eastAsia" w:ascii="Times New Roman" w:hAnsi="Times New Roman" w:cs="Times New Roman"/>
                <w:color w:val="000000"/>
                <w:sz w:val="24"/>
                <w:szCs w:val="24"/>
                <w:u w:val="none"/>
                <w:lang w:eastAsia="zh-CN"/>
              </w:rPr>
              <w:t>、</w:t>
            </w:r>
            <w:r>
              <w:rPr>
                <w:rFonts w:hint="default" w:ascii="Times New Roman" w:hAnsi="Times New Roman" w:cs="Times New Roman"/>
                <w:color w:val="000000"/>
                <w:sz w:val="24"/>
                <w:szCs w:val="24"/>
                <w:u w:val="none"/>
                <w:lang w:eastAsia="zh-CN"/>
              </w:rPr>
              <w:t>辣椒素等，</w:t>
            </w:r>
            <w:r>
              <w:rPr>
                <w:rFonts w:hint="default" w:ascii="Times New Roman" w:hAnsi="Times New Roman" w:cs="Times New Roman"/>
                <w:color w:val="000000"/>
                <w:sz w:val="24"/>
                <w:szCs w:val="24"/>
                <w:u w:val="none"/>
              </w:rPr>
              <w:t>均以无组织形式排放</w:t>
            </w:r>
            <w:r>
              <w:rPr>
                <w:rFonts w:hint="eastAsia" w:ascii="Times New Roman" w:hAnsi="Times New Roman" w:cs="Times New Roman"/>
                <w:color w:val="000000"/>
                <w:sz w:val="24"/>
                <w:szCs w:val="24"/>
                <w:u w:val="none"/>
                <w:lang w:eastAsia="zh-CN"/>
              </w:rPr>
              <w:t>。根据建设单位旧有厂区生产情况类比，建设单位新厂建成运营后，按照本环评</w:t>
            </w:r>
            <w:r>
              <w:rPr>
                <w:rFonts w:hint="default" w:ascii="Times New Roman" w:hAnsi="Times New Roman" w:cs="Times New Roman"/>
                <w:color w:val="000000"/>
                <w:sz w:val="24"/>
                <w:szCs w:val="24"/>
                <w:u w:val="none"/>
              </w:rPr>
              <w:t>要求</w:t>
            </w:r>
            <w:r>
              <w:rPr>
                <w:rFonts w:hint="eastAsia" w:ascii="Times New Roman" w:hAnsi="Times New Roman" w:cs="Times New Roman"/>
                <w:color w:val="000000"/>
                <w:sz w:val="24"/>
                <w:szCs w:val="24"/>
                <w:u w:val="none"/>
                <w:lang w:eastAsia="zh-CN"/>
              </w:rPr>
              <w:t>加强</w:t>
            </w:r>
            <w:r>
              <w:rPr>
                <w:rFonts w:hint="default" w:ascii="Times New Roman" w:hAnsi="Times New Roman" w:cs="Times New Roman"/>
                <w:color w:val="000000"/>
                <w:sz w:val="24"/>
                <w:szCs w:val="24"/>
                <w:u w:val="none"/>
                <w:lang w:eastAsia="zh-CN"/>
              </w:rPr>
              <w:t>生产</w:t>
            </w:r>
            <w:r>
              <w:rPr>
                <w:rFonts w:hint="default" w:ascii="Times New Roman" w:hAnsi="Times New Roman" w:cs="Times New Roman"/>
                <w:color w:val="000000"/>
                <w:sz w:val="24"/>
                <w:szCs w:val="24"/>
                <w:u w:val="none"/>
              </w:rPr>
              <w:t>车间内机械</w:t>
            </w:r>
            <w:r>
              <w:rPr>
                <w:rFonts w:hint="eastAsia" w:ascii="Times New Roman" w:hAnsi="Times New Roman" w:cs="Times New Roman"/>
                <w:color w:val="000000"/>
                <w:sz w:val="24"/>
                <w:szCs w:val="24"/>
                <w:u w:val="none"/>
                <w:lang w:eastAsia="zh-CN"/>
              </w:rPr>
              <w:t>通风</w:t>
            </w:r>
            <w:r>
              <w:rPr>
                <w:rFonts w:hint="default" w:ascii="Times New Roman" w:hAnsi="Times New Roman" w:cs="Times New Roman"/>
                <w:color w:val="000000"/>
                <w:sz w:val="24"/>
                <w:szCs w:val="24"/>
                <w:u w:val="none"/>
              </w:rPr>
              <w:t>，</w:t>
            </w:r>
            <w:r>
              <w:rPr>
                <w:rFonts w:hint="eastAsia" w:ascii="Times New Roman" w:hAnsi="Times New Roman" w:cs="Times New Roman"/>
                <w:color w:val="000000"/>
                <w:sz w:val="24"/>
                <w:szCs w:val="24"/>
                <w:u w:val="none"/>
                <w:lang w:eastAsia="zh-CN"/>
              </w:rPr>
              <w:t>保持空气流通后，项目生产异味污染物可达到</w:t>
            </w:r>
            <w:r>
              <w:rPr>
                <w:rFonts w:hint="eastAsia" w:ascii="Times New Roman" w:hAnsi="Times New Roman" w:cs="Times New Roman"/>
                <w:color w:val="000000"/>
                <w:kern w:val="2"/>
                <w:sz w:val="24"/>
                <w:szCs w:val="22"/>
                <w:u w:val="none"/>
                <w:lang w:val="en-US" w:eastAsia="zh-CN" w:bidi="ar-SA"/>
              </w:rPr>
              <w:t>《恶臭污染物排放标准》（GB14554-93）中厂界标准值二级标准（新改扩建：臭气浓度≤20，无量纲）</w:t>
            </w:r>
            <w:r>
              <w:rPr>
                <w:rFonts w:hint="default" w:ascii="Times New Roman" w:hAnsi="Times New Roman" w:cs="Times New Roman"/>
                <w:color w:val="000000"/>
                <w:sz w:val="24"/>
                <w:szCs w:val="24"/>
                <w:u w:val="none"/>
              </w:rPr>
              <w:t>。</w:t>
            </w:r>
            <w:r>
              <w:rPr>
                <w:rFonts w:hint="eastAsia" w:ascii="Times New Roman" w:hAnsi="Times New Roman" w:cs="Times New Roman"/>
                <w:color w:val="000000"/>
                <w:sz w:val="24"/>
                <w:szCs w:val="24"/>
                <w:u w:val="none"/>
                <w:lang w:eastAsia="zh-CN"/>
              </w:rPr>
              <w:t>本项目新厂位于湘阴工业园</w:t>
            </w:r>
            <w:r>
              <w:rPr>
                <w:rFonts w:hint="eastAsia" w:ascii="Times New Roman" w:hAnsi="Times New Roman" w:cs="Times New Roman"/>
                <w:color w:val="000000"/>
                <w:kern w:val="0"/>
                <w:sz w:val="24"/>
                <w:u w:val="none"/>
                <w:lang w:eastAsia="zh-CN"/>
              </w:rPr>
              <w:t>内</w:t>
            </w:r>
            <w:r>
              <w:rPr>
                <w:rFonts w:hint="default" w:ascii="Times New Roman" w:hAnsi="Times New Roman" w:cs="Times New Roman"/>
                <w:color w:val="000000"/>
                <w:kern w:val="0"/>
                <w:sz w:val="24"/>
                <w:u w:val="none"/>
              </w:rPr>
              <w:t>，</w:t>
            </w:r>
            <w:r>
              <w:rPr>
                <w:rFonts w:hint="default" w:ascii="Times New Roman" w:hAnsi="Times New Roman" w:cs="Times New Roman"/>
                <w:color w:val="000000"/>
                <w:kern w:val="0"/>
                <w:sz w:val="24"/>
                <w:u w:val="none"/>
                <w:lang w:eastAsia="zh-CN"/>
              </w:rPr>
              <w:t>北面为拟建茉莉路，东侧为工业大道，</w:t>
            </w:r>
            <w:r>
              <w:rPr>
                <w:rFonts w:hint="eastAsia" w:ascii="Times New Roman" w:hAnsi="Times New Roman" w:cs="Times New Roman"/>
                <w:color w:val="000000"/>
                <w:kern w:val="0"/>
                <w:sz w:val="24"/>
                <w:u w:val="none"/>
                <w:lang w:eastAsia="zh-CN"/>
              </w:rPr>
              <w:t>距离项目最近的大气环境敏感点为</w:t>
            </w:r>
            <w:r>
              <w:rPr>
                <w:rFonts w:hint="default" w:ascii="Times New Roman" w:hAnsi="Times New Roman" w:cs="Times New Roman"/>
                <w:color w:val="000000"/>
                <w:kern w:val="0"/>
                <w:sz w:val="24"/>
                <w:u w:val="none"/>
                <w:lang w:eastAsia="zh-CN"/>
              </w:rPr>
              <w:t>西面</w:t>
            </w:r>
            <w:r>
              <w:rPr>
                <w:rFonts w:hint="eastAsia" w:ascii="Times New Roman" w:hAnsi="Times New Roman" w:cs="Times New Roman"/>
                <w:color w:val="000000"/>
                <w:kern w:val="0"/>
                <w:sz w:val="24"/>
                <w:u w:val="none"/>
                <w:lang w:val="en-US" w:eastAsia="zh-CN"/>
              </w:rPr>
              <w:t>102m处</w:t>
            </w:r>
            <w:r>
              <w:rPr>
                <w:rFonts w:hint="default" w:ascii="Times New Roman" w:hAnsi="Times New Roman" w:cs="Times New Roman"/>
                <w:color w:val="000000"/>
                <w:kern w:val="0"/>
                <w:sz w:val="24"/>
                <w:u w:val="none"/>
                <w:lang w:eastAsia="zh-CN"/>
              </w:rPr>
              <w:t>为茉莉堆</w:t>
            </w:r>
            <w:r>
              <w:rPr>
                <w:rFonts w:hint="eastAsia" w:ascii="Times New Roman" w:hAnsi="Times New Roman" w:cs="Times New Roman"/>
                <w:color w:val="000000"/>
                <w:kern w:val="0"/>
                <w:sz w:val="24"/>
                <w:u w:val="none"/>
                <w:lang w:eastAsia="zh-CN"/>
              </w:rPr>
              <w:t>居民点和</w:t>
            </w:r>
            <w:r>
              <w:rPr>
                <w:rFonts w:hint="default" w:ascii="Times New Roman" w:hAnsi="Times New Roman" w:cs="Times New Roman"/>
                <w:color w:val="000000"/>
                <w:kern w:val="0"/>
                <w:sz w:val="24"/>
                <w:u w:val="none"/>
                <w:lang w:eastAsia="zh-CN"/>
              </w:rPr>
              <w:t>南面</w:t>
            </w:r>
            <w:r>
              <w:rPr>
                <w:rFonts w:hint="eastAsia" w:ascii="Times New Roman" w:hAnsi="Times New Roman" w:cs="Times New Roman"/>
                <w:color w:val="000000"/>
                <w:kern w:val="0"/>
                <w:sz w:val="24"/>
                <w:u w:val="none"/>
                <w:lang w:val="en-US" w:eastAsia="zh-CN"/>
              </w:rPr>
              <w:t>45m处</w:t>
            </w:r>
            <w:r>
              <w:rPr>
                <w:rFonts w:hint="default" w:ascii="Times New Roman" w:hAnsi="Times New Roman" w:cs="Times New Roman"/>
                <w:color w:val="000000"/>
                <w:kern w:val="0"/>
                <w:sz w:val="24"/>
                <w:u w:val="none"/>
                <w:lang w:eastAsia="zh-CN"/>
              </w:rPr>
              <w:t>为戴家垄</w:t>
            </w:r>
            <w:r>
              <w:rPr>
                <w:rFonts w:hint="eastAsia" w:ascii="Times New Roman" w:hAnsi="Times New Roman" w:cs="Times New Roman"/>
                <w:color w:val="000000"/>
                <w:kern w:val="0"/>
                <w:sz w:val="24"/>
                <w:u w:val="none"/>
                <w:lang w:eastAsia="zh-CN"/>
              </w:rPr>
              <w:t>，由于项目位于工业园内，两处居民点居民较少，且在项目厂界臭气浓度达标情况下，对两处居民点影响较小。</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w:t>
            </w:r>
            <w:r>
              <w:rPr>
                <w:rFonts w:hint="eastAsia" w:ascii="Times New Roman" w:hAnsi="Times New Roman" w:cs="Times New Roman"/>
                <w:color w:val="000000"/>
                <w:sz w:val="24"/>
                <w:szCs w:val="24"/>
                <w:u w:val="none"/>
                <w:lang w:val="en-US" w:eastAsia="zh-CN"/>
              </w:rPr>
              <w:t>3</w:t>
            </w:r>
            <w:r>
              <w:rPr>
                <w:rFonts w:hint="default" w:ascii="Times New Roman" w:hAnsi="Times New Roman" w:cs="Times New Roman"/>
                <w:color w:val="000000"/>
                <w:sz w:val="24"/>
                <w:szCs w:val="24"/>
                <w:u w:val="none"/>
              </w:rPr>
              <w:t>）备用发电机尾气</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本项目配备1台柴油发电机用作项目运营期间的应急备用电源，主要是用于临时停电的应急供电。在发电机的运行过程中由于柴油的燃烧将会产生一定量的废气，该类废气中的主要污染物为SO</w:t>
            </w:r>
            <w:r>
              <w:rPr>
                <w:rFonts w:hint="default" w:ascii="Times New Roman" w:hAnsi="Times New Roman" w:cs="Times New Roman"/>
                <w:color w:val="000000"/>
                <w:sz w:val="24"/>
                <w:szCs w:val="24"/>
                <w:u w:val="none"/>
                <w:vertAlign w:val="subscript"/>
              </w:rPr>
              <w:t>2</w:t>
            </w:r>
            <w:r>
              <w:rPr>
                <w:rFonts w:hint="default" w:ascii="Times New Roman" w:hAnsi="Times New Roman" w:cs="Times New Roman"/>
                <w:color w:val="000000"/>
                <w:sz w:val="24"/>
                <w:szCs w:val="24"/>
                <w:u w:val="none"/>
              </w:rPr>
              <w:t>、NO</w:t>
            </w:r>
            <w:r>
              <w:rPr>
                <w:rFonts w:hint="default" w:ascii="Times New Roman" w:hAnsi="Times New Roman" w:cs="Times New Roman"/>
                <w:color w:val="000000"/>
                <w:sz w:val="24"/>
                <w:szCs w:val="24"/>
                <w:u w:val="none"/>
                <w:vertAlign w:val="subscript"/>
              </w:rPr>
              <w:t>X</w:t>
            </w:r>
            <w:r>
              <w:rPr>
                <w:rFonts w:hint="default" w:ascii="Times New Roman" w:hAnsi="Times New Roman" w:cs="Times New Roman"/>
                <w:color w:val="000000"/>
                <w:sz w:val="24"/>
                <w:szCs w:val="24"/>
                <w:u w:val="none"/>
              </w:rPr>
              <w:t>和烟尘。项目所在地湘阴县工业园供电日常正常，因此备用柴油发电机的启用次数不多。由于使用含硫量低的轻质柴油，在加强运行操作管理的情况下，燃烧较为完全，发电机组燃油尾气通过内置专用烟道引至所在建筑物楼顶进行，主要污染物SO</w:t>
            </w:r>
            <w:r>
              <w:rPr>
                <w:rFonts w:hint="default" w:ascii="Times New Roman" w:hAnsi="Times New Roman" w:cs="Times New Roman"/>
                <w:color w:val="000000"/>
                <w:sz w:val="24"/>
                <w:szCs w:val="24"/>
                <w:u w:val="none"/>
                <w:vertAlign w:val="subscript"/>
              </w:rPr>
              <w:t>2</w:t>
            </w:r>
            <w:r>
              <w:rPr>
                <w:rFonts w:hint="default" w:ascii="Times New Roman" w:hAnsi="Times New Roman" w:cs="Times New Roman"/>
                <w:color w:val="000000"/>
                <w:sz w:val="24"/>
                <w:szCs w:val="24"/>
                <w:u w:val="none"/>
              </w:rPr>
              <w:t>、烟尘和NO</w:t>
            </w:r>
            <w:r>
              <w:rPr>
                <w:rFonts w:hint="default" w:ascii="Times New Roman" w:hAnsi="Times New Roman" w:cs="Times New Roman"/>
                <w:color w:val="000000"/>
                <w:sz w:val="24"/>
                <w:szCs w:val="24"/>
                <w:u w:val="none"/>
                <w:vertAlign w:val="subscript"/>
              </w:rPr>
              <w:t>x</w:t>
            </w:r>
            <w:r>
              <w:rPr>
                <w:rFonts w:hint="default" w:ascii="Times New Roman" w:hAnsi="Times New Roman" w:cs="Times New Roman"/>
                <w:color w:val="000000"/>
                <w:sz w:val="24"/>
                <w:szCs w:val="24"/>
                <w:u w:val="none"/>
              </w:rPr>
              <w:t>的排放浓度对周围环境空气影响不大。</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w:t>
            </w:r>
            <w:r>
              <w:rPr>
                <w:rFonts w:hint="eastAsia" w:ascii="Times New Roman" w:hAnsi="Times New Roman" w:cs="Times New Roman"/>
                <w:color w:val="000000"/>
                <w:sz w:val="24"/>
                <w:szCs w:val="24"/>
                <w:u w:val="none"/>
                <w:lang w:val="en-US" w:eastAsia="zh-CN"/>
              </w:rPr>
              <w:t>4</w:t>
            </w:r>
            <w:r>
              <w:rPr>
                <w:rFonts w:hint="default" w:ascii="Times New Roman" w:hAnsi="Times New Roman" w:cs="Times New Roman"/>
                <w:color w:val="000000"/>
                <w:sz w:val="24"/>
                <w:szCs w:val="24"/>
                <w:u w:val="none"/>
              </w:rPr>
              <w:t>）汽车尾气</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项目使用汽车运输，车辆运行时会产生少量汽车尾气，其主要有害成分均为NO</w:t>
            </w:r>
            <w:r>
              <w:rPr>
                <w:rFonts w:hint="default" w:ascii="Times New Roman" w:hAnsi="Times New Roman" w:cs="Times New Roman"/>
                <w:color w:val="000000"/>
                <w:sz w:val="24"/>
                <w:szCs w:val="24"/>
                <w:u w:val="none"/>
                <w:vertAlign w:val="subscript"/>
              </w:rPr>
              <w:t>x</w:t>
            </w:r>
            <w:r>
              <w:rPr>
                <w:rFonts w:hint="default" w:ascii="Times New Roman" w:hAnsi="Times New Roman" w:cs="Times New Roman"/>
                <w:color w:val="000000"/>
                <w:sz w:val="24"/>
                <w:szCs w:val="24"/>
                <w:u w:val="none"/>
              </w:rPr>
              <w:t>、CO、HC等，呈无组织排放。车辆在区内行程很短，因此，车辆排放的废气对环境影响较小。</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w:t>
            </w:r>
            <w:r>
              <w:rPr>
                <w:rFonts w:hint="eastAsia" w:ascii="Times New Roman" w:hAnsi="Times New Roman" w:cs="Times New Roman"/>
                <w:color w:val="000000"/>
                <w:sz w:val="24"/>
                <w:szCs w:val="24"/>
                <w:u w:val="none"/>
                <w:lang w:val="en-US" w:eastAsia="zh-CN"/>
              </w:rPr>
              <w:t>5</w:t>
            </w:r>
            <w:r>
              <w:rPr>
                <w:rFonts w:hint="default" w:ascii="Times New Roman" w:hAnsi="Times New Roman" w:cs="Times New Roman"/>
                <w:color w:val="000000"/>
                <w:sz w:val="24"/>
                <w:szCs w:val="24"/>
                <w:u w:val="none"/>
              </w:rPr>
              <w:t>）厨房油烟</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项目煮食使用天然气，属于清洁能源，污染物产生量较小。</w:t>
            </w:r>
          </w:p>
          <w:p>
            <w:pPr>
              <w:pStyle w:val="6"/>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项目厨房主要为项目员工提供餐饮，以下按就餐人数141人分析，项目食用油消耗系数按7kg/100人·d计，油烟挥发量占总耗油量的2%~4%之间，本项目取3%，则油烟产生量为88.83kg/a。食堂每天运行约3个小时，2个灶头每个基准灶头的风量按5000m</w:t>
            </w:r>
            <w:r>
              <w:rPr>
                <w:rFonts w:hint="default" w:ascii="Times New Roman" w:hAnsi="Times New Roman" w:cs="Times New Roman"/>
                <w:color w:val="000000"/>
                <w:sz w:val="24"/>
                <w:szCs w:val="24"/>
                <w:u w:val="none"/>
                <w:vertAlign w:val="superscript"/>
              </w:rPr>
              <w:t>3</w:t>
            </w:r>
            <w:r>
              <w:rPr>
                <w:rFonts w:hint="default" w:ascii="Times New Roman" w:hAnsi="Times New Roman" w:cs="Times New Roman"/>
                <w:color w:val="000000"/>
                <w:sz w:val="24"/>
                <w:szCs w:val="24"/>
                <w:u w:val="none"/>
              </w:rPr>
              <w:t>/h计，则厨房油烟浓度约为9.87mg/m</w:t>
            </w:r>
            <w:r>
              <w:rPr>
                <w:rFonts w:hint="default" w:ascii="Times New Roman" w:hAnsi="Times New Roman" w:cs="Times New Roman"/>
                <w:color w:val="000000"/>
                <w:sz w:val="24"/>
                <w:szCs w:val="24"/>
                <w:u w:val="none"/>
                <w:vertAlign w:val="superscript"/>
              </w:rPr>
              <w:t>3</w:t>
            </w:r>
            <w:r>
              <w:rPr>
                <w:rFonts w:hint="default" w:ascii="Times New Roman" w:hAnsi="Times New Roman" w:cs="Times New Roman"/>
                <w:color w:val="000000"/>
                <w:sz w:val="24"/>
                <w:szCs w:val="24"/>
                <w:u w:val="none"/>
              </w:rPr>
              <w:t>。项目厨房油烟经油烟处理器进行处理，处理效率达到85%，处理后排放浓度为1.48mg/m</w:t>
            </w:r>
            <w:r>
              <w:rPr>
                <w:rFonts w:hint="default" w:ascii="Times New Roman" w:hAnsi="Times New Roman" w:cs="Times New Roman"/>
                <w:color w:val="000000"/>
                <w:sz w:val="24"/>
                <w:szCs w:val="24"/>
                <w:u w:val="none"/>
                <w:vertAlign w:val="superscript"/>
              </w:rPr>
              <w:t>3</w:t>
            </w:r>
            <w:r>
              <w:rPr>
                <w:rFonts w:hint="default" w:ascii="Times New Roman" w:hAnsi="Times New Roman" w:cs="Times New Roman"/>
                <w:color w:val="000000"/>
                <w:sz w:val="24"/>
                <w:szCs w:val="24"/>
                <w:u w:val="none"/>
              </w:rPr>
              <w:t>，排放量为13.3kg/a。达到《饮食业油烟排放标准》（试行）（GB18483-2001）后引向屋顶排放</w:t>
            </w:r>
            <w:r>
              <w:rPr>
                <w:rFonts w:hint="default" w:ascii="Times New Roman" w:hAnsi="Times New Roman" w:cs="Times New Roman"/>
                <w:color w:val="000000"/>
                <w:sz w:val="24"/>
                <w:szCs w:val="24"/>
                <w:u w:val="none"/>
                <w:lang w:eastAsia="zh-CN"/>
              </w:rPr>
              <w:t>。</w:t>
            </w:r>
            <w:bookmarkStart w:id="67" w:name="_Toc375145941"/>
          </w:p>
          <w:p>
            <w:pPr>
              <w:pStyle w:val="6"/>
              <w:ind w:firstLine="482"/>
              <w:rPr>
                <w:rFonts w:hint="default" w:ascii="Times New Roman" w:hAnsi="Times New Roman" w:cs="Times New Roman"/>
                <w:b/>
                <w:bCs/>
                <w:color w:val="000000"/>
                <w:sz w:val="24"/>
                <w:szCs w:val="24"/>
                <w:u w:val="single"/>
              </w:rPr>
            </w:pPr>
            <w:r>
              <w:rPr>
                <w:rFonts w:hint="default" w:ascii="Times New Roman" w:hAnsi="Times New Roman" w:cs="Times New Roman"/>
                <w:b/>
                <w:bCs/>
                <w:color w:val="000000"/>
                <w:sz w:val="24"/>
                <w:szCs w:val="24"/>
                <w:u w:val="single"/>
              </w:rPr>
              <w:t>7.2.2水环境的影响分析</w:t>
            </w:r>
            <w:bookmarkEnd w:id="67"/>
          </w:p>
          <w:p>
            <w:pPr>
              <w:ind w:firstLine="480"/>
              <w:rPr>
                <w:rFonts w:hint="eastAsia" w:ascii="Times New Roman" w:hAnsi="Times New Roman" w:eastAsia="宋体" w:cs="Times New Roman"/>
                <w:b w:val="0"/>
                <w:color w:val="000000"/>
                <w:kern w:val="24"/>
                <w:sz w:val="24"/>
                <w:szCs w:val="24"/>
                <w:u w:val="single"/>
                <w:lang w:val="en-US" w:eastAsia="zh-CN" w:bidi="ar-SA"/>
              </w:rPr>
            </w:pPr>
            <w:bookmarkStart w:id="68" w:name="_Toc375145942"/>
            <w:r>
              <w:rPr>
                <w:rFonts w:hint="eastAsia" w:ascii="Times New Roman" w:hAnsi="Times New Roman" w:eastAsia="宋体" w:cs="Times New Roman"/>
                <w:b w:val="0"/>
                <w:color w:val="000000"/>
                <w:kern w:val="24"/>
                <w:sz w:val="24"/>
                <w:szCs w:val="24"/>
                <w:u w:val="single"/>
                <w:lang w:val="en-US" w:eastAsia="zh-CN" w:bidi="ar-SA"/>
              </w:rPr>
              <w:t>（1）水环境影响分析</w:t>
            </w:r>
          </w:p>
          <w:p>
            <w:pPr>
              <w:ind w:firstLine="480"/>
              <w:rPr>
                <w:rFonts w:hint="default" w:ascii="Times New Roman" w:hAnsi="Times New Roman" w:eastAsia="宋体" w:cs="Times New Roman"/>
                <w:b w:val="0"/>
                <w:color w:val="000000"/>
                <w:kern w:val="24"/>
                <w:sz w:val="24"/>
                <w:szCs w:val="24"/>
                <w:u w:val="single"/>
                <w:lang w:val="en-US" w:eastAsia="zh-CN" w:bidi="ar-SA"/>
              </w:rPr>
            </w:pPr>
            <w:r>
              <w:rPr>
                <w:rFonts w:hint="default" w:ascii="Times New Roman" w:hAnsi="Times New Roman" w:eastAsia="宋体" w:cs="Times New Roman"/>
                <w:b w:val="0"/>
                <w:color w:val="000000"/>
                <w:kern w:val="24"/>
                <w:sz w:val="24"/>
                <w:szCs w:val="24"/>
                <w:u w:val="single"/>
                <w:lang w:val="en-US" w:eastAsia="zh-CN" w:bidi="ar-SA"/>
              </w:rPr>
              <w:t>营运期内项目废水</w:t>
            </w:r>
            <w:r>
              <w:rPr>
                <w:rFonts w:hint="eastAsia" w:ascii="Times New Roman" w:hAnsi="Times New Roman" w:eastAsia="宋体" w:cs="Times New Roman"/>
                <w:b w:val="0"/>
                <w:color w:val="000000"/>
                <w:kern w:val="24"/>
                <w:sz w:val="24"/>
                <w:szCs w:val="24"/>
                <w:u w:val="single"/>
                <w:lang w:val="en-US" w:eastAsia="zh-CN" w:bidi="ar-SA"/>
              </w:rPr>
              <w:t>量为40235.7</w:t>
            </w:r>
            <w:r>
              <w:rPr>
                <w:rFonts w:hint="default" w:ascii="Times New Roman" w:hAnsi="Times New Roman" w:eastAsia="宋体" w:cs="Times New Roman"/>
                <w:b w:val="0"/>
                <w:color w:val="000000"/>
                <w:kern w:val="24"/>
                <w:sz w:val="24"/>
                <w:szCs w:val="24"/>
                <w:u w:val="single"/>
                <w:lang w:val="en-US" w:eastAsia="zh-CN" w:bidi="ar-SA"/>
              </w:rPr>
              <w:t>m</w:t>
            </w:r>
            <w:r>
              <w:rPr>
                <w:rFonts w:hint="default" w:ascii="Times New Roman" w:hAnsi="Times New Roman" w:eastAsia="宋体" w:cs="Times New Roman"/>
                <w:b w:val="0"/>
                <w:color w:val="000000"/>
                <w:kern w:val="24"/>
                <w:sz w:val="24"/>
                <w:szCs w:val="24"/>
                <w:u w:val="single"/>
                <w:vertAlign w:val="superscript"/>
                <w:lang w:val="en-US" w:eastAsia="zh-CN" w:bidi="ar-SA"/>
              </w:rPr>
              <w:t>3</w:t>
            </w:r>
            <w:r>
              <w:rPr>
                <w:rFonts w:hint="default" w:ascii="Times New Roman" w:hAnsi="Times New Roman" w:eastAsia="宋体" w:cs="Times New Roman"/>
                <w:b w:val="0"/>
                <w:color w:val="000000"/>
                <w:kern w:val="24"/>
                <w:sz w:val="24"/>
                <w:szCs w:val="24"/>
                <w:u w:val="single"/>
                <w:lang w:val="en-US" w:eastAsia="zh-CN" w:bidi="ar-SA"/>
              </w:rPr>
              <w:t>/a</w:t>
            </w:r>
            <w:r>
              <w:rPr>
                <w:rFonts w:hint="eastAsia" w:ascii="Times New Roman" w:hAnsi="Times New Roman" w:eastAsia="宋体" w:cs="Times New Roman"/>
                <w:b w:val="0"/>
                <w:color w:val="000000"/>
                <w:kern w:val="24"/>
                <w:sz w:val="24"/>
                <w:szCs w:val="24"/>
                <w:u w:val="single"/>
                <w:lang w:val="en-US" w:eastAsia="zh-CN" w:bidi="ar-SA"/>
              </w:rPr>
              <w:t>，其中生产废水（</w:t>
            </w:r>
            <w:r>
              <w:rPr>
                <w:rFonts w:hint="default" w:ascii="Times New Roman" w:hAnsi="Times New Roman" w:eastAsia="宋体" w:cs="Times New Roman"/>
                <w:b w:val="0"/>
                <w:color w:val="000000"/>
                <w:kern w:val="24"/>
                <w:sz w:val="24"/>
                <w:szCs w:val="24"/>
                <w:u w:val="single"/>
                <w:lang w:val="en-US" w:eastAsia="zh-CN" w:bidi="ar-SA"/>
              </w:rPr>
              <w:t>设备冲洗</w:t>
            </w:r>
            <w:r>
              <w:rPr>
                <w:rFonts w:hint="eastAsia" w:ascii="Times New Roman" w:hAnsi="Times New Roman" w:eastAsia="宋体" w:cs="Times New Roman"/>
                <w:b w:val="0"/>
                <w:color w:val="000000"/>
                <w:kern w:val="24"/>
                <w:sz w:val="24"/>
                <w:szCs w:val="24"/>
                <w:u w:val="single"/>
                <w:lang w:val="en-US" w:eastAsia="zh-CN" w:bidi="ar-SA"/>
              </w:rPr>
              <w:t>废</w:t>
            </w:r>
            <w:r>
              <w:rPr>
                <w:rFonts w:hint="default" w:ascii="Times New Roman" w:hAnsi="Times New Roman" w:eastAsia="宋体" w:cs="Times New Roman"/>
                <w:b w:val="0"/>
                <w:color w:val="000000"/>
                <w:kern w:val="24"/>
                <w:sz w:val="24"/>
                <w:szCs w:val="24"/>
                <w:u w:val="single"/>
                <w:lang w:val="en-US" w:eastAsia="zh-CN" w:bidi="ar-SA"/>
              </w:rPr>
              <w:t>水</w:t>
            </w:r>
            <w:r>
              <w:rPr>
                <w:rFonts w:hint="eastAsia" w:ascii="Times New Roman" w:hAnsi="Times New Roman" w:eastAsia="宋体" w:cs="Times New Roman"/>
                <w:b w:val="0"/>
                <w:color w:val="000000"/>
                <w:kern w:val="24"/>
                <w:sz w:val="24"/>
                <w:szCs w:val="24"/>
                <w:u w:val="single"/>
                <w:lang w:val="en-US" w:eastAsia="zh-CN" w:bidi="ar-SA"/>
              </w:rPr>
              <w:t>、</w:t>
            </w:r>
            <w:r>
              <w:rPr>
                <w:rFonts w:hint="default" w:ascii="Times New Roman" w:hAnsi="Times New Roman" w:eastAsia="宋体" w:cs="Times New Roman"/>
                <w:b w:val="0"/>
                <w:color w:val="000000"/>
                <w:kern w:val="24"/>
                <w:sz w:val="24"/>
                <w:szCs w:val="24"/>
                <w:u w:val="single"/>
                <w:lang w:val="en-US" w:eastAsia="zh-CN" w:bidi="ar-SA"/>
              </w:rPr>
              <w:t>地面冲洗</w:t>
            </w:r>
            <w:r>
              <w:rPr>
                <w:rFonts w:hint="eastAsia" w:ascii="Times New Roman" w:hAnsi="Times New Roman" w:eastAsia="宋体" w:cs="Times New Roman"/>
                <w:b w:val="0"/>
                <w:color w:val="000000"/>
                <w:kern w:val="24"/>
                <w:sz w:val="24"/>
                <w:szCs w:val="24"/>
                <w:u w:val="single"/>
                <w:lang w:val="en-US" w:eastAsia="zh-CN" w:bidi="ar-SA"/>
              </w:rPr>
              <w:t>废</w:t>
            </w:r>
            <w:r>
              <w:rPr>
                <w:rFonts w:hint="default" w:ascii="Times New Roman" w:hAnsi="Times New Roman" w:eastAsia="宋体" w:cs="Times New Roman"/>
                <w:b w:val="0"/>
                <w:color w:val="000000"/>
                <w:kern w:val="24"/>
                <w:sz w:val="24"/>
                <w:szCs w:val="24"/>
                <w:u w:val="single"/>
                <w:lang w:val="en-US" w:eastAsia="zh-CN" w:bidi="ar-SA"/>
              </w:rPr>
              <w:t>水</w:t>
            </w:r>
            <w:r>
              <w:rPr>
                <w:rFonts w:hint="eastAsia" w:ascii="Times New Roman" w:hAnsi="Times New Roman" w:eastAsia="宋体" w:cs="Times New Roman"/>
                <w:b w:val="0"/>
                <w:color w:val="000000"/>
                <w:kern w:val="24"/>
                <w:sz w:val="24"/>
                <w:szCs w:val="24"/>
                <w:u w:val="single"/>
                <w:lang w:val="en-US" w:eastAsia="zh-CN" w:bidi="ar-SA"/>
              </w:rPr>
              <w:t>、</w:t>
            </w:r>
            <w:r>
              <w:rPr>
                <w:rFonts w:hint="default" w:ascii="Times New Roman" w:hAnsi="Times New Roman" w:eastAsia="宋体" w:cs="Times New Roman"/>
                <w:b w:val="0"/>
                <w:color w:val="000000"/>
                <w:kern w:val="24"/>
                <w:sz w:val="24"/>
                <w:szCs w:val="24"/>
                <w:u w:val="single"/>
                <w:lang w:val="en-US" w:eastAsia="zh-CN" w:bidi="ar-SA"/>
              </w:rPr>
              <w:t>原料清洗</w:t>
            </w:r>
            <w:r>
              <w:rPr>
                <w:rFonts w:hint="eastAsia" w:ascii="Times New Roman" w:hAnsi="Times New Roman" w:eastAsia="宋体" w:cs="Times New Roman"/>
                <w:b w:val="0"/>
                <w:color w:val="000000"/>
                <w:kern w:val="24"/>
                <w:sz w:val="24"/>
                <w:szCs w:val="24"/>
                <w:u w:val="single"/>
                <w:lang w:val="en-US" w:eastAsia="zh-CN" w:bidi="ar-SA"/>
              </w:rPr>
              <w:t>废</w:t>
            </w:r>
            <w:r>
              <w:rPr>
                <w:rFonts w:hint="default" w:ascii="Times New Roman" w:hAnsi="Times New Roman" w:eastAsia="宋体" w:cs="Times New Roman"/>
                <w:b w:val="0"/>
                <w:color w:val="000000"/>
                <w:kern w:val="24"/>
                <w:sz w:val="24"/>
                <w:szCs w:val="24"/>
                <w:u w:val="single"/>
                <w:lang w:val="en-US" w:eastAsia="zh-CN" w:bidi="ar-SA"/>
              </w:rPr>
              <w:t>水、</w:t>
            </w:r>
            <w:r>
              <w:rPr>
                <w:rFonts w:hint="eastAsia" w:ascii="Times New Roman" w:hAnsi="Times New Roman" w:eastAsia="宋体" w:cs="Times New Roman"/>
                <w:b w:val="0"/>
                <w:color w:val="000000"/>
                <w:kern w:val="24"/>
                <w:sz w:val="24"/>
                <w:szCs w:val="24"/>
                <w:u w:val="single"/>
                <w:lang w:val="en-US" w:eastAsia="zh-CN" w:bidi="ar-SA"/>
              </w:rPr>
              <w:t>腌制池冲洗更换废水、反渗透浓水和腌制生产废水）量为35328.9m</w:t>
            </w:r>
            <w:r>
              <w:rPr>
                <w:rFonts w:hint="eastAsia" w:ascii="Times New Roman" w:hAnsi="Times New Roman" w:eastAsia="宋体" w:cs="Times New Roman"/>
                <w:b w:val="0"/>
                <w:color w:val="000000"/>
                <w:kern w:val="24"/>
                <w:sz w:val="24"/>
                <w:szCs w:val="24"/>
                <w:u w:val="single"/>
                <w:vertAlign w:val="superscript"/>
                <w:lang w:val="en-US" w:eastAsia="zh-CN" w:bidi="ar-SA"/>
              </w:rPr>
              <w:t>3</w:t>
            </w:r>
            <w:r>
              <w:rPr>
                <w:rFonts w:hint="eastAsia" w:ascii="Times New Roman" w:hAnsi="Times New Roman" w:eastAsia="宋体" w:cs="Times New Roman"/>
                <w:b w:val="0"/>
                <w:color w:val="000000"/>
                <w:kern w:val="24"/>
                <w:sz w:val="24"/>
                <w:szCs w:val="24"/>
                <w:u w:val="single"/>
                <w:lang w:val="en-US" w:eastAsia="zh-CN" w:bidi="ar-SA"/>
              </w:rPr>
              <w:t>/a，</w:t>
            </w:r>
            <w:r>
              <w:rPr>
                <w:rFonts w:hint="default" w:ascii="Times New Roman" w:hAnsi="Times New Roman" w:eastAsia="宋体" w:cs="Times New Roman"/>
                <w:b w:val="0"/>
                <w:color w:val="000000"/>
                <w:kern w:val="24"/>
                <w:sz w:val="24"/>
                <w:szCs w:val="24"/>
                <w:u w:val="single"/>
                <w:lang w:val="en-US" w:eastAsia="zh-CN" w:bidi="ar-SA"/>
              </w:rPr>
              <w:t>主要污染因子有COD、BOD</w:t>
            </w:r>
            <w:r>
              <w:rPr>
                <w:rFonts w:hint="default" w:ascii="Times New Roman" w:hAnsi="Times New Roman" w:eastAsia="宋体" w:cs="Times New Roman"/>
                <w:b w:val="0"/>
                <w:color w:val="000000"/>
                <w:kern w:val="24"/>
                <w:sz w:val="24"/>
                <w:szCs w:val="24"/>
                <w:u w:val="single"/>
                <w:vertAlign w:val="subscript"/>
                <w:lang w:val="en-US" w:eastAsia="zh-CN" w:bidi="ar-SA"/>
              </w:rPr>
              <w:t>5</w:t>
            </w:r>
            <w:r>
              <w:rPr>
                <w:rFonts w:hint="default" w:ascii="Times New Roman" w:hAnsi="Times New Roman" w:eastAsia="宋体" w:cs="Times New Roman"/>
                <w:b w:val="0"/>
                <w:color w:val="000000"/>
                <w:kern w:val="24"/>
                <w:sz w:val="24"/>
                <w:szCs w:val="24"/>
                <w:u w:val="single"/>
                <w:lang w:val="en-US" w:eastAsia="zh-CN" w:bidi="ar-SA"/>
              </w:rPr>
              <w:t>、SS、氨氮</w:t>
            </w:r>
            <w:r>
              <w:rPr>
                <w:rFonts w:hint="eastAsia" w:ascii="Times New Roman" w:hAnsi="Times New Roman" w:eastAsia="宋体" w:cs="Times New Roman"/>
                <w:b w:val="0"/>
                <w:color w:val="000000"/>
                <w:kern w:val="24"/>
                <w:sz w:val="24"/>
                <w:szCs w:val="24"/>
                <w:u w:val="single"/>
                <w:lang w:val="en-US" w:eastAsia="zh-CN" w:bidi="ar-SA"/>
              </w:rPr>
              <w:t>和</w:t>
            </w:r>
            <w:r>
              <w:rPr>
                <w:rFonts w:hint="eastAsia" w:cs="Times New Roman"/>
                <w:b w:val="0"/>
                <w:color w:val="000000"/>
                <w:kern w:val="24"/>
                <w:sz w:val="24"/>
                <w:szCs w:val="24"/>
                <w:u w:val="single"/>
                <w:lang w:val="en-US" w:eastAsia="zh-CN" w:bidi="ar-SA"/>
              </w:rPr>
              <w:t>氯化物</w:t>
            </w:r>
            <w:r>
              <w:rPr>
                <w:rFonts w:hint="eastAsia" w:ascii="Times New Roman" w:hAnsi="Times New Roman" w:eastAsia="宋体" w:cs="Times New Roman"/>
                <w:b w:val="0"/>
                <w:color w:val="000000"/>
                <w:kern w:val="24"/>
                <w:sz w:val="24"/>
                <w:szCs w:val="24"/>
                <w:u w:val="single"/>
                <w:lang w:val="en-US" w:eastAsia="zh-CN" w:bidi="ar-SA"/>
              </w:rPr>
              <w:t>，排放浓度分别为：100mg/L、30mg/L、70mg/L、15mg/L、</w:t>
            </w:r>
            <w:r>
              <w:rPr>
                <w:rFonts w:hint="eastAsia" w:cs="Times New Roman"/>
                <w:b w:val="0"/>
                <w:color w:val="000000"/>
                <w:kern w:val="24"/>
                <w:sz w:val="24"/>
                <w:szCs w:val="24"/>
                <w:u w:val="single"/>
                <w:lang w:val="en-US" w:eastAsia="zh-CN" w:bidi="ar-SA"/>
              </w:rPr>
              <w:t>7</w:t>
            </w:r>
            <w:r>
              <w:rPr>
                <w:rFonts w:hint="eastAsia" w:ascii="Times New Roman" w:hAnsi="Times New Roman" w:eastAsia="宋体" w:cs="Times New Roman"/>
                <w:b w:val="0"/>
                <w:color w:val="000000"/>
                <w:kern w:val="24"/>
                <w:sz w:val="24"/>
                <w:szCs w:val="24"/>
                <w:u w:val="single"/>
                <w:lang w:val="en-US" w:eastAsia="zh-CN" w:bidi="ar-SA"/>
              </w:rPr>
              <w:t>00mg/L；生活废水量为</w:t>
            </w:r>
            <w:r>
              <w:rPr>
                <w:rFonts w:hint="default" w:ascii="Times New Roman" w:hAnsi="Times New Roman" w:eastAsia="宋体" w:cs="Times New Roman"/>
                <w:b w:val="0"/>
                <w:color w:val="000000"/>
                <w:kern w:val="24"/>
                <w:sz w:val="24"/>
                <w:szCs w:val="24"/>
                <w:u w:val="single"/>
                <w:lang w:val="en-US" w:eastAsia="zh-CN" w:bidi="ar-SA"/>
              </w:rPr>
              <w:t>4906.8m</w:t>
            </w:r>
            <w:r>
              <w:rPr>
                <w:rFonts w:hint="default" w:ascii="Times New Roman" w:hAnsi="Times New Roman" w:eastAsia="宋体" w:cs="Times New Roman"/>
                <w:b w:val="0"/>
                <w:color w:val="000000"/>
                <w:kern w:val="24"/>
                <w:sz w:val="24"/>
                <w:szCs w:val="24"/>
                <w:u w:val="single"/>
                <w:vertAlign w:val="superscript"/>
                <w:lang w:val="en-US" w:eastAsia="zh-CN" w:bidi="ar-SA"/>
              </w:rPr>
              <w:t>3</w:t>
            </w:r>
            <w:r>
              <w:rPr>
                <w:rFonts w:hint="default" w:ascii="Times New Roman" w:hAnsi="Times New Roman" w:eastAsia="宋体" w:cs="Times New Roman"/>
                <w:b w:val="0"/>
                <w:color w:val="000000"/>
                <w:kern w:val="24"/>
                <w:sz w:val="24"/>
                <w:szCs w:val="24"/>
                <w:u w:val="single"/>
                <w:lang w:val="en-US" w:eastAsia="zh-CN" w:bidi="ar-SA"/>
              </w:rPr>
              <w:t>/a</w:t>
            </w:r>
            <w:r>
              <w:rPr>
                <w:rFonts w:hint="eastAsia" w:ascii="Times New Roman" w:hAnsi="Times New Roman" w:eastAsia="宋体" w:cs="Times New Roman"/>
                <w:b w:val="0"/>
                <w:color w:val="000000"/>
                <w:kern w:val="24"/>
                <w:sz w:val="24"/>
                <w:szCs w:val="24"/>
                <w:u w:val="single"/>
                <w:lang w:val="en-US" w:eastAsia="zh-CN" w:bidi="ar-SA"/>
              </w:rPr>
              <w:t>，</w:t>
            </w:r>
            <w:r>
              <w:rPr>
                <w:rFonts w:hint="default" w:ascii="Times New Roman" w:hAnsi="Times New Roman" w:eastAsia="宋体" w:cs="Times New Roman"/>
                <w:b w:val="0"/>
                <w:color w:val="000000"/>
                <w:kern w:val="24"/>
                <w:sz w:val="24"/>
                <w:szCs w:val="24"/>
                <w:u w:val="single"/>
                <w:lang w:val="en-US" w:eastAsia="zh-CN" w:bidi="ar-SA"/>
              </w:rPr>
              <w:t>主要污染因子有COD、BOD</w:t>
            </w:r>
            <w:r>
              <w:rPr>
                <w:rFonts w:hint="default" w:ascii="Times New Roman" w:hAnsi="Times New Roman" w:eastAsia="宋体" w:cs="Times New Roman"/>
                <w:b w:val="0"/>
                <w:color w:val="000000"/>
                <w:kern w:val="24"/>
                <w:sz w:val="24"/>
                <w:szCs w:val="24"/>
                <w:u w:val="single"/>
                <w:vertAlign w:val="subscript"/>
                <w:lang w:val="en-US" w:eastAsia="zh-CN" w:bidi="ar-SA"/>
              </w:rPr>
              <w:t>5</w:t>
            </w:r>
            <w:r>
              <w:rPr>
                <w:rFonts w:hint="default" w:ascii="Times New Roman" w:hAnsi="Times New Roman" w:eastAsia="宋体" w:cs="Times New Roman"/>
                <w:b w:val="0"/>
                <w:color w:val="000000"/>
                <w:kern w:val="24"/>
                <w:sz w:val="24"/>
                <w:szCs w:val="24"/>
                <w:u w:val="single"/>
                <w:lang w:val="en-US" w:eastAsia="zh-CN" w:bidi="ar-SA"/>
              </w:rPr>
              <w:t>、SS、氨氮</w:t>
            </w:r>
            <w:r>
              <w:rPr>
                <w:rFonts w:hint="eastAsia" w:ascii="Times New Roman" w:hAnsi="Times New Roman" w:eastAsia="宋体" w:cs="Times New Roman"/>
                <w:b w:val="0"/>
                <w:color w:val="000000"/>
                <w:kern w:val="24"/>
                <w:sz w:val="24"/>
                <w:szCs w:val="24"/>
                <w:u w:val="single"/>
                <w:lang w:val="en-US" w:eastAsia="zh-CN" w:bidi="ar-SA"/>
              </w:rPr>
              <w:t>、</w:t>
            </w:r>
            <w:r>
              <w:rPr>
                <w:rFonts w:hint="default" w:ascii="Times New Roman" w:hAnsi="Times New Roman" w:eastAsia="宋体" w:cs="Times New Roman"/>
                <w:b w:val="0"/>
                <w:color w:val="000000"/>
                <w:kern w:val="24"/>
                <w:sz w:val="24"/>
                <w:szCs w:val="24"/>
                <w:u w:val="single"/>
                <w:lang w:val="en-US" w:eastAsia="zh-CN" w:bidi="ar-SA"/>
              </w:rPr>
              <w:t>动植物油</w:t>
            </w:r>
            <w:r>
              <w:rPr>
                <w:rFonts w:hint="eastAsia" w:ascii="Times New Roman" w:hAnsi="Times New Roman" w:eastAsia="宋体" w:cs="Times New Roman"/>
                <w:b w:val="0"/>
                <w:color w:val="000000"/>
                <w:kern w:val="24"/>
                <w:sz w:val="24"/>
                <w:szCs w:val="24"/>
                <w:u w:val="single"/>
                <w:lang w:val="en-US" w:eastAsia="zh-CN" w:bidi="ar-SA"/>
              </w:rPr>
              <w:t>，排放浓度分别为：250mg/L、150mg/L、100mg/L、25mg/L、20mg/L</w:t>
            </w:r>
            <w:r>
              <w:rPr>
                <w:rFonts w:hint="default" w:ascii="Times New Roman" w:hAnsi="Times New Roman" w:eastAsia="宋体" w:cs="Times New Roman"/>
                <w:b w:val="0"/>
                <w:color w:val="000000"/>
                <w:kern w:val="24"/>
                <w:sz w:val="24"/>
                <w:szCs w:val="24"/>
                <w:u w:val="single"/>
                <w:lang w:val="en-US" w:eastAsia="zh-CN" w:bidi="ar-SA"/>
              </w:rPr>
              <w:t>。</w:t>
            </w:r>
          </w:p>
          <w:p>
            <w:pPr>
              <w:rPr>
                <w:rFonts w:hint="eastAsia" w:ascii="Times New Roman" w:hAnsi="Times New Roman" w:eastAsia="宋体" w:cs="Times New Roman"/>
                <w:b w:val="0"/>
                <w:color w:val="000000"/>
                <w:kern w:val="24"/>
                <w:sz w:val="24"/>
                <w:szCs w:val="24"/>
                <w:u w:val="single"/>
                <w:lang w:val="en-US" w:eastAsia="zh-CN" w:bidi="ar-SA"/>
              </w:rPr>
            </w:pPr>
            <w:r>
              <w:rPr>
                <w:rFonts w:hint="eastAsia" w:ascii="Times New Roman" w:hAnsi="Times New Roman" w:eastAsia="宋体" w:cs="Times New Roman"/>
                <w:b w:val="0"/>
                <w:color w:val="000000"/>
                <w:kern w:val="24"/>
                <w:sz w:val="24"/>
                <w:szCs w:val="24"/>
                <w:u w:val="single"/>
                <w:lang w:val="en-US" w:eastAsia="zh-CN" w:bidi="ar-SA"/>
              </w:rPr>
              <w:t>本项目</w:t>
            </w:r>
            <w:r>
              <w:rPr>
                <w:rFonts w:hint="default" w:ascii="Times New Roman" w:hAnsi="Times New Roman" w:eastAsia="宋体" w:cs="Times New Roman"/>
                <w:b w:val="0"/>
                <w:color w:val="000000"/>
                <w:kern w:val="24"/>
                <w:sz w:val="24"/>
                <w:szCs w:val="24"/>
                <w:u w:val="single"/>
                <w:lang w:val="en-US" w:eastAsia="zh-CN" w:bidi="ar-SA"/>
              </w:rPr>
              <w:t>生活污水排入隔油池、化粪池处理，处理达标后排入</w:t>
            </w:r>
            <w:r>
              <w:rPr>
                <w:rFonts w:hint="eastAsia" w:ascii="Times New Roman" w:hAnsi="Times New Roman" w:eastAsia="宋体" w:cs="Times New Roman"/>
                <w:b w:val="0"/>
                <w:color w:val="000000"/>
                <w:kern w:val="24"/>
                <w:sz w:val="24"/>
                <w:szCs w:val="24"/>
                <w:u w:val="single"/>
                <w:lang w:val="en-US" w:eastAsia="zh-CN" w:bidi="ar-SA"/>
              </w:rPr>
              <w:t>湘阴县第二污水处理厂</w:t>
            </w:r>
            <w:r>
              <w:rPr>
                <w:rFonts w:hint="default" w:ascii="Times New Roman" w:hAnsi="Times New Roman" w:eastAsia="宋体" w:cs="Times New Roman"/>
                <w:b w:val="0"/>
                <w:color w:val="000000"/>
                <w:kern w:val="24"/>
                <w:sz w:val="24"/>
                <w:szCs w:val="24"/>
                <w:u w:val="single"/>
                <w:lang w:val="en-US" w:eastAsia="zh-CN" w:bidi="ar-SA"/>
              </w:rPr>
              <w:t>。项目生产废水进入厂区污水处理设施处理</w:t>
            </w:r>
            <w:r>
              <w:rPr>
                <w:rFonts w:hint="eastAsia" w:ascii="Times New Roman" w:hAnsi="Times New Roman" w:eastAsia="宋体" w:cs="Times New Roman"/>
                <w:b w:val="0"/>
                <w:color w:val="000000"/>
                <w:kern w:val="24"/>
                <w:sz w:val="24"/>
                <w:szCs w:val="24"/>
                <w:u w:val="single"/>
                <w:lang w:val="en-US" w:eastAsia="zh-CN" w:bidi="ar-SA"/>
              </w:rPr>
              <w:t>，项目生产废水产生量为40235.7m</w:t>
            </w:r>
            <w:r>
              <w:rPr>
                <w:rFonts w:hint="eastAsia" w:ascii="Times New Roman" w:hAnsi="Times New Roman" w:eastAsia="宋体" w:cs="Times New Roman"/>
                <w:b w:val="0"/>
                <w:color w:val="000000"/>
                <w:kern w:val="24"/>
                <w:sz w:val="24"/>
                <w:szCs w:val="24"/>
                <w:u w:val="single"/>
                <w:vertAlign w:val="superscript"/>
                <w:lang w:val="en-US" w:eastAsia="zh-CN" w:bidi="ar-SA"/>
              </w:rPr>
              <w:t>3</w:t>
            </w:r>
            <w:r>
              <w:rPr>
                <w:rFonts w:hint="eastAsia" w:ascii="Times New Roman" w:hAnsi="Times New Roman" w:eastAsia="宋体" w:cs="Times New Roman"/>
                <w:b w:val="0"/>
                <w:color w:val="000000"/>
                <w:kern w:val="24"/>
                <w:sz w:val="24"/>
                <w:szCs w:val="24"/>
                <w:u w:val="single"/>
                <w:lang w:val="en-US" w:eastAsia="zh-CN" w:bidi="ar-SA"/>
              </w:rPr>
              <w:t>/a，约为134t/d，项目废水处理设施最大设计处理量为300m</w:t>
            </w:r>
            <w:r>
              <w:rPr>
                <w:rFonts w:hint="eastAsia" w:ascii="Times New Roman" w:hAnsi="Times New Roman" w:eastAsia="宋体" w:cs="Times New Roman"/>
                <w:b w:val="0"/>
                <w:color w:val="000000"/>
                <w:kern w:val="24"/>
                <w:sz w:val="24"/>
                <w:szCs w:val="24"/>
                <w:u w:val="single"/>
                <w:vertAlign w:val="superscript"/>
                <w:lang w:val="en-US" w:eastAsia="zh-CN" w:bidi="ar-SA"/>
              </w:rPr>
              <w:t>3</w:t>
            </w:r>
            <w:r>
              <w:rPr>
                <w:rFonts w:hint="eastAsia" w:ascii="Times New Roman" w:hAnsi="Times New Roman" w:eastAsia="宋体" w:cs="Times New Roman"/>
                <w:b w:val="0"/>
                <w:color w:val="000000"/>
                <w:kern w:val="24"/>
                <w:sz w:val="24"/>
                <w:szCs w:val="24"/>
                <w:u w:val="single"/>
                <w:lang w:val="en-US" w:eastAsia="zh-CN" w:bidi="ar-SA"/>
              </w:rPr>
              <w:t>/d，满足项目生产废水处理、排放要求。当项目生产废水处理达到湘阴县第二污水处理厂进水标准后，排入污水厂进一步处理。项目废水经湘阴县第二污水处理厂处理达到</w:t>
            </w:r>
            <w:r>
              <w:rPr>
                <w:rFonts w:hint="default" w:ascii="Times New Roman" w:hAnsi="Times New Roman" w:eastAsia="宋体" w:cs="Times New Roman"/>
                <w:b w:val="0"/>
                <w:color w:val="000000"/>
                <w:kern w:val="24"/>
                <w:sz w:val="24"/>
                <w:szCs w:val="24"/>
                <w:u w:val="single"/>
                <w:lang w:val="en-US" w:eastAsia="zh-CN" w:bidi="ar-SA"/>
              </w:rPr>
              <w:t>出水执行《城镇污水处理厂污染物排放标准》（GB18918-2002）一级A标准</w:t>
            </w:r>
            <w:r>
              <w:rPr>
                <w:rFonts w:hint="eastAsia" w:ascii="Times New Roman" w:hAnsi="Times New Roman" w:eastAsia="宋体" w:cs="Times New Roman"/>
                <w:b w:val="0"/>
                <w:color w:val="000000"/>
                <w:kern w:val="24"/>
                <w:sz w:val="24"/>
                <w:szCs w:val="24"/>
                <w:u w:val="single"/>
                <w:lang w:val="en-US" w:eastAsia="zh-CN" w:bidi="ar-SA"/>
              </w:rPr>
              <w:t>后，再外排入湘江。因此，项目废水经厂区污水设施和湘阴县第二污水处理厂处理后，对周边水环境影响不大。</w:t>
            </w:r>
          </w:p>
          <w:p>
            <w:pPr>
              <w:ind w:firstLine="480"/>
              <w:rPr>
                <w:rFonts w:hint="eastAsia" w:ascii="Times New Roman" w:hAnsi="Times New Roman" w:eastAsia="宋体" w:cs="Times New Roman"/>
                <w:b w:val="0"/>
                <w:color w:val="000000"/>
                <w:kern w:val="24"/>
                <w:sz w:val="24"/>
                <w:szCs w:val="24"/>
                <w:u w:val="single"/>
                <w:lang w:val="en-US" w:eastAsia="zh-CN" w:bidi="ar-SA"/>
              </w:rPr>
            </w:pPr>
            <w:r>
              <w:rPr>
                <w:rFonts w:hint="eastAsia" w:ascii="Times New Roman" w:hAnsi="Times New Roman" w:eastAsia="宋体" w:cs="Times New Roman"/>
                <w:b w:val="0"/>
                <w:color w:val="000000"/>
                <w:kern w:val="24"/>
                <w:sz w:val="24"/>
                <w:szCs w:val="24"/>
                <w:u w:val="single"/>
                <w:lang w:val="en-US" w:eastAsia="zh-CN" w:bidi="ar-SA"/>
              </w:rPr>
              <w:t>（2）项目污水处理措施</w:t>
            </w:r>
          </w:p>
          <w:p>
            <w:pPr>
              <w:ind w:firstLine="480"/>
              <w:rPr>
                <w:rFonts w:hint="default" w:ascii="Times New Roman" w:hAnsi="Times New Roman" w:eastAsia="宋体" w:cs="Times New Roman"/>
                <w:b w:val="0"/>
                <w:color w:val="000000"/>
                <w:kern w:val="24"/>
                <w:sz w:val="24"/>
                <w:szCs w:val="24"/>
                <w:u w:val="single"/>
                <w:lang w:val="en-US" w:eastAsia="zh-CN" w:bidi="ar-SA"/>
              </w:rPr>
            </w:pPr>
            <w:r>
              <w:rPr>
                <w:rFonts w:hint="eastAsia" w:ascii="Times New Roman" w:hAnsi="Times New Roman" w:eastAsia="宋体" w:cs="Times New Roman"/>
                <w:b w:val="0"/>
                <w:color w:val="000000"/>
                <w:kern w:val="24"/>
                <w:sz w:val="24"/>
                <w:szCs w:val="24"/>
                <w:u w:val="single"/>
                <w:lang w:val="en-US" w:eastAsia="zh-CN" w:bidi="ar-SA"/>
              </w:rPr>
              <w:t>项目生产废水</w:t>
            </w:r>
            <w:r>
              <w:rPr>
                <w:rFonts w:hint="eastAsia" w:cs="Times New Roman"/>
                <w:b w:val="0"/>
                <w:color w:val="000000"/>
                <w:kern w:val="24"/>
                <w:sz w:val="24"/>
                <w:szCs w:val="24"/>
                <w:u w:val="single"/>
                <w:lang w:val="en-US" w:eastAsia="zh-CN" w:bidi="ar-SA"/>
              </w:rPr>
              <w:t>通过厂区内污水处理措施的</w:t>
            </w:r>
            <w:r>
              <w:rPr>
                <w:rFonts w:hint="eastAsia" w:ascii="Times New Roman" w:hAnsi="Times New Roman" w:eastAsia="宋体" w:cs="Times New Roman"/>
                <w:b w:val="0"/>
                <w:color w:val="000000"/>
                <w:kern w:val="24"/>
                <w:sz w:val="24"/>
                <w:szCs w:val="24"/>
                <w:u w:val="single"/>
                <w:lang w:val="en-US" w:eastAsia="zh-CN" w:bidi="ar-SA"/>
              </w:rPr>
              <w:t>“物化处理（化学絮凝）+生化处理（接触氧化）”的处理</w:t>
            </w:r>
            <w:r>
              <w:rPr>
                <w:rFonts w:hint="eastAsia" w:cs="Times New Roman"/>
                <w:b w:val="0"/>
                <w:color w:val="000000"/>
                <w:kern w:val="24"/>
                <w:sz w:val="24"/>
                <w:szCs w:val="24"/>
                <w:u w:val="single"/>
                <w:lang w:val="en-US" w:eastAsia="zh-CN" w:bidi="ar-SA"/>
              </w:rPr>
              <w:t>后</w:t>
            </w:r>
            <w:r>
              <w:rPr>
                <w:rFonts w:hint="eastAsia" w:ascii="Times New Roman" w:hAnsi="Times New Roman" w:eastAsia="宋体" w:cs="Times New Roman"/>
                <w:b w:val="0"/>
                <w:color w:val="000000"/>
                <w:kern w:val="24"/>
                <w:sz w:val="24"/>
                <w:szCs w:val="24"/>
                <w:u w:val="single"/>
                <w:lang w:val="en-US" w:eastAsia="zh-CN" w:bidi="ar-SA"/>
              </w:rPr>
              <w:t>，</w:t>
            </w:r>
            <w:r>
              <w:rPr>
                <w:rFonts w:hint="eastAsia" w:cs="Times New Roman"/>
                <w:b w:val="0"/>
                <w:color w:val="000000"/>
                <w:kern w:val="24"/>
                <w:sz w:val="24"/>
                <w:szCs w:val="24"/>
                <w:u w:val="single"/>
                <w:lang w:val="en-US" w:eastAsia="zh-CN" w:bidi="ar-SA"/>
              </w:rPr>
              <w:t>再进入污水处理厂进一步处理。厂区内</w:t>
            </w:r>
            <w:r>
              <w:rPr>
                <w:rFonts w:hint="eastAsia" w:ascii="Times New Roman" w:hAnsi="Times New Roman" w:eastAsia="宋体" w:cs="Times New Roman"/>
                <w:b w:val="0"/>
                <w:color w:val="000000"/>
                <w:kern w:val="24"/>
                <w:sz w:val="24"/>
                <w:szCs w:val="24"/>
                <w:u w:val="single"/>
                <w:lang w:val="en-US" w:eastAsia="zh-CN" w:bidi="ar-SA"/>
              </w:rPr>
              <w:t>废水处理工艺流程如下：</w:t>
            </w:r>
          </w:p>
          <w:p>
            <w:pPr>
              <w:pStyle w:val="2"/>
              <w:ind w:left="0" w:leftChars="0" w:firstLine="0" w:firstLineChars="0"/>
              <w:rPr>
                <w:rFonts w:hint="default" w:ascii="Times New Roman" w:hAnsi="Times New Roman" w:eastAsia="宋体" w:cs="Times New Roman"/>
                <w:b w:val="0"/>
                <w:color w:val="000000"/>
                <w:kern w:val="24"/>
                <w:sz w:val="24"/>
                <w:szCs w:val="24"/>
                <w:u w:val="single"/>
                <w:lang w:val="en-US" w:eastAsia="zh-CN" w:bidi="ar-SA"/>
              </w:rPr>
            </w:pPr>
            <w:bookmarkStart w:id="69" w:name="_Toc375145944"/>
            <w:r>
              <w:rPr>
                <w:rFonts w:hint="default" w:ascii="Times New Roman" w:hAnsi="Times New Roman" w:eastAsia="宋体" w:cs="Times New Roman"/>
                <w:b w:val="0"/>
                <w:color w:val="000000"/>
                <w:kern w:val="24"/>
                <w:sz w:val="24"/>
                <w:szCs w:val="24"/>
                <w:u w:val="single"/>
                <w:lang w:val="en-US" w:eastAsia="zh-CN" w:bidi="ar-SA"/>
              </w:rPr>
              <mc:AlternateContent>
                <mc:Choice Requires="wpc">
                  <w:drawing>
                    <wp:inline distT="0" distB="0" distL="114300" distR="114300">
                      <wp:extent cx="5471160" cy="2780030"/>
                      <wp:effectExtent l="0" t="0" r="15240" b="0"/>
                      <wp:docPr id="88" name="画布 574"/>
                      <wp:cNvGraphicFramePr/>
                      <a:graphic xmlns:a="http://schemas.openxmlformats.org/drawingml/2006/main">
                        <a:graphicData uri="http://schemas.microsoft.com/office/word/2010/wordprocessingCanvas">
                          <wpc:wpc>
                            <wpc:bg>
                              <a:noFill/>
                            </wpc:bg>
                            <wpc:whole>
                              <a:ln w="9525">
                                <a:noFill/>
                              </a:ln>
                            </wpc:whole>
                            <wps:wsp>
                              <wps:cNvPr id="103" name="文本框 576"/>
                              <wps:cNvSpPr txBox="1"/>
                              <wps:spPr>
                                <a:xfrm>
                                  <a:off x="4161155" y="913131"/>
                                  <a:ext cx="495300" cy="279400"/>
                                </a:xfrm>
                                <a:prstGeom prst="rect">
                                  <a:avLst/>
                                </a:prstGeom>
                                <a:gradFill rotWithShape="0">
                                  <a:gsLst>
                                    <a:gs pos="0">
                                      <a:srgbClr val="FFFFFF"/>
                                    </a:gs>
                                    <a:gs pos="100000">
                                      <a:srgbClr val="FFFFFF"/>
                                    </a:gs>
                                  </a:gsLst>
                                  <a:lin ang="0"/>
                                  <a:tileRect/>
                                </a:gradFill>
                                <a:ln w="6350">
                                  <a:noFill/>
                                </a:ln>
                              </wps:spPr>
                              <wps:txbx>
                                <w:txbxContent>
                                  <w:p>
                                    <w:pPr>
                                      <w:ind w:firstLine="0" w:firstLineChars="0"/>
                                      <w:rPr>
                                        <w:rFonts w:hint="eastAsia" w:eastAsia="宋体"/>
                                        <w:sz w:val="21"/>
                                        <w:szCs w:val="21"/>
                                        <w:lang w:eastAsia="zh-CN"/>
                                      </w:rPr>
                                    </w:pPr>
                                    <w:r>
                                      <w:rPr>
                                        <w:rFonts w:hint="eastAsia"/>
                                        <w:sz w:val="21"/>
                                        <w:szCs w:val="21"/>
                                        <w:lang w:eastAsia="zh-CN"/>
                                      </w:rPr>
                                      <w:t>回流</w:t>
                                    </w:r>
                                  </w:p>
                                </w:txbxContent>
                              </wps:txbx>
                              <wps:bodyPr vert="horz" wrap="square" anchor="t" upright="1"/>
                            </wps:wsp>
                            <wps:wsp>
                              <wps:cNvPr id="104" name="直线 577"/>
                              <wps:cNvCnPr>
                                <a:endCxn id="65" idx="1"/>
                              </wps:cNvCnPr>
                              <wps:spPr>
                                <a:xfrm>
                                  <a:off x="630555" y="617855"/>
                                  <a:ext cx="738505" cy="7620"/>
                                </a:xfrm>
                                <a:prstGeom prst="line">
                                  <a:avLst/>
                                </a:prstGeom>
                                <a:ln w="6350" cap="flat" cmpd="sng">
                                  <a:solidFill>
                                    <a:srgbClr val="000000"/>
                                  </a:solidFill>
                                  <a:prstDash val="solid"/>
                                  <a:headEnd type="none" w="med" len="med"/>
                                  <a:tailEnd type="arrow" w="med" len="med"/>
                                </a:ln>
                              </wps:spPr>
                              <wps:bodyPr upright="1"/>
                            </wps:wsp>
                            <wps:wsp>
                              <wps:cNvPr id="105" name="文本框 579"/>
                              <wps:cNvSpPr txBox="1"/>
                              <wps:spPr>
                                <a:xfrm>
                                  <a:off x="0" y="477520"/>
                                  <a:ext cx="741045" cy="285750"/>
                                </a:xfrm>
                                <a:prstGeom prst="rect">
                                  <a:avLst/>
                                </a:prstGeom>
                                <a:gradFill rotWithShape="0">
                                  <a:gsLst>
                                    <a:gs pos="0">
                                      <a:srgbClr val="FFFFFF"/>
                                    </a:gs>
                                    <a:gs pos="100000">
                                      <a:srgbClr val="FFFFFF"/>
                                    </a:gs>
                                  </a:gsLst>
                                  <a:lin ang="0"/>
                                  <a:tileRect/>
                                </a:gradFill>
                                <a:ln w="6350">
                                  <a:noFill/>
                                </a:ln>
                              </wps:spPr>
                              <wps:txbx>
                                <w:txbxContent>
                                  <w:p>
                                    <w:pPr>
                                      <w:ind w:firstLine="0" w:firstLineChars="0"/>
                                      <w:rPr>
                                        <w:rFonts w:hint="eastAsia" w:eastAsia="宋体"/>
                                        <w:sz w:val="21"/>
                                        <w:szCs w:val="21"/>
                                        <w:lang w:eastAsia="zh-CN"/>
                                      </w:rPr>
                                    </w:pPr>
                                    <w:r>
                                      <w:rPr>
                                        <w:rFonts w:hint="eastAsia"/>
                                        <w:sz w:val="21"/>
                                        <w:szCs w:val="21"/>
                                        <w:lang w:eastAsia="zh-CN"/>
                                      </w:rPr>
                                      <w:t>生产废水</w:t>
                                    </w:r>
                                  </w:p>
                                </w:txbxContent>
                              </wps:txbx>
                              <wps:bodyPr vert="horz" wrap="square" anchor="t" upright="1"/>
                            </wps:wsp>
                            <wps:wsp>
                              <wps:cNvPr id="106" name="文本框 580"/>
                              <wps:cNvSpPr txBox="1"/>
                              <wps:spPr>
                                <a:xfrm>
                                  <a:off x="4075430" y="465455"/>
                                  <a:ext cx="857885" cy="27940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triangle" w="med" len="med"/>
                                </a:ln>
                              </wps:spPr>
                              <wps:txbx>
                                <w:txbxContent>
                                  <w:p>
                                    <w:pPr>
                                      <w:ind w:firstLine="0" w:firstLineChars="0"/>
                                      <w:jc w:val="center"/>
                                      <w:rPr>
                                        <w:rFonts w:hint="eastAsia" w:eastAsia="宋体"/>
                                        <w:sz w:val="21"/>
                                        <w:szCs w:val="21"/>
                                        <w:lang w:eastAsia="zh-CN"/>
                                      </w:rPr>
                                    </w:pPr>
                                    <w:r>
                                      <w:rPr>
                                        <w:rFonts w:hint="eastAsia"/>
                                        <w:sz w:val="21"/>
                                        <w:szCs w:val="21"/>
                                        <w:lang w:eastAsia="zh-CN"/>
                                      </w:rPr>
                                      <w:t>接触氧化</w:t>
                                    </w:r>
                                  </w:p>
                                </w:txbxContent>
                              </wps:txbx>
                              <wps:bodyPr vert="horz" wrap="square" anchor="t" upright="1"/>
                            </wps:wsp>
                            <wps:wsp>
                              <wps:cNvPr id="107" name="文本框 581"/>
                              <wps:cNvSpPr txBox="1"/>
                              <wps:spPr>
                                <a:xfrm>
                                  <a:off x="1369060" y="485775"/>
                                  <a:ext cx="862330" cy="27940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triangle" w="med" len="med"/>
                                </a:ln>
                              </wps:spPr>
                              <wps:txbx>
                                <w:txbxContent>
                                  <w:p>
                                    <w:pPr>
                                      <w:ind w:firstLine="0" w:firstLineChars="0"/>
                                      <w:rPr>
                                        <w:rFonts w:hint="eastAsia" w:eastAsia="宋体"/>
                                        <w:sz w:val="21"/>
                                        <w:szCs w:val="21"/>
                                        <w:lang w:eastAsia="zh-CN"/>
                                      </w:rPr>
                                    </w:pPr>
                                    <w:r>
                                      <w:rPr>
                                        <w:rFonts w:hint="eastAsia"/>
                                        <w:sz w:val="21"/>
                                        <w:szCs w:val="21"/>
                                        <w:lang w:eastAsia="zh-CN"/>
                                      </w:rPr>
                                      <w:t>反应调节池</w:t>
                                    </w:r>
                                  </w:p>
                                </w:txbxContent>
                              </wps:txbx>
                              <wps:bodyPr vert="horz" wrap="square" anchor="t" upright="1"/>
                            </wps:wsp>
                            <wps:wsp>
                              <wps:cNvPr id="108" name="文本框 584"/>
                              <wps:cNvSpPr txBox="1"/>
                              <wps:spPr>
                                <a:xfrm>
                                  <a:off x="3493135" y="1179831"/>
                                  <a:ext cx="619760" cy="27940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triangle" w="med" len="med"/>
                                </a:ln>
                              </wps:spPr>
                              <wps:txbx>
                                <w:txbxContent>
                                  <w:p>
                                    <w:pPr>
                                      <w:ind w:firstLine="0" w:firstLineChars="0"/>
                                      <w:rPr>
                                        <w:rFonts w:hint="eastAsia" w:eastAsia="宋体"/>
                                        <w:sz w:val="21"/>
                                        <w:szCs w:val="21"/>
                                        <w:lang w:eastAsia="zh-CN"/>
                                      </w:rPr>
                                    </w:pPr>
                                    <w:r>
                                      <w:rPr>
                                        <w:rFonts w:hint="eastAsia"/>
                                        <w:sz w:val="21"/>
                                        <w:szCs w:val="21"/>
                                        <w:lang w:eastAsia="zh-CN"/>
                                      </w:rPr>
                                      <w:t>沉淀池</w:t>
                                    </w:r>
                                  </w:p>
                                </w:txbxContent>
                              </wps:txbx>
                              <wps:bodyPr vert="horz" wrap="square" anchor="t" upright="1"/>
                            </wps:wsp>
                            <wps:wsp>
                              <wps:cNvPr id="109" name="文本框 585"/>
                              <wps:cNvSpPr txBox="1"/>
                              <wps:spPr>
                                <a:xfrm>
                                  <a:off x="4597400" y="1189356"/>
                                  <a:ext cx="619760" cy="27940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triangle" w="med" len="med"/>
                                </a:ln>
                              </wps:spPr>
                              <wps:txbx>
                                <w:txbxContent>
                                  <w:p>
                                    <w:pPr>
                                      <w:ind w:firstLine="0" w:firstLineChars="0"/>
                                      <w:rPr>
                                        <w:rFonts w:hint="eastAsia" w:eastAsia="宋体"/>
                                        <w:sz w:val="21"/>
                                        <w:szCs w:val="21"/>
                                        <w:lang w:eastAsia="zh-CN"/>
                                      </w:rPr>
                                    </w:pPr>
                                    <w:r>
                                      <w:rPr>
                                        <w:rFonts w:hint="eastAsia"/>
                                        <w:sz w:val="21"/>
                                        <w:szCs w:val="21"/>
                                        <w:lang w:eastAsia="zh-CN"/>
                                      </w:rPr>
                                      <w:t>沉淀池</w:t>
                                    </w:r>
                                  </w:p>
                                </w:txbxContent>
                              </wps:txbx>
                              <wps:bodyPr vert="horz" wrap="square" anchor="t" upright="1"/>
                            </wps:wsp>
                            <wps:wsp>
                              <wps:cNvPr id="110" name="文本框 586"/>
                              <wps:cNvSpPr txBox="1"/>
                              <wps:spPr>
                                <a:xfrm>
                                  <a:off x="4343400" y="1808480"/>
                                  <a:ext cx="1000760" cy="27940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triangle" w="med" len="med"/>
                                </a:ln>
                              </wps:spPr>
                              <wps:txbx>
                                <w:txbxContent>
                                  <w:p>
                                    <w:pPr>
                                      <w:ind w:firstLine="0" w:firstLineChars="0"/>
                                      <w:rPr>
                                        <w:rFonts w:hint="eastAsia" w:eastAsia="宋体"/>
                                        <w:sz w:val="21"/>
                                        <w:szCs w:val="21"/>
                                        <w:lang w:eastAsia="zh-CN"/>
                                      </w:rPr>
                                    </w:pPr>
                                    <w:r>
                                      <w:rPr>
                                        <w:rFonts w:hint="eastAsia"/>
                                        <w:sz w:val="21"/>
                                        <w:szCs w:val="21"/>
                                        <w:lang w:eastAsia="zh-CN"/>
                                      </w:rPr>
                                      <w:t>园区污水管网</w:t>
                                    </w:r>
                                  </w:p>
                                </w:txbxContent>
                              </wps:txbx>
                              <wps:bodyPr vert="horz" wrap="square" anchor="t" upright="1"/>
                            </wps:wsp>
                            <wps:wsp>
                              <wps:cNvPr id="113" name="文本框 587"/>
                              <wps:cNvSpPr txBox="1"/>
                              <wps:spPr>
                                <a:xfrm>
                                  <a:off x="3929380" y="2353946"/>
                                  <a:ext cx="1541780" cy="27940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triangle" w="med" len="med"/>
                                </a:ln>
                              </wps:spPr>
                              <wps:txbx>
                                <w:txbxContent>
                                  <w:p>
                                    <w:pPr>
                                      <w:ind w:firstLine="0" w:firstLineChars="0"/>
                                      <w:rPr>
                                        <w:rFonts w:hint="eastAsia" w:eastAsia="宋体"/>
                                        <w:sz w:val="21"/>
                                        <w:szCs w:val="21"/>
                                        <w:lang w:eastAsia="zh-CN"/>
                                      </w:rPr>
                                    </w:pPr>
                                    <w:r>
                                      <w:rPr>
                                        <w:rFonts w:hint="eastAsia" w:eastAsia="宋体"/>
                                        <w:sz w:val="21"/>
                                        <w:szCs w:val="21"/>
                                        <w:lang w:eastAsia="zh-CN"/>
                                      </w:rPr>
                                      <w:t>湘阴县第二污水处理厂</w:t>
                                    </w:r>
                                  </w:p>
                                </w:txbxContent>
                              </wps:txbx>
                              <wps:bodyPr vert="horz" wrap="square" anchor="t" upright="1"/>
                            </wps:wsp>
                            <wps:wsp>
                              <wps:cNvPr id="150" name="文本框 588"/>
                              <wps:cNvSpPr txBox="1"/>
                              <wps:spPr>
                                <a:xfrm>
                                  <a:off x="2430145" y="1782445"/>
                                  <a:ext cx="1059180" cy="27940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triangle" w="med" len="med"/>
                                </a:ln>
                              </wps:spPr>
                              <wps:txbx>
                                <w:txbxContent>
                                  <w:p>
                                    <w:pPr>
                                      <w:ind w:firstLine="0" w:firstLineChars="0"/>
                                      <w:rPr>
                                        <w:rFonts w:hint="eastAsia" w:eastAsia="宋体"/>
                                        <w:sz w:val="21"/>
                                        <w:szCs w:val="21"/>
                                        <w:lang w:eastAsia="zh-CN"/>
                                      </w:rPr>
                                    </w:pPr>
                                    <w:r>
                                      <w:rPr>
                                        <w:rFonts w:hint="eastAsia" w:eastAsia="宋体"/>
                                        <w:sz w:val="21"/>
                                        <w:szCs w:val="21"/>
                                        <w:lang w:eastAsia="zh-CN"/>
                                      </w:rPr>
                                      <w:t>隔油池、化粪池</w:t>
                                    </w:r>
                                  </w:p>
                                </w:txbxContent>
                              </wps:txbx>
                              <wps:bodyPr vert="horz" wrap="square" anchor="t" upright="1"/>
                            </wps:wsp>
                            <wps:wsp>
                              <wps:cNvPr id="229" name="文本框 589"/>
                              <wps:cNvSpPr txBox="1"/>
                              <wps:spPr>
                                <a:xfrm>
                                  <a:off x="1028065" y="1811020"/>
                                  <a:ext cx="757555" cy="279400"/>
                                </a:xfrm>
                                <a:prstGeom prst="rect">
                                  <a:avLst/>
                                </a:prstGeom>
                                <a:gradFill rotWithShape="0">
                                  <a:gsLst>
                                    <a:gs pos="0">
                                      <a:srgbClr val="FFFFFF"/>
                                    </a:gs>
                                    <a:gs pos="100000">
                                      <a:srgbClr val="FFFFFF"/>
                                    </a:gs>
                                  </a:gsLst>
                                  <a:lin ang="0"/>
                                  <a:tileRect/>
                                </a:gradFill>
                                <a:ln w="6350">
                                  <a:noFill/>
                                </a:ln>
                              </wps:spPr>
                              <wps:txbx>
                                <w:txbxContent>
                                  <w:p>
                                    <w:pPr>
                                      <w:ind w:firstLine="0" w:firstLineChars="0"/>
                                      <w:rPr>
                                        <w:rFonts w:hint="eastAsia" w:eastAsia="宋体"/>
                                        <w:sz w:val="21"/>
                                        <w:szCs w:val="21"/>
                                        <w:lang w:eastAsia="zh-CN"/>
                                      </w:rPr>
                                    </w:pPr>
                                    <w:r>
                                      <w:rPr>
                                        <w:rFonts w:hint="eastAsia" w:eastAsia="宋体"/>
                                        <w:sz w:val="21"/>
                                        <w:szCs w:val="21"/>
                                        <w:lang w:eastAsia="zh-CN"/>
                                      </w:rPr>
                                      <w:t>生活污水</w:t>
                                    </w:r>
                                  </w:p>
                                </w:txbxContent>
                              </wps:txbx>
                              <wps:bodyPr vert="horz" wrap="square" anchor="t" upright="1"/>
                            </wps:wsp>
                            <wps:wsp>
                              <wps:cNvPr id="230" name="文本框 590"/>
                              <wps:cNvSpPr txBox="1"/>
                              <wps:spPr>
                                <a:xfrm>
                                  <a:off x="4790440" y="884556"/>
                                  <a:ext cx="500380" cy="279400"/>
                                </a:xfrm>
                                <a:prstGeom prst="rect">
                                  <a:avLst/>
                                </a:prstGeom>
                                <a:gradFill rotWithShape="0">
                                  <a:gsLst>
                                    <a:gs pos="0">
                                      <a:srgbClr val="FFFFFF"/>
                                    </a:gs>
                                    <a:gs pos="100000">
                                      <a:srgbClr val="FFFFFF"/>
                                    </a:gs>
                                  </a:gsLst>
                                  <a:lin ang="0"/>
                                  <a:tileRect/>
                                </a:gradFill>
                                <a:ln w="6350">
                                  <a:noFill/>
                                </a:ln>
                              </wps:spPr>
                              <wps:txbx>
                                <w:txbxContent>
                                  <w:p>
                                    <w:pPr>
                                      <w:ind w:firstLine="0" w:firstLineChars="0"/>
                                      <w:rPr>
                                        <w:rFonts w:hint="eastAsia" w:eastAsia="宋体"/>
                                        <w:sz w:val="21"/>
                                        <w:szCs w:val="21"/>
                                        <w:lang w:eastAsia="zh-CN"/>
                                      </w:rPr>
                                    </w:pPr>
                                    <w:r>
                                      <w:rPr>
                                        <w:rFonts w:hint="eastAsia"/>
                                        <w:sz w:val="21"/>
                                        <w:szCs w:val="21"/>
                                        <w:lang w:eastAsia="zh-CN"/>
                                      </w:rPr>
                                      <w:t>回流</w:t>
                                    </w:r>
                                  </w:p>
                                </w:txbxContent>
                              </wps:txbx>
                              <wps:bodyPr vert="horz" wrap="square" anchor="t" upright="1"/>
                            </wps:wsp>
                            <wps:wsp>
                              <wps:cNvPr id="231" name="直线 591"/>
                              <wps:cNvCnPr/>
                              <wps:spPr>
                                <a:xfrm flipV="1">
                                  <a:off x="1754505" y="1925320"/>
                                  <a:ext cx="663575" cy="8255"/>
                                </a:xfrm>
                                <a:prstGeom prst="line">
                                  <a:avLst/>
                                </a:prstGeom>
                                <a:ln w="6350" cap="flat" cmpd="sng">
                                  <a:solidFill>
                                    <a:srgbClr val="000000"/>
                                  </a:solidFill>
                                  <a:prstDash val="solid"/>
                                  <a:headEnd type="none" w="med" len="med"/>
                                  <a:tailEnd type="arrow" w="med" len="med"/>
                                </a:ln>
                              </wps:spPr>
                              <wps:bodyPr upright="1"/>
                            </wps:wsp>
                            <wps:wsp>
                              <wps:cNvPr id="232" name="直线 592"/>
                              <wps:cNvCnPr/>
                              <wps:spPr>
                                <a:xfrm>
                                  <a:off x="2221230" y="611505"/>
                                  <a:ext cx="571500" cy="0"/>
                                </a:xfrm>
                                <a:prstGeom prst="line">
                                  <a:avLst/>
                                </a:prstGeom>
                                <a:ln w="6350" cap="flat" cmpd="sng">
                                  <a:solidFill>
                                    <a:srgbClr val="000000"/>
                                  </a:solidFill>
                                  <a:prstDash val="solid"/>
                                  <a:headEnd type="none" w="med" len="med"/>
                                  <a:tailEnd type="arrow" w="med" len="med"/>
                                </a:ln>
                              </wps:spPr>
                              <wps:bodyPr upright="1"/>
                            </wps:wsp>
                            <wps:wsp>
                              <wps:cNvPr id="233" name="直线 594"/>
                              <wps:cNvCnPr/>
                              <wps:spPr>
                                <a:xfrm flipV="1">
                                  <a:off x="3506470" y="1932940"/>
                                  <a:ext cx="856615" cy="8890"/>
                                </a:xfrm>
                                <a:prstGeom prst="line">
                                  <a:avLst/>
                                </a:prstGeom>
                                <a:ln w="6350" cap="flat" cmpd="sng">
                                  <a:solidFill>
                                    <a:srgbClr val="000000"/>
                                  </a:solidFill>
                                  <a:prstDash val="solid"/>
                                  <a:headEnd type="none" w="med" len="med"/>
                                  <a:tailEnd type="arrow" w="med" len="med"/>
                                </a:ln>
                              </wps:spPr>
                              <wps:bodyPr upright="1"/>
                            </wps:wsp>
                            <wps:wsp>
                              <wps:cNvPr id="234" name="直线 595"/>
                              <wps:cNvCnPr/>
                              <wps:spPr>
                                <a:xfrm flipH="1" flipV="1">
                                  <a:off x="4599940" y="761366"/>
                                  <a:ext cx="307975" cy="389890"/>
                                </a:xfrm>
                                <a:prstGeom prst="line">
                                  <a:avLst/>
                                </a:prstGeom>
                                <a:ln w="6350" cap="flat" cmpd="sng">
                                  <a:solidFill>
                                    <a:srgbClr val="000000"/>
                                  </a:solidFill>
                                  <a:prstDash val="solid"/>
                                  <a:headEnd type="none" w="med" len="med"/>
                                  <a:tailEnd type="arrow" w="med" len="med"/>
                                </a:ln>
                              </wps:spPr>
                              <wps:bodyPr upright="1"/>
                            </wps:wsp>
                            <wps:wsp>
                              <wps:cNvPr id="235" name="直线 596"/>
                              <wps:cNvCnPr/>
                              <wps:spPr>
                                <a:xfrm flipH="1">
                                  <a:off x="3809365" y="760731"/>
                                  <a:ext cx="462280" cy="372110"/>
                                </a:xfrm>
                                <a:prstGeom prst="line">
                                  <a:avLst/>
                                </a:prstGeom>
                                <a:ln w="6350" cap="flat" cmpd="sng">
                                  <a:solidFill>
                                    <a:srgbClr val="000000"/>
                                  </a:solidFill>
                                  <a:prstDash val="solid"/>
                                  <a:headEnd type="none" w="med" len="med"/>
                                  <a:tailEnd type="arrow" w="med" len="med"/>
                                </a:ln>
                              </wps:spPr>
                              <wps:bodyPr upright="1"/>
                            </wps:wsp>
                            <wps:wsp>
                              <wps:cNvPr id="236" name="直线 597"/>
                              <wps:cNvCnPr/>
                              <wps:spPr>
                                <a:xfrm flipV="1">
                                  <a:off x="3651250" y="599440"/>
                                  <a:ext cx="398780" cy="8890"/>
                                </a:xfrm>
                                <a:prstGeom prst="line">
                                  <a:avLst/>
                                </a:prstGeom>
                                <a:ln w="6350" cap="flat" cmpd="sng">
                                  <a:solidFill>
                                    <a:srgbClr val="000000"/>
                                  </a:solidFill>
                                  <a:prstDash val="solid"/>
                                  <a:headEnd type="none" w="med" len="med"/>
                                  <a:tailEnd type="arrow" w="med" len="med"/>
                                </a:ln>
                              </wps:spPr>
                              <wps:bodyPr upright="1"/>
                            </wps:wsp>
                            <wps:wsp>
                              <wps:cNvPr id="237" name="直线 598"/>
                              <wps:cNvCnPr/>
                              <wps:spPr>
                                <a:xfrm flipV="1">
                                  <a:off x="3952240" y="798831"/>
                                  <a:ext cx="423545" cy="342900"/>
                                </a:xfrm>
                                <a:prstGeom prst="line">
                                  <a:avLst/>
                                </a:prstGeom>
                                <a:ln w="6350" cap="flat" cmpd="sng">
                                  <a:solidFill>
                                    <a:srgbClr val="000000"/>
                                  </a:solidFill>
                                  <a:prstDash val="solid"/>
                                  <a:headEnd type="none" w="med" len="med"/>
                                  <a:tailEnd type="arrow" w="med" len="med"/>
                                </a:ln>
                              </wps:spPr>
                              <wps:bodyPr upright="1"/>
                            </wps:wsp>
                            <wps:wsp>
                              <wps:cNvPr id="238" name="直线 599"/>
                              <wps:cNvCnPr/>
                              <wps:spPr>
                                <a:xfrm flipH="1">
                                  <a:off x="4895850" y="2065655"/>
                                  <a:ext cx="8890" cy="278130"/>
                                </a:xfrm>
                                <a:prstGeom prst="line">
                                  <a:avLst/>
                                </a:prstGeom>
                                <a:ln w="6350" cap="flat" cmpd="sng">
                                  <a:solidFill>
                                    <a:srgbClr val="000000"/>
                                  </a:solidFill>
                                  <a:prstDash val="solid"/>
                                  <a:headEnd type="none" w="med" len="med"/>
                                  <a:tailEnd type="arrow" w="med" len="med"/>
                                </a:ln>
                              </wps:spPr>
                              <wps:bodyPr upright="1"/>
                            </wps:wsp>
                            <wps:wsp>
                              <wps:cNvPr id="239" name="直线 600"/>
                              <wps:cNvCnPr/>
                              <wps:spPr>
                                <a:xfrm>
                                  <a:off x="4904740" y="1446530"/>
                                  <a:ext cx="1270" cy="362585"/>
                                </a:xfrm>
                                <a:prstGeom prst="line">
                                  <a:avLst/>
                                </a:prstGeom>
                                <a:ln w="6350" cap="flat" cmpd="sng">
                                  <a:solidFill>
                                    <a:srgbClr val="000000"/>
                                  </a:solidFill>
                                  <a:prstDash val="solid"/>
                                  <a:headEnd type="none" w="med" len="med"/>
                                  <a:tailEnd type="arrow" w="med" len="med"/>
                                </a:ln>
                              </wps:spPr>
                              <wps:bodyPr upright="1"/>
                            </wps:wsp>
                            <wps:wsp>
                              <wps:cNvPr id="240" name="直线 601"/>
                              <wps:cNvCnPr/>
                              <wps:spPr>
                                <a:xfrm flipV="1">
                                  <a:off x="4104005" y="1304291"/>
                                  <a:ext cx="485140" cy="8890"/>
                                </a:xfrm>
                                <a:prstGeom prst="line">
                                  <a:avLst/>
                                </a:prstGeom>
                                <a:ln w="6350" cap="flat" cmpd="sng">
                                  <a:solidFill>
                                    <a:srgbClr val="000000"/>
                                  </a:solidFill>
                                  <a:prstDash val="solid"/>
                                  <a:headEnd type="none" w="med" len="med"/>
                                  <a:tailEnd type="arrow" w="med" len="med"/>
                                </a:ln>
                              </wps:spPr>
                              <wps:bodyPr upright="1"/>
                            </wps:wsp>
                            <wps:wsp>
                              <wps:cNvPr id="241" name="文本框 581"/>
                              <wps:cNvSpPr txBox="1"/>
                              <wps:spPr>
                                <a:xfrm>
                                  <a:off x="1163955" y="0"/>
                                  <a:ext cx="1347470" cy="279400"/>
                                </a:xfrm>
                                <a:prstGeom prst="rect">
                                  <a:avLst/>
                                </a:prstGeom>
                                <a:gradFill rotWithShape="0">
                                  <a:gsLst>
                                    <a:gs pos="0">
                                      <a:srgbClr val="FFFFFF"/>
                                    </a:gs>
                                    <a:gs pos="100000">
                                      <a:srgbClr val="FFFFFF"/>
                                    </a:gs>
                                  </a:gsLst>
                                  <a:lin ang="0"/>
                                  <a:tileRect/>
                                </a:gradFill>
                                <a:ln w="6350">
                                  <a:noFill/>
                                </a:ln>
                              </wps:spPr>
                              <wps:txbx>
                                <w:txbxContent>
                                  <w:p>
                                    <w:pPr>
                                      <w:ind w:firstLine="0" w:firstLineChars="0"/>
                                      <w:rPr>
                                        <w:rFonts w:hint="eastAsia" w:eastAsia="宋体"/>
                                        <w:sz w:val="21"/>
                                        <w:szCs w:val="21"/>
                                        <w:lang w:val="en-US" w:eastAsia="zh-CN"/>
                                      </w:rPr>
                                    </w:pPr>
                                    <w:r>
                                      <w:rPr>
                                        <w:rFonts w:hint="eastAsia"/>
                                        <w:sz w:val="21"/>
                                        <w:szCs w:val="21"/>
                                        <w:lang w:val="en-US" w:eastAsia="zh-CN"/>
                                      </w:rPr>
                                      <w:t>NaOH、PAC、PAM</w:t>
                                    </w:r>
                                  </w:p>
                                </w:txbxContent>
                              </wps:txbx>
                              <wps:bodyPr vert="horz" wrap="square" anchor="t" upright="1"/>
                            </wps:wsp>
                            <wps:wsp>
                              <wps:cNvPr id="242" name="直线 593"/>
                              <wps:cNvCnPr/>
                              <wps:spPr>
                                <a:xfrm flipH="1">
                                  <a:off x="1786890" y="254635"/>
                                  <a:ext cx="1905" cy="233680"/>
                                </a:xfrm>
                                <a:prstGeom prst="line">
                                  <a:avLst/>
                                </a:prstGeom>
                                <a:ln w="6350" cap="flat" cmpd="sng">
                                  <a:solidFill>
                                    <a:srgbClr val="000000"/>
                                  </a:solidFill>
                                  <a:prstDash val="solid"/>
                                  <a:headEnd type="none" w="med" len="med"/>
                                  <a:tailEnd type="arrow" w="med" len="med"/>
                                </a:ln>
                              </wps:spPr>
                              <wps:bodyPr upright="1"/>
                            </wps:wsp>
                            <wps:wsp>
                              <wps:cNvPr id="243" name="文本框 582"/>
                              <wps:cNvSpPr txBox="1"/>
                              <wps:spPr>
                                <a:xfrm>
                                  <a:off x="2783205" y="487045"/>
                                  <a:ext cx="873125" cy="27940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triangle" w="med" len="med"/>
                                </a:ln>
                              </wps:spPr>
                              <wps:txbx>
                                <w:txbxContent>
                                  <w:p>
                                    <w:pPr>
                                      <w:ind w:firstLine="0" w:firstLineChars="0"/>
                                      <w:rPr>
                                        <w:rFonts w:hint="eastAsia" w:eastAsia="宋体"/>
                                        <w:sz w:val="21"/>
                                        <w:szCs w:val="21"/>
                                        <w:lang w:eastAsia="zh-CN"/>
                                      </w:rPr>
                                    </w:pPr>
                                    <w:r>
                                      <w:rPr>
                                        <w:rFonts w:hint="eastAsia"/>
                                        <w:sz w:val="21"/>
                                        <w:szCs w:val="21"/>
                                        <w:lang w:eastAsia="zh-CN"/>
                                      </w:rPr>
                                      <w:t>水解酸化池</w:t>
                                    </w:r>
                                  </w:p>
                                </w:txbxContent>
                              </wps:txbx>
                              <wps:bodyPr vert="horz" wrap="square" anchor="t" upright="1"/>
                            </wps:wsp>
                          </wpc:wpc>
                        </a:graphicData>
                      </a:graphic>
                    </wp:inline>
                  </w:drawing>
                </mc:Choice>
                <mc:Fallback>
                  <w:pict>
                    <v:group id="画布 574" o:spid="_x0000_s1026" o:spt="203" style="height:218.9pt;width:430.8pt;" coordsize="5471160,2780030" editas="canvas" o:gfxdata="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">
                      <o:lock v:ext="edit" aspectratio="f"/>
                      <v:shape id="画布 574" o:spid="_x0000_s1026" style="position:absolute;left:0;top:0;height:2780030;width:5471160;" filled="f" stroked="f" coordsize="21600,21600" o:gfxdata="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">
                        <v:fill on="f" focussize="0,0"/>
                        <v:stroke on="f"/>
                        <v:imagedata o:title=""/>
                        <o:lock v:ext="edit" aspectratio="f"/>
                      </v:shape>
                      <v:shape id="文本框 576" o:spid="_x0000_s1026" o:spt="202" type="#_x0000_t202" style="position:absolute;left:4161155;top:913131;height:279400;width:495300;" fillcolor="#FFFFFF" filled="t" stroked="f" coordsize="21600,21600" o:gfxdata="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wFjZ7YAAAABQEAAA8AAAAAAAAAAQAgAAAAIgAA&#10;AGRycy9kb3ducmV2LnhtbFBLAQIUABQAAAAIAIdO4kBy+AmFCAIAAOwDAAAOAAAAAAAAAAEAIAAA&#10;ACcBAABkcnMvZTJvRG9jLnhtbFBLBQYAAAAABgAGAFkBAAChBQAAAAA=&#10;">
                        <v:fill type="gradient" on="t" color2="#FFFFFF" angle="90" focus="100%" focussize="0,0">
                          <o:fill type="gradientUnscaled" v:ext="backwardCompatible"/>
                        </v:fill>
                        <v:stroke on="f" weight="0.5pt"/>
                        <v:imagedata o:title=""/>
                        <o:lock v:ext="edit" aspectratio="f"/>
                        <v:textbox>
                          <w:txbxContent>
                            <w:p>
                              <w:pPr>
                                <w:ind w:firstLine="0" w:firstLineChars="0"/>
                                <w:rPr>
                                  <w:rFonts w:hint="eastAsia" w:eastAsia="宋体"/>
                                  <w:sz w:val="21"/>
                                  <w:szCs w:val="21"/>
                                  <w:lang w:eastAsia="zh-CN"/>
                                </w:rPr>
                              </w:pPr>
                              <w:r>
                                <w:rPr>
                                  <w:rFonts w:hint="eastAsia"/>
                                  <w:sz w:val="21"/>
                                  <w:szCs w:val="21"/>
                                  <w:lang w:eastAsia="zh-CN"/>
                                </w:rPr>
                                <w:t>回流</w:t>
                              </w:r>
                            </w:p>
                          </w:txbxContent>
                        </v:textbox>
                      </v:shape>
                      <v:line id="直线 577" o:spid="_x0000_s1026" o:spt="20" style="position:absolute;left:630555;top:617855;height:7620;width:738505;" filled="f" stroked="t" coordsize="21600,21600" o:gfxdata="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s1OOM1wAAAAUBAAAPAAAAAAAAAAEAIAAAACIAAABkcnMvZG93bnJldi54bWxQSwECFAAUAAAA&#10;CACHTuJAbQ1Pp+8BAADGAwAADgAAAAAAAAABACAAAAAmAQAAZHJzL2Uyb0RvYy54bWxQSwUGAAAA&#10;AAYABgBZAQAAhwUAAAAA&#10;">
                        <v:fill on="f" focussize="0,0"/>
                        <v:stroke weight="0.5pt" color="#000000" joinstyle="round" endarrow="open"/>
                        <v:imagedata o:title=""/>
                        <o:lock v:ext="edit" aspectratio="f"/>
                      </v:line>
                      <v:shape id="文本框 579" o:spid="_x0000_s1026" o:spt="202" type="#_x0000_t202" style="position:absolute;left:0;top:477520;height:285750;width:741045;" fillcolor="#FFFFFF" filled="t" stroked="f" coordsize="21600,21600" o:gfxdata="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wFjZ7YAAAABQEAAA8AAAAAAAAAAQAgAAAAIgAAAGRycy9k&#10;b3ducmV2LnhtbFBLAQIUABQAAAAIAIdO4kBK+Zx4AgIAAOYDAAAOAAAAAAAAAAEAIAAAACcBAABk&#10;cnMvZTJvRG9jLnhtbFBLBQYAAAAABgAGAFkBAACbBQAAAAA=&#10;">
                        <v:fill type="gradient" on="t" color2="#FFFFFF" angle="90" focus="100%" focussize="0,0">
                          <o:fill type="gradientUnscaled" v:ext="backwardCompatible"/>
                        </v:fill>
                        <v:stroke on="f" weight="0.5pt"/>
                        <v:imagedata o:title=""/>
                        <o:lock v:ext="edit" aspectratio="f"/>
                        <v:textbox>
                          <w:txbxContent>
                            <w:p>
                              <w:pPr>
                                <w:ind w:firstLine="0" w:firstLineChars="0"/>
                                <w:rPr>
                                  <w:rFonts w:hint="eastAsia" w:eastAsia="宋体"/>
                                  <w:sz w:val="21"/>
                                  <w:szCs w:val="21"/>
                                  <w:lang w:eastAsia="zh-CN"/>
                                </w:rPr>
                              </w:pPr>
                              <w:r>
                                <w:rPr>
                                  <w:rFonts w:hint="eastAsia"/>
                                  <w:sz w:val="21"/>
                                  <w:szCs w:val="21"/>
                                  <w:lang w:eastAsia="zh-CN"/>
                                </w:rPr>
                                <w:t>生产废水</w:t>
                              </w:r>
                            </w:p>
                          </w:txbxContent>
                        </v:textbox>
                      </v:shape>
                      <v:shape id="文本框 580" o:spid="_x0000_s1026" o:spt="202" type="#_x0000_t202" style="position:absolute;left:4075430;top:465455;height:279400;width:857885;" fillcolor="#FFFFFF" filled="t" stroked="t" coordsize="21600,21600" o:gfxdata="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whTzjZAAAA&#10;BQEAAA8AAAAAAAAAAQAgAAAAIgAAAGRycy9kb3ducmV2LnhtbFBLAQIUABQAAAAIAIdO4kDDf6tM&#10;VQIAAKYEAAAOAAAAAAAAAAEAIAAAACgBAABkcnMvZTJvRG9jLnhtbFBLBQYAAAAABgAGAFkBAADv&#10;BQAAAAA=&#10;">
                        <v:fill type="gradient" on="t" color2="#FFFFFF" angle="90" focus="100%" focussize="0,0">
                          <o:fill type="gradientUnscaled" v:ext="backwardCompatible"/>
                        </v:fill>
                        <v:stroke weight="0.5pt" color="#000000" joinstyle="miter" endarrow="block"/>
                        <v:imagedata o:title=""/>
                        <o:lock v:ext="edit" aspectratio="f"/>
                        <v:textbox>
                          <w:txbxContent>
                            <w:p>
                              <w:pPr>
                                <w:ind w:firstLine="0" w:firstLineChars="0"/>
                                <w:jc w:val="center"/>
                                <w:rPr>
                                  <w:rFonts w:hint="eastAsia" w:eastAsia="宋体"/>
                                  <w:sz w:val="21"/>
                                  <w:szCs w:val="21"/>
                                  <w:lang w:eastAsia="zh-CN"/>
                                </w:rPr>
                              </w:pPr>
                              <w:r>
                                <w:rPr>
                                  <w:rFonts w:hint="eastAsia"/>
                                  <w:sz w:val="21"/>
                                  <w:szCs w:val="21"/>
                                  <w:lang w:eastAsia="zh-CN"/>
                                </w:rPr>
                                <w:t>接触氧化</w:t>
                              </w:r>
                            </w:p>
                          </w:txbxContent>
                        </v:textbox>
                      </v:shape>
                      <v:shape id="文本框 581" o:spid="_x0000_s1026" o:spt="202" type="#_x0000_t202" style="position:absolute;left:1369060;top:485775;height:279400;width:862330;" fillcolor="#FFFFFF" filled="t" stroked="t" coordsize="21600,21600" o:gfxdata="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8IU842QAA&#10;AAUBAAAPAAAAAAAAAAEAIAAAACIAAABkcnMvZG93bnJldi54bWxQSwECFAAUAAAACACHTuJA0sU7&#10;oVYCAACmBAAADgAAAAAAAAABACAAAAAoAQAAZHJzL2Uyb0RvYy54bWxQSwUGAAAAAAYABgBZAQAA&#10;8AUAAAAA&#10;">
                        <v:fill type="gradient" on="t" color2="#FFFFFF" angle="90" focus="100%" focussize="0,0">
                          <o:fill type="gradientUnscaled" v:ext="backwardCompatible"/>
                        </v:fill>
                        <v:stroke weight="0.5pt" color="#000000" joinstyle="miter" endarrow="block"/>
                        <v:imagedata o:title=""/>
                        <o:lock v:ext="edit" aspectratio="f"/>
                        <v:textbox>
                          <w:txbxContent>
                            <w:p>
                              <w:pPr>
                                <w:ind w:firstLine="0" w:firstLineChars="0"/>
                                <w:rPr>
                                  <w:rFonts w:hint="eastAsia" w:eastAsia="宋体"/>
                                  <w:sz w:val="21"/>
                                  <w:szCs w:val="21"/>
                                  <w:lang w:eastAsia="zh-CN"/>
                                </w:rPr>
                              </w:pPr>
                              <w:r>
                                <w:rPr>
                                  <w:rFonts w:hint="eastAsia"/>
                                  <w:sz w:val="21"/>
                                  <w:szCs w:val="21"/>
                                  <w:lang w:eastAsia="zh-CN"/>
                                </w:rPr>
                                <w:t>反应调节池</w:t>
                              </w:r>
                            </w:p>
                          </w:txbxContent>
                        </v:textbox>
                      </v:shape>
                      <v:shape id="文本框 584" o:spid="_x0000_s1026" o:spt="202" type="#_x0000_t202" style="position:absolute;left:3493135;top:1179831;height:279400;width:619760;" fillcolor="#FFFFFF" filled="t" stroked="t" coordsize="21600,21600" o:gfxdata="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fCFPONkA&#10;AAAFAQAADwAAAAAAAAABACAAAAAiAAAAZHJzL2Rvd25yZXYueG1sUEsBAhQAFAAAAAgAh07iQJZt&#10;ZjJXAgAApwQAAA4AAAAAAAAAAQAgAAAAKAEAAGRycy9lMm9Eb2MueG1sUEsFBgAAAAAGAAYAWQEA&#10;APEFAAAAAA==&#10;">
                        <v:fill type="gradient" on="t" color2="#FFFFFF" angle="90" focus="100%" focussize="0,0">
                          <o:fill type="gradientUnscaled" v:ext="backwardCompatible"/>
                        </v:fill>
                        <v:stroke weight="0.5pt" color="#000000" joinstyle="miter" endarrow="block"/>
                        <v:imagedata o:title=""/>
                        <o:lock v:ext="edit" aspectratio="f"/>
                        <v:textbox>
                          <w:txbxContent>
                            <w:p>
                              <w:pPr>
                                <w:ind w:firstLine="0" w:firstLineChars="0"/>
                                <w:rPr>
                                  <w:rFonts w:hint="eastAsia" w:eastAsia="宋体"/>
                                  <w:sz w:val="21"/>
                                  <w:szCs w:val="21"/>
                                  <w:lang w:eastAsia="zh-CN"/>
                                </w:rPr>
                              </w:pPr>
                              <w:r>
                                <w:rPr>
                                  <w:rFonts w:hint="eastAsia"/>
                                  <w:sz w:val="21"/>
                                  <w:szCs w:val="21"/>
                                  <w:lang w:eastAsia="zh-CN"/>
                                </w:rPr>
                                <w:t>沉淀池</w:t>
                              </w:r>
                            </w:p>
                          </w:txbxContent>
                        </v:textbox>
                      </v:shape>
                      <v:shape id="文本框 585" o:spid="_x0000_s1026" o:spt="202" type="#_x0000_t202" style="position:absolute;left:4597400;top:1189356;height:279400;width:619760;" fillcolor="#FFFFFF" filled="t" stroked="t" coordsize="21600,21600" o:gfxdata="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8IU842QAAAAUB&#10;AAAPAAAAAAAAAAEAIAAAACIAAABkcnMvZG93bnJldi54bWxQSwECFAAUAAAACACHTuJA+344WlMC&#10;AACnBAAADgAAAAAAAAABACAAAAAoAQAAZHJzL2Uyb0RvYy54bWxQSwUGAAAAAAYABgBZAQAA7QUA&#10;AAAA&#10;">
                        <v:fill type="gradient" on="t" color2="#FFFFFF" angle="90" focus="100%" focussize="0,0">
                          <o:fill type="gradientUnscaled" v:ext="backwardCompatible"/>
                        </v:fill>
                        <v:stroke weight="0.5pt" color="#000000" joinstyle="miter" endarrow="block"/>
                        <v:imagedata o:title=""/>
                        <o:lock v:ext="edit" aspectratio="f"/>
                        <v:textbox>
                          <w:txbxContent>
                            <w:p>
                              <w:pPr>
                                <w:ind w:firstLine="0" w:firstLineChars="0"/>
                                <w:rPr>
                                  <w:rFonts w:hint="eastAsia" w:eastAsia="宋体"/>
                                  <w:sz w:val="21"/>
                                  <w:szCs w:val="21"/>
                                  <w:lang w:eastAsia="zh-CN"/>
                                </w:rPr>
                              </w:pPr>
                              <w:r>
                                <w:rPr>
                                  <w:rFonts w:hint="eastAsia"/>
                                  <w:sz w:val="21"/>
                                  <w:szCs w:val="21"/>
                                  <w:lang w:eastAsia="zh-CN"/>
                                </w:rPr>
                                <w:t>沉淀池</w:t>
                              </w:r>
                            </w:p>
                          </w:txbxContent>
                        </v:textbox>
                      </v:shape>
                      <v:shape id="文本框 586" o:spid="_x0000_s1026" o:spt="202" type="#_x0000_t202" style="position:absolute;left:4343400;top:1808480;height:279400;width:1000760;" fillcolor="#FFFFFF" filled="t" stroked="t" coordsize="21600,21600" o:gfxdata="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8IU842QAAAAUBAAAP&#10;AAAAAAAAAAEAIAAAACIAAABkcnMvZG93bnJldi54bWxQSwECFAAUAAAACACHTuJAAonH9VACAACo&#10;BAAADgAAAAAAAAABACAAAAAoAQAAZHJzL2Uyb0RvYy54bWxQSwUGAAAAAAYABgBZAQAA6gUAAAAA&#10;">
                        <v:fill type="gradient" on="t" color2="#FFFFFF" angle="90" focus="100%" focussize="0,0">
                          <o:fill type="gradientUnscaled" v:ext="backwardCompatible"/>
                        </v:fill>
                        <v:stroke weight="0.5pt" color="#000000" joinstyle="miter" endarrow="block"/>
                        <v:imagedata o:title=""/>
                        <o:lock v:ext="edit" aspectratio="f"/>
                        <v:textbox>
                          <w:txbxContent>
                            <w:p>
                              <w:pPr>
                                <w:ind w:firstLine="0" w:firstLineChars="0"/>
                                <w:rPr>
                                  <w:rFonts w:hint="eastAsia" w:eastAsia="宋体"/>
                                  <w:sz w:val="21"/>
                                  <w:szCs w:val="21"/>
                                  <w:lang w:eastAsia="zh-CN"/>
                                </w:rPr>
                              </w:pPr>
                              <w:r>
                                <w:rPr>
                                  <w:rFonts w:hint="eastAsia"/>
                                  <w:sz w:val="21"/>
                                  <w:szCs w:val="21"/>
                                  <w:lang w:eastAsia="zh-CN"/>
                                </w:rPr>
                                <w:t>园区污水管网</w:t>
                              </w:r>
                            </w:p>
                          </w:txbxContent>
                        </v:textbox>
                      </v:shape>
                      <v:shape id="文本框 587" o:spid="_x0000_s1026" o:spt="202" type="#_x0000_t202" style="position:absolute;left:3929380;top:2353946;height:279400;width:1541780;" fillcolor="#FFFFFF" filled="t" stroked="t" coordsize="21600,21600" o:gfxdata="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fCFPONkAAAAF&#10;AQAADwAAAAAAAAABACAAAAAiAAAAZHJzL2Rvd25yZXYueG1sUEsBAhQAFAAAAAgAh07iQPSzzlZU&#10;AgAAqAQAAA4AAAAAAAAAAQAgAAAAKAEAAGRycy9lMm9Eb2MueG1sUEsFBgAAAAAGAAYAWQEAAO4F&#10;AAAAAA==&#10;">
                        <v:fill type="gradient" on="t" color2="#FFFFFF" angle="90" focus="100%" focussize="0,0">
                          <o:fill type="gradientUnscaled" v:ext="backwardCompatible"/>
                        </v:fill>
                        <v:stroke weight="0.5pt" color="#000000" joinstyle="miter" endarrow="block"/>
                        <v:imagedata o:title=""/>
                        <o:lock v:ext="edit" aspectratio="f"/>
                        <v:textbox>
                          <w:txbxContent>
                            <w:p>
                              <w:pPr>
                                <w:ind w:firstLine="0" w:firstLineChars="0"/>
                                <w:rPr>
                                  <w:rFonts w:hint="eastAsia" w:eastAsia="宋体"/>
                                  <w:sz w:val="21"/>
                                  <w:szCs w:val="21"/>
                                  <w:lang w:eastAsia="zh-CN"/>
                                </w:rPr>
                              </w:pPr>
                              <w:r>
                                <w:rPr>
                                  <w:rFonts w:hint="eastAsia" w:eastAsia="宋体"/>
                                  <w:sz w:val="21"/>
                                  <w:szCs w:val="21"/>
                                  <w:lang w:eastAsia="zh-CN"/>
                                </w:rPr>
                                <w:t>湘阴县第二污水处理厂</w:t>
                              </w:r>
                            </w:p>
                          </w:txbxContent>
                        </v:textbox>
                      </v:shape>
                      <v:shape id="文本框 588" o:spid="_x0000_s1026" o:spt="202" type="#_x0000_t202" style="position:absolute;left:2430145;top:1782445;height:279400;width:1059180;" fillcolor="#FFFFFF" filled="t" stroked="t" coordsize="21600,21600" o:gfxdata="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whTzjZAAAA&#10;BQEAAA8AAAAAAAAAAQAgAAAAIgAAAGRycy9kb3ducmV2LnhtbFBLAQIUABQAAAAIAIdO4kDsduSP&#10;VQIAAKgEAAAOAAAAAAAAAAEAIAAAACgBAABkcnMvZTJvRG9jLnhtbFBLBQYAAAAABgAGAFkBAADv&#10;BQAAAAA=&#10;">
                        <v:fill type="gradient" on="t" color2="#FFFFFF" angle="90" focus="100%" focussize="0,0">
                          <o:fill type="gradientUnscaled" v:ext="backwardCompatible"/>
                        </v:fill>
                        <v:stroke weight="0.5pt" color="#000000" joinstyle="miter" endarrow="block"/>
                        <v:imagedata o:title=""/>
                        <o:lock v:ext="edit" aspectratio="f"/>
                        <v:textbox>
                          <w:txbxContent>
                            <w:p>
                              <w:pPr>
                                <w:ind w:firstLine="0" w:firstLineChars="0"/>
                                <w:rPr>
                                  <w:rFonts w:hint="eastAsia" w:eastAsia="宋体"/>
                                  <w:sz w:val="21"/>
                                  <w:szCs w:val="21"/>
                                  <w:lang w:eastAsia="zh-CN"/>
                                </w:rPr>
                              </w:pPr>
                              <w:r>
                                <w:rPr>
                                  <w:rFonts w:hint="eastAsia" w:eastAsia="宋体"/>
                                  <w:sz w:val="21"/>
                                  <w:szCs w:val="21"/>
                                  <w:lang w:eastAsia="zh-CN"/>
                                </w:rPr>
                                <w:t>隔油池、化粪池</w:t>
                              </w:r>
                            </w:p>
                          </w:txbxContent>
                        </v:textbox>
                      </v:shape>
                      <v:shape id="文本框 589" o:spid="_x0000_s1026" o:spt="202" type="#_x0000_t202" style="position:absolute;left:1028065;top:1811020;height:279400;width:757555;" fillcolor="#FFFFFF" filled="t" stroked="f" coordsize="21600,21600" o:gfxdata="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AWNntgAAAAFAQAADwAAAAAAAAABACAAAAAiAAAAZHJz&#10;L2Rvd25yZXYueG1sUEsBAhQAFAAAAAgAh07iQC8rvLoEAgAA7QMAAA4AAAAAAAAAAQAgAAAAJwEA&#10;AGRycy9lMm9Eb2MueG1sUEsFBgAAAAAGAAYAWQEAAJ0FAAAAAA==&#10;">
                        <v:fill type="gradient" on="t" color2="#FFFFFF" angle="90" focus="100%" focussize="0,0">
                          <o:fill type="gradientUnscaled" v:ext="backwardCompatible"/>
                        </v:fill>
                        <v:stroke on="f" weight="0.5pt"/>
                        <v:imagedata o:title=""/>
                        <o:lock v:ext="edit" aspectratio="f"/>
                        <v:textbox>
                          <w:txbxContent>
                            <w:p>
                              <w:pPr>
                                <w:ind w:firstLine="0" w:firstLineChars="0"/>
                                <w:rPr>
                                  <w:rFonts w:hint="eastAsia" w:eastAsia="宋体"/>
                                  <w:sz w:val="21"/>
                                  <w:szCs w:val="21"/>
                                  <w:lang w:eastAsia="zh-CN"/>
                                </w:rPr>
                              </w:pPr>
                              <w:r>
                                <w:rPr>
                                  <w:rFonts w:hint="eastAsia" w:eastAsia="宋体"/>
                                  <w:sz w:val="21"/>
                                  <w:szCs w:val="21"/>
                                  <w:lang w:eastAsia="zh-CN"/>
                                </w:rPr>
                                <w:t>生活污水</w:t>
                              </w:r>
                            </w:p>
                          </w:txbxContent>
                        </v:textbox>
                      </v:shape>
                      <v:shape id="文本框 590" o:spid="_x0000_s1026" o:spt="202" type="#_x0000_t202" style="position:absolute;left:4790440;top:884556;height:279400;width:500380;" fillcolor="#FFFFFF" filled="t" stroked="f" coordsize="21600,21600" o:gfxdata="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wFjZ7YAAAABQEAAA8AAAAAAAAAAQAgAAAAIgAA&#10;AGRycy9kb3ducmV2LnhtbFBLAQIUABQAAAAIAIdO4kAULQJkCAIAAOwDAAAOAAAAAAAAAAEAIAAA&#10;ACcBAABkcnMvZTJvRG9jLnhtbFBLBQYAAAAABgAGAFkBAAChBQAAAAA=&#10;">
                        <v:fill type="gradient" on="t" color2="#FFFFFF" angle="90" focus="100%" focussize="0,0">
                          <o:fill type="gradientUnscaled" v:ext="backwardCompatible"/>
                        </v:fill>
                        <v:stroke on="f" weight="0.5pt"/>
                        <v:imagedata o:title=""/>
                        <o:lock v:ext="edit" aspectratio="f"/>
                        <v:textbox>
                          <w:txbxContent>
                            <w:p>
                              <w:pPr>
                                <w:ind w:firstLine="0" w:firstLineChars="0"/>
                                <w:rPr>
                                  <w:rFonts w:hint="eastAsia" w:eastAsia="宋体"/>
                                  <w:sz w:val="21"/>
                                  <w:szCs w:val="21"/>
                                  <w:lang w:eastAsia="zh-CN"/>
                                </w:rPr>
                              </w:pPr>
                              <w:r>
                                <w:rPr>
                                  <w:rFonts w:hint="eastAsia"/>
                                  <w:sz w:val="21"/>
                                  <w:szCs w:val="21"/>
                                  <w:lang w:eastAsia="zh-CN"/>
                                </w:rPr>
                                <w:t>回流</w:t>
                              </w:r>
                            </w:p>
                          </w:txbxContent>
                        </v:textbox>
                      </v:shape>
                      <v:line id="直线 591" o:spid="_x0000_s1026" o:spt="20" style="position:absolute;left:1754505;top:1925320;flip:y;height:8255;width:663575;" filled="f" stroked="t" coordsize="21600,21600" o:gfxdata="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amSqbW&#10;AAAABQEAAA8AAAAAAAAAAQAgAAAAIgAAAGRycy9kb3ducmV2LnhtbFBLAQIUABQAAAAIAIdO4kCZ&#10;JUqk6QEAAKoDAAAOAAAAAAAAAAEAIAAAACUBAABkcnMvZTJvRG9jLnhtbFBLBQYAAAAABgAGAFkB&#10;AACABQAAAAA=&#10;">
                        <v:fill on="f" focussize="0,0"/>
                        <v:stroke weight="0.5pt" color="#000000" joinstyle="round" endarrow="open"/>
                        <v:imagedata o:title=""/>
                        <o:lock v:ext="edit" aspectratio="f"/>
                      </v:line>
                      <v:line id="直线 592" o:spid="_x0000_s1026" o:spt="20" style="position:absolute;left:2221230;top:611505;height:0;width:571500;" filled="f" stroked="t" coordsize="21600,21600" o:gfxdata="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GzU44zXAAAABQEAAA8A&#10;AAAAAAAAAQAgAAAAIgAAAGRycy9kb3ducmV2LnhtbFBLAQIUABQAAAAIAIdO4kABOTXE3wEAAJwD&#10;AAAOAAAAAAAAAAEAIAAAACYBAABkcnMvZTJvRG9jLnhtbFBLBQYAAAAABgAGAFkBAAB3BQAAAAA=&#10;">
                        <v:fill on="f" focussize="0,0"/>
                        <v:stroke weight="0.5pt" color="#000000" joinstyle="round" endarrow="open"/>
                        <v:imagedata o:title=""/>
                        <o:lock v:ext="edit" aspectratio="f"/>
                      </v:line>
                      <v:line id="直线 594" o:spid="_x0000_s1026" o:spt="20" style="position:absolute;left:3506470;top:1932940;flip:y;height:8890;width:856615;" filled="f" stroked="t" coordsize="21600,21600" o:gfxdata="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am&#10;SqbWAAAABQEAAA8AAAAAAAAAAQAgAAAAIgAAAGRycy9kb3ducmV2LnhtbFBLAQIUABQAAAAIAIdO&#10;4kAIfEiE7AEAAKoDAAAOAAAAAAAAAAEAIAAAACUBAABkcnMvZTJvRG9jLnhtbFBLBQYAAAAABgAG&#10;AFkBAACDBQAAAAA=&#10;">
                        <v:fill on="f" focussize="0,0"/>
                        <v:stroke weight="0.5pt" color="#000000" joinstyle="round" endarrow="open"/>
                        <v:imagedata o:title=""/>
                        <o:lock v:ext="edit" aspectratio="f"/>
                      </v:line>
                      <v:line id="直线 595" o:spid="_x0000_s1026" o:spt="20" style="position:absolute;left:4599940;top:761366;flip:x y;height:389890;width:307975;" filled="f" stroked="t" coordsize="21600,21600" o:gfxdata="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1ghvNYAAAAFAQAADwAAAAAAAAABACAAAAAiAAAAZHJzL2Rvd25yZXYueG1sUEsBAhQA&#10;FAAAAAgAh07iQPtzmOv0AQAAtQMAAA4AAAAAAAAAAQAgAAAAJQEAAGRycy9lMm9Eb2MueG1sUEsF&#10;BgAAAAAGAAYAWQEAAIsFAAAAAA==&#10;">
                        <v:fill on="f" focussize="0,0"/>
                        <v:stroke weight="0.5pt" color="#000000" joinstyle="round" endarrow="open"/>
                        <v:imagedata o:title=""/>
                        <o:lock v:ext="edit" aspectratio="f"/>
                      </v:line>
                      <v:line id="直线 596" o:spid="_x0000_s1026" o:spt="20" style="position:absolute;left:3809365;top:760731;flip:x;height:372110;width:462280;" filled="f" stroked="t" coordsize="21600,21600" o:gfxdata="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amSqbWAAAABQEAAA8AAAAAAAAAAQAgAAAAIgAAAGRycy9kb3ducmV2LnhtbFBLAQIUABQAAAAI&#10;AIdO4kAMaasZ7wEAAKsDAAAOAAAAAAAAAAEAIAAAACUBAABkcnMvZTJvRG9jLnhtbFBLBQYAAAAA&#10;BgAGAFkBAACGBQAAAAA=&#10;">
                        <v:fill on="f" focussize="0,0"/>
                        <v:stroke weight="0.5pt" color="#000000" joinstyle="round" endarrow="open"/>
                        <v:imagedata o:title=""/>
                        <o:lock v:ext="edit" aspectratio="f"/>
                      </v:line>
                      <v:line id="直线 597" o:spid="_x0000_s1026" o:spt="20" style="position:absolute;left:3651250;top:599440;flip:y;height:8890;width:398780;" filled="f" stroked="t" coordsize="21600,21600" o:gfxdata="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am&#10;SqbWAAAABQEAAA8AAAAAAAAAAQAgAAAAIgAAAGRycy9kb3ducmV2LnhtbFBLAQIUABQAAAAIAIdO&#10;4kAi6MyI7AEAAKkDAAAOAAAAAAAAAAEAIAAAACUBAABkcnMvZTJvRG9jLnhtbFBLBQYAAAAABgAG&#10;AFkBAACDBQAAAAA=&#10;">
                        <v:fill on="f" focussize="0,0"/>
                        <v:stroke weight="0.5pt" color="#000000" joinstyle="round" endarrow="open"/>
                        <v:imagedata o:title=""/>
                        <o:lock v:ext="edit" aspectratio="f"/>
                      </v:line>
                      <v:line id="直线 598" o:spid="_x0000_s1026" o:spt="20" style="position:absolute;left:3952240;top:798831;flip:y;height:342900;width:423545;" filled="f" stroked="t" coordsize="21600,21600" o:gfxdata="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2pkqm1gAAAAUBAAAPAAAAAAAAAAEAIAAAACIAAABkcnMvZG93bnJldi54bWxQSwECFAAUAAAA&#10;CACHTuJAlgFC3/ABAACrAwAADgAAAAAAAAABACAAAAAlAQAAZHJzL2Uyb0RvYy54bWxQSwUGAAAA&#10;AAYABgBZAQAAhwUAAAAA&#10;">
                        <v:fill on="f" focussize="0,0"/>
                        <v:stroke weight="0.5pt" color="#000000" joinstyle="round" endarrow="open"/>
                        <v:imagedata o:title=""/>
                        <o:lock v:ext="edit" aspectratio="f"/>
                      </v:line>
                      <v:line id="直线 599" o:spid="_x0000_s1026" o:spt="20" style="position:absolute;left:4895850;top:2065655;flip:x;height:278130;width:8890;" filled="f" stroked="t" coordsize="21600,21600" o:gfxdata="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am&#10;SqbWAAAABQEAAA8AAAAAAAAAAQAgAAAAIgAAAGRycy9kb3ducmV2LnhtbFBLAQIUABQAAAAIAIdO&#10;4kAqLF5D7AEAAKoDAAAOAAAAAAAAAAEAIAAAACUBAABkcnMvZTJvRG9jLnhtbFBLBQYAAAAABgAG&#10;AFkBAACDBQAAAAA=&#10;">
                        <v:fill on="f" focussize="0,0"/>
                        <v:stroke weight="0.5pt" color="#000000" joinstyle="round" endarrow="open"/>
                        <v:imagedata o:title=""/>
                        <o:lock v:ext="edit" aspectratio="f"/>
                      </v:line>
                      <v:line id="直线 600" o:spid="_x0000_s1026" o:spt="20" style="position:absolute;left:4904740;top:1446530;height:362585;width:1270;" filled="f" stroked="t" coordsize="21600,21600" o:gfxdata="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bNTjjNcAAAAFAQAA&#10;DwAAAAAAAAABACAAAAAiAAAAZHJzL2Rvd25yZXYueG1sUEsBAhQAFAAAAAgAh07iQDiKMzzhAQAA&#10;oAMAAA4AAAAAAAAAAQAgAAAAJgEAAGRycy9lMm9Eb2MueG1sUEsFBgAAAAAGAAYAWQEAAHkFAAAA&#10;AA==&#10;">
                        <v:fill on="f" focussize="0,0"/>
                        <v:stroke weight="0.5pt" color="#000000" joinstyle="round" endarrow="open"/>
                        <v:imagedata o:title=""/>
                        <o:lock v:ext="edit" aspectratio="f"/>
                      </v:line>
                      <v:line id="直线 601" o:spid="_x0000_s1026" o:spt="20" style="position:absolute;left:4104005;top:1304291;flip:y;height:8890;width:485140;" filled="f" stroked="t" coordsize="21600,21600" o:gfxdata="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tqZK&#10;ptYAAAAFAQAADwAAAAAAAAABACAAAAAiAAAAZHJzL2Rvd25yZXYueG1sUEsBAhQAFAAAAAgAh07i&#10;QCHp60PrAQAAqgMAAA4AAAAAAAAAAQAgAAAAJQEAAGRycy9lMm9Eb2MueG1sUEsFBgAAAAAGAAYA&#10;WQEAAIIFAAAAAA==&#10;">
                        <v:fill on="f" focussize="0,0"/>
                        <v:stroke weight="0.5pt" color="#000000" joinstyle="round" endarrow="open"/>
                        <v:imagedata o:title=""/>
                        <o:lock v:ext="edit" aspectratio="f"/>
                      </v:line>
                      <v:shape id="文本框 581" o:spid="_x0000_s1026" o:spt="202" type="#_x0000_t202" style="position:absolute;left:1163955;top:0;height:279400;width:1347470;" fillcolor="#FFFFFF" filled="t" stroked="f" coordsize="21600,21600" o:gfxdata="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MBY2e2AAAAAUBAAAPAAAAAAAAAAEAIAAAACIAAABkcnMv&#10;ZG93bnJldi54bWxQSwECFAAUAAAACACHTuJASQQNQgMCAADoAwAADgAAAAAAAAABACAAAAAnAQAA&#10;ZHJzL2Uyb0RvYy54bWxQSwUGAAAAAAYABgBZAQAAnAUAAAAA&#10;">
                        <v:fill type="gradient" on="t" color2="#FFFFFF" angle="90" focus="100%" focussize="0,0">
                          <o:fill type="gradientUnscaled" v:ext="backwardCompatible"/>
                        </v:fill>
                        <v:stroke on="f" weight="0.5pt"/>
                        <v:imagedata o:title=""/>
                        <o:lock v:ext="edit" aspectratio="f"/>
                        <v:textbox>
                          <w:txbxContent>
                            <w:p>
                              <w:pPr>
                                <w:ind w:firstLine="0" w:firstLineChars="0"/>
                                <w:rPr>
                                  <w:rFonts w:hint="eastAsia" w:eastAsia="宋体"/>
                                  <w:sz w:val="21"/>
                                  <w:szCs w:val="21"/>
                                  <w:lang w:val="en-US" w:eastAsia="zh-CN"/>
                                </w:rPr>
                              </w:pPr>
                              <w:r>
                                <w:rPr>
                                  <w:rFonts w:hint="eastAsia"/>
                                  <w:sz w:val="21"/>
                                  <w:szCs w:val="21"/>
                                  <w:lang w:val="en-US" w:eastAsia="zh-CN"/>
                                </w:rPr>
                                <w:t>NaOH、PAC、PAM</w:t>
                              </w:r>
                            </w:p>
                          </w:txbxContent>
                        </v:textbox>
                      </v:shape>
                      <v:line id="直线 593" o:spid="_x0000_s1026" o:spt="20" style="position:absolute;left:1786890;top:254635;flip:x;height:233680;width:1905;" filled="f" stroked="t" coordsize="21600,21600" o:gfxdata="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am&#10;SqbWAAAABQEAAA8AAAAAAAAAAQAgAAAAIgAAAGRycy9kb3ducmV2LnhtbFBLAQIUABQAAAAIAIdO&#10;4kBcZd4+7AEAAKkDAAAOAAAAAAAAAAEAIAAAACUBAABkcnMvZTJvRG9jLnhtbFBLBQYAAAAABgAG&#10;AFkBAACDBQAAAAA=&#10;">
                        <v:fill on="f" focussize="0,0"/>
                        <v:stroke weight="0.5pt" color="#000000" joinstyle="round" endarrow="open"/>
                        <v:imagedata o:title=""/>
                        <o:lock v:ext="edit" aspectratio="f"/>
                      </v:line>
                      <v:shape id="文本框 582" o:spid="_x0000_s1026" o:spt="202" type="#_x0000_t202" style="position:absolute;left:2783205;top:487045;height:279400;width:873125;" fillcolor="#FFFFFF" filled="t" stroked="t" coordsize="21600,21600" o:gfxdata="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whTzjZ&#10;AAAABQEAAA8AAAAAAAAAAQAgAAAAIgAAAGRycy9kb3ducmV2LnhtbFBLAQIUABQAAAAIAIdO4kDF&#10;dL0rWAIAAKYEAAAOAAAAAAAAAAEAIAAAACgBAABkcnMvZTJvRG9jLnhtbFBLBQYAAAAABgAGAFkB&#10;AADyBQAAAAA=&#10;">
                        <v:fill type="gradient" on="t" color2="#FFFFFF" angle="90" focus="100%" focussize="0,0">
                          <o:fill type="gradientUnscaled" v:ext="backwardCompatible"/>
                        </v:fill>
                        <v:stroke weight="0.5pt" color="#000000" joinstyle="miter" endarrow="block"/>
                        <v:imagedata o:title=""/>
                        <o:lock v:ext="edit" aspectratio="f"/>
                        <v:textbox>
                          <w:txbxContent>
                            <w:p>
                              <w:pPr>
                                <w:ind w:firstLine="0" w:firstLineChars="0"/>
                                <w:rPr>
                                  <w:rFonts w:hint="eastAsia" w:eastAsia="宋体"/>
                                  <w:sz w:val="21"/>
                                  <w:szCs w:val="21"/>
                                  <w:lang w:eastAsia="zh-CN"/>
                                </w:rPr>
                              </w:pPr>
                              <w:r>
                                <w:rPr>
                                  <w:rFonts w:hint="eastAsia"/>
                                  <w:sz w:val="21"/>
                                  <w:szCs w:val="21"/>
                                  <w:lang w:eastAsia="zh-CN"/>
                                </w:rPr>
                                <w:t>水解酸化池</w:t>
                              </w:r>
                            </w:p>
                          </w:txbxContent>
                        </v:textbox>
                      </v:shape>
                      <w10:wrap type="none"/>
                      <w10:anchorlock/>
                    </v:group>
                  </w:pict>
                </mc:Fallback>
              </mc:AlternateContent>
            </w:r>
          </w:p>
          <w:p>
            <w:pPr>
              <w:ind w:firstLine="480"/>
              <w:jc w:val="center"/>
              <w:rPr>
                <w:rFonts w:hint="default" w:ascii="Times New Roman" w:hAnsi="Times New Roman" w:eastAsia="宋体" w:cs="Times New Roman"/>
                <w:b w:val="0"/>
                <w:color w:val="000000"/>
                <w:kern w:val="24"/>
                <w:sz w:val="24"/>
                <w:szCs w:val="24"/>
                <w:u w:val="single"/>
                <w:lang w:val="en-US" w:eastAsia="zh-CN" w:bidi="ar-SA"/>
              </w:rPr>
            </w:pPr>
            <w:r>
              <w:rPr>
                <w:rFonts w:hint="default" w:ascii="Times New Roman" w:hAnsi="Times New Roman" w:eastAsia="宋体" w:cs="Times New Roman"/>
                <w:b w:val="0"/>
                <w:color w:val="000000"/>
                <w:kern w:val="24"/>
                <w:sz w:val="24"/>
                <w:szCs w:val="24"/>
                <w:u w:val="single"/>
                <w:lang w:val="en-US" w:eastAsia="zh-CN" w:bidi="ar-SA"/>
              </w:rPr>
              <w:t>图7-1  厂区废水处理工艺图</w:t>
            </w:r>
          </w:p>
          <w:p>
            <w:pPr>
              <w:ind w:firstLine="480"/>
              <w:rPr>
                <w:rFonts w:hint="eastAsia" w:ascii="Times New Roman" w:hAnsi="Times New Roman" w:eastAsia="宋体" w:cs="Times New Roman"/>
                <w:b w:val="0"/>
                <w:color w:val="000000"/>
                <w:kern w:val="24"/>
                <w:sz w:val="24"/>
                <w:szCs w:val="24"/>
                <w:u w:val="single"/>
                <w:lang w:val="en-US" w:eastAsia="zh-CN" w:bidi="ar-SA"/>
              </w:rPr>
            </w:pPr>
            <w:r>
              <w:rPr>
                <w:rFonts w:hint="eastAsia" w:ascii="Times New Roman" w:hAnsi="Times New Roman" w:eastAsia="宋体" w:cs="Times New Roman"/>
                <w:b w:val="0"/>
                <w:color w:val="000000"/>
                <w:kern w:val="24"/>
                <w:sz w:val="24"/>
                <w:szCs w:val="24"/>
                <w:u w:val="single"/>
                <w:lang w:val="en-US" w:eastAsia="zh-CN" w:bidi="ar-SA"/>
              </w:rPr>
              <w:t>工艺流程说明：</w:t>
            </w:r>
          </w:p>
          <w:p>
            <w:pPr>
              <w:ind w:firstLine="480"/>
              <w:rPr>
                <w:rFonts w:hint="default" w:ascii="Times New Roman" w:hAnsi="Times New Roman" w:eastAsia="宋体" w:cs="Times New Roman"/>
                <w:b w:val="0"/>
                <w:color w:val="000000"/>
                <w:kern w:val="24"/>
                <w:sz w:val="24"/>
                <w:szCs w:val="24"/>
                <w:u w:val="single"/>
                <w:lang w:val="en-US" w:eastAsia="zh-CN" w:bidi="ar-SA"/>
              </w:rPr>
            </w:pPr>
            <w:r>
              <w:rPr>
                <w:rFonts w:hint="eastAsia" w:ascii="Times New Roman" w:hAnsi="Times New Roman" w:eastAsia="宋体" w:cs="Times New Roman"/>
                <w:b w:val="0"/>
                <w:color w:val="000000"/>
                <w:kern w:val="24"/>
                <w:sz w:val="24"/>
                <w:szCs w:val="24"/>
                <w:u w:val="single"/>
                <w:lang w:val="en-US" w:eastAsia="zh-CN" w:bidi="ar-SA"/>
              </w:rPr>
              <w:t>1、反应调节池：生产废水经过格栅过滤后无法有效澄清，从而实现分离污泥和污水，不利于后续的生化处理。因此废水进入反应调节池，向反应调节池找中加入NaOH调节废水酸碱度，加入PAC、PAM，前者为絮凝剂，后者为助凝剂，投加量PAC约0.2%（国标，10%有效含量），PAM约40ppm。在反应调节过程中，PAM在水处理，可用作絮凝剂也可用作助凝剂，来提高混凝效果，PAC直接用于污水化学混凝处理，可降低废水的色度、浊度、SS及一定比例的COD和BOD，</w:t>
            </w:r>
            <w:r>
              <w:rPr>
                <w:rFonts w:hint="eastAsia" w:cs="Times New Roman"/>
                <w:b w:val="0"/>
                <w:color w:val="000000"/>
                <w:kern w:val="24"/>
                <w:sz w:val="24"/>
                <w:szCs w:val="24"/>
                <w:u w:val="single"/>
                <w:lang w:val="en-US" w:eastAsia="zh-CN" w:bidi="ar-SA"/>
              </w:rPr>
              <w:t>由于高盐废水絮凝能力较差，因此本项目</w:t>
            </w:r>
            <w:r>
              <w:rPr>
                <w:rFonts w:hint="eastAsia" w:ascii="Times New Roman" w:hAnsi="Times New Roman" w:eastAsia="宋体" w:cs="Times New Roman"/>
                <w:b w:val="0"/>
                <w:color w:val="000000"/>
                <w:kern w:val="24"/>
                <w:sz w:val="24"/>
                <w:szCs w:val="24"/>
                <w:u w:val="single"/>
                <w:lang w:val="en-US" w:eastAsia="zh-CN" w:bidi="ar-SA"/>
              </w:rPr>
              <w:t>通过</w:t>
            </w:r>
            <w:r>
              <w:rPr>
                <w:rFonts w:hint="eastAsia" w:cs="Times New Roman"/>
                <w:b w:val="0"/>
                <w:color w:val="000000"/>
                <w:kern w:val="24"/>
                <w:sz w:val="24"/>
                <w:szCs w:val="24"/>
                <w:u w:val="single"/>
                <w:lang w:val="en-US" w:eastAsia="zh-CN" w:bidi="ar-SA"/>
              </w:rPr>
              <w:t>絮凝</w:t>
            </w:r>
            <w:r>
              <w:rPr>
                <w:rFonts w:hint="eastAsia" w:ascii="Times New Roman" w:hAnsi="Times New Roman" w:eastAsia="宋体" w:cs="Times New Roman"/>
                <w:b w:val="0"/>
                <w:color w:val="000000"/>
                <w:kern w:val="24"/>
                <w:sz w:val="24"/>
                <w:szCs w:val="24"/>
                <w:u w:val="single"/>
                <w:lang w:val="en-US" w:eastAsia="zh-CN" w:bidi="ar-SA"/>
              </w:rPr>
              <w:t>吸附沉淀去除部分盐</w:t>
            </w:r>
            <w:r>
              <w:rPr>
                <w:rFonts w:hint="eastAsia" w:cs="Times New Roman"/>
                <w:b w:val="0"/>
                <w:color w:val="000000"/>
                <w:kern w:val="24"/>
                <w:sz w:val="24"/>
                <w:szCs w:val="24"/>
                <w:u w:val="single"/>
                <w:lang w:val="en-US" w:eastAsia="zh-CN" w:bidi="ar-SA"/>
              </w:rPr>
              <w:t>分</w:t>
            </w:r>
            <w:r>
              <w:rPr>
                <w:rFonts w:hint="eastAsia" w:ascii="Times New Roman" w:hAnsi="Times New Roman" w:eastAsia="宋体" w:cs="Times New Roman"/>
                <w:b w:val="0"/>
                <w:color w:val="000000"/>
                <w:kern w:val="24"/>
                <w:sz w:val="24"/>
                <w:szCs w:val="24"/>
                <w:u w:val="single"/>
                <w:lang w:val="en-US" w:eastAsia="zh-CN" w:bidi="ar-SA"/>
              </w:rPr>
              <w:t>。两种药剂各司其职，互相没有特别的影响。</w:t>
            </w:r>
          </w:p>
          <w:p>
            <w:pPr>
              <w:ind w:firstLine="480"/>
              <w:rPr>
                <w:rFonts w:hint="default" w:ascii="Times New Roman" w:hAnsi="Times New Roman" w:eastAsia="宋体" w:cs="Times New Roman"/>
                <w:b w:val="0"/>
                <w:color w:val="000000"/>
                <w:kern w:val="24"/>
                <w:sz w:val="24"/>
                <w:szCs w:val="24"/>
                <w:u w:val="single"/>
                <w:lang w:val="en-US" w:eastAsia="zh-CN" w:bidi="ar-SA"/>
              </w:rPr>
            </w:pPr>
            <w:r>
              <w:rPr>
                <w:rFonts w:hint="eastAsia" w:ascii="Times New Roman" w:hAnsi="Times New Roman" w:eastAsia="宋体" w:cs="Times New Roman"/>
                <w:b w:val="0"/>
                <w:color w:val="000000"/>
                <w:kern w:val="24"/>
                <w:sz w:val="24"/>
                <w:szCs w:val="24"/>
                <w:u w:val="single"/>
                <w:lang w:val="en-US" w:eastAsia="zh-CN" w:bidi="ar-SA"/>
              </w:rPr>
              <w:t>2、水解酸化池：项目生产废水经反应调节池物化处理后，进入废水处理设施中的水解酸化池中，可使废水中的有机物水解成小分子有机物，溶解性有机物显著提高。水解酸化阶段是对废水进行预处理，改善其生化性能，吸附、降解部分有机物。</w:t>
            </w:r>
          </w:p>
          <w:p>
            <w:pPr>
              <w:ind w:firstLine="480"/>
              <w:rPr>
                <w:rFonts w:hint="default" w:ascii="Times New Roman" w:hAnsi="Times New Roman" w:eastAsia="宋体" w:cs="Times New Roman"/>
                <w:b w:val="0"/>
                <w:color w:val="000000"/>
                <w:kern w:val="24"/>
                <w:sz w:val="24"/>
                <w:szCs w:val="24"/>
                <w:u w:val="single"/>
                <w:lang w:val="en-US" w:eastAsia="zh-CN" w:bidi="ar-SA"/>
              </w:rPr>
            </w:pPr>
            <w:r>
              <w:rPr>
                <w:rFonts w:hint="eastAsia" w:ascii="Times New Roman" w:hAnsi="Times New Roman" w:eastAsia="宋体" w:cs="Times New Roman"/>
                <w:b w:val="0"/>
                <w:color w:val="000000"/>
                <w:kern w:val="24"/>
                <w:sz w:val="24"/>
                <w:szCs w:val="24"/>
                <w:u w:val="single"/>
                <w:lang w:val="en-US" w:eastAsia="zh-CN" w:bidi="ar-SA"/>
              </w:rPr>
              <w:t>3、</w:t>
            </w:r>
            <w:r>
              <w:rPr>
                <w:rFonts w:hint="eastAsia" w:cs="Times New Roman"/>
                <w:b w:val="0"/>
                <w:color w:val="000000"/>
                <w:kern w:val="24"/>
                <w:sz w:val="24"/>
                <w:szCs w:val="24"/>
                <w:u w:val="single"/>
                <w:lang w:val="en-US" w:eastAsia="zh-CN" w:bidi="ar-SA"/>
              </w:rPr>
              <w:t>接触氧化</w:t>
            </w:r>
            <w:r>
              <w:rPr>
                <w:rFonts w:hint="eastAsia" w:ascii="Times New Roman" w:hAnsi="Times New Roman" w:eastAsia="宋体" w:cs="Times New Roman"/>
                <w:b w:val="0"/>
                <w:color w:val="000000"/>
                <w:kern w:val="24"/>
                <w:sz w:val="24"/>
                <w:szCs w:val="24"/>
                <w:u w:val="single"/>
                <w:lang w:val="en-US" w:eastAsia="zh-CN" w:bidi="ar-SA"/>
              </w:rPr>
              <w:t>处理过程：经过预处理后的生产废水同从两次沉淀池回流的活性污泥进入</w:t>
            </w:r>
            <w:r>
              <w:rPr>
                <w:rFonts w:hint="eastAsia" w:cs="Times New Roman"/>
                <w:b w:val="0"/>
                <w:color w:val="000000"/>
                <w:kern w:val="24"/>
                <w:sz w:val="24"/>
                <w:szCs w:val="24"/>
                <w:u w:val="single"/>
                <w:lang w:val="en-US" w:eastAsia="zh-CN" w:bidi="ar-SA"/>
              </w:rPr>
              <w:t>生物</w:t>
            </w:r>
            <w:r>
              <w:rPr>
                <w:rFonts w:hint="eastAsia" w:ascii="Times New Roman" w:hAnsi="Times New Roman" w:eastAsia="宋体" w:cs="Times New Roman"/>
                <w:b w:val="0"/>
                <w:color w:val="000000"/>
                <w:kern w:val="24"/>
                <w:sz w:val="24"/>
                <w:szCs w:val="24"/>
                <w:u w:val="single"/>
                <w:lang w:val="en-US" w:eastAsia="zh-CN" w:bidi="ar-SA"/>
              </w:rPr>
              <w:t>接触</w:t>
            </w:r>
            <w:r>
              <w:rPr>
                <w:rFonts w:hint="eastAsia" w:cs="Times New Roman"/>
                <w:b w:val="0"/>
                <w:color w:val="000000"/>
                <w:kern w:val="24"/>
                <w:sz w:val="24"/>
                <w:szCs w:val="24"/>
                <w:u w:val="single"/>
                <w:lang w:val="en-US" w:eastAsia="zh-CN" w:bidi="ar-SA"/>
              </w:rPr>
              <w:t>缺</w:t>
            </w:r>
            <w:r>
              <w:rPr>
                <w:rFonts w:hint="eastAsia" w:ascii="Times New Roman" w:hAnsi="Times New Roman" w:eastAsia="宋体" w:cs="Times New Roman"/>
                <w:b w:val="0"/>
                <w:color w:val="000000"/>
                <w:kern w:val="24"/>
                <w:sz w:val="24"/>
                <w:szCs w:val="24"/>
                <w:u w:val="single"/>
                <w:lang w:val="en-US" w:eastAsia="zh-CN" w:bidi="ar-SA"/>
              </w:rPr>
              <w:t>氧化池</w:t>
            </w:r>
            <w:r>
              <w:rPr>
                <w:rFonts w:hint="eastAsia" w:cs="Times New Roman"/>
                <w:b w:val="0"/>
                <w:color w:val="000000"/>
                <w:kern w:val="24"/>
                <w:sz w:val="24"/>
                <w:szCs w:val="24"/>
                <w:u w:val="single"/>
                <w:lang w:val="en-US" w:eastAsia="zh-CN" w:bidi="ar-SA"/>
              </w:rPr>
              <w:t>，在经过特殊驯化的耐盐缺氧菌、厌氧菌和回流液的共同作用下发生反硝化作用，去除有机物的同时降解氨氮。经接触缺氧池处理后进入接触好氧池，经耐盐好氧菌的作用下进一步去除有机物、氮、磷并达到脱盐的目的。回流的废水</w:t>
            </w:r>
            <w:r>
              <w:rPr>
                <w:rFonts w:hint="eastAsia" w:ascii="Times New Roman" w:hAnsi="Times New Roman" w:eastAsia="宋体" w:cs="Times New Roman"/>
                <w:b w:val="0"/>
                <w:color w:val="000000"/>
                <w:kern w:val="24"/>
                <w:sz w:val="24"/>
                <w:szCs w:val="24"/>
                <w:u w:val="single"/>
                <w:lang w:val="en-US" w:eastAsia="zh-CN" w:bidi="ar-SA"/>
              </w:rPr>
              <w:t>同活性污泥充分混合接触，并得到溶解氧，为微生物的生长繁殖创造良好条件。污水中的有机污染物不断被微生物吸附、分解，污水得到净化。混合物进入两次沉淀池进行泥水分离，净化后的污水向外排出，部分活性污泥回流，剩余污泥从系统中排出。干化污泥不属于危险废物，可交由环卫部门清运处理。</w:t>
            </w:r>
          </w:p>
          <w:p>
            <w:pPr>
              <w:ind w:firstLine="480"/>
              <w:rPr>
                <w:rFonts w:hint="eastAsia" w:ascii="Times New Roman" w:hAnsi="Times New Roman" w:eastAsia="宋体" w:cs="Times New Roman"/>
                <w:b w:val="0"/>
                <w:color w:val="000000"/>
                <w:kern w:val="24"/>
                <w:sz w:val="24"/>
                <w:szCs w:val="24"/>
                <w:u w:val="single"/>
                <w:lang w:val="en-US" w:eastAsia="zh-CN" w:bidi="ar-SA"/>
              </w:rPr>
            </w:pPr>
            <w:r>
              <w:rPr>
                <w:rFonts w:hint="eastAsia" w:ascii="Times New Roman" w:hAnsi="Times New Roman" w:eastAsia="宋体" w:cs="Times New Roman"/>
                <w:b w:val="0"/>
                <w:color w:val="000000"/>
                <w:kern w:val="24"/>
                <w:sz w:val="24"/>
                <w:szCs w:val="24"/>
                <w:u w:val="single"/>
                <w:lang w:val="en-US" w:eastAsia="zh-CN" w:bidi="ar-SA"/>
              </w:rPr>
              <w:t>1）厂区污水处理措施处理项目废水可行性分析</w:t>
            </w:r>
          </w:p>
          <w:p>
            <w:pPr>
              <w:ind w:firstLine="480"/>
              <w:rPr>
                <w:rFonts w:hint="eastAsia" w:cs="Times New Roman"/>
                <w:color w:val="000000"/>
                <w:kern w:val="24"/>
                <w:sz w:val="24"/>
                <w:szCs w:val="24"/>
                <w:u w:val="single"/>
                <w:lang w:val="en-US" w:eastAsia="zh-CN"/>
              </w:rPr>
            </w:pPr>
            <w:r>
              <w:rPr>
                <w:rFonts w:hint="eastAsia" w:cs="Times New Roman"/>
                <w:color w:val="000000"/>
                <w:kern w:val="24"/>
                <w:sz w:val="24"/>
                <w:szCs w:val="24"/>
                <w:u w:val="single"/>
                <w:lang w:val="en-US" w:eastAsia="zh-CN"/>
              </w:rPr>
              <w:t>考虑到项目生产废水中有设备冲洗废水、车间地面冲洗废水、原料冲洗废水、腌制池冲洗更换废水、腌制废水等，含有盐分较高，参考《高盐高氮高有机浓度榨菜废水脱氮除磷技术试验研究》（《重庆大学》，曾朝银，2005）中数据其盐度为2%，项目生产废水拟先经过化学絮凝沉淀后在进行生化处理，其经过化学絮凝沉淀后盐分会有少部分去除，根据《高浓度含盐废水及生活污水处理技术研究》（《黑龙江科技信息》，徐智阳，2014(33)）研究在盐度小于20g/L的情况下，可以通过耐盐活性污泥驯化的方法培养耐盐细菌，按一定比例直接于正常盐浓度下的活性污泥中添加高盐环境下的物质（土壤或水），然后逐步增加盐浓度负荷，在此过程中，高盐环境下的微生物群落与活性污泥中的微生物郡落将双向协同进化，形成新的微生物群落。该方法省去繁琐的筛菌过程，操作简易，同时又采用了新的盐浓度梯度升高方案，避免过快增长的盐浓度造成生物量流失，从而能快速、高效的达到驯化耐盐细菌的目的。因此，项目高盐生产废水对过驯化后的耐盐细菌影响不大，废水生化处理效率影响较小，本项目旧有生产厂区废水处理已使用该项工艺多年，根据建设单位提供旧有生产厂区废水监测数据可知（详见附件6），生产废水经该处理工艺处理后排放废水清澈无异味，处理后的废水中COD浓度可以达到68mg/L，氨氮浓度可以达到0.658mg/L，完全满足湘阴县第二污水处理厂接管标准。</w:t>
            </w:r>
          </w:p>
          <w:p>
            <w:pPr>
              <w:ind w:firstLine="480"/>
              <w:rPr>
                <w:rFonts w:hint="eastAsia" w:cs="Times New Roman"/>
                <w:color w:val="000000"/>
                <w:kern w:val="24"/>
                <w:sz w:val="24"/>
                <w:szCs w:val="24"/>
                <w:u w:val="single"/>
                <w:lang w:val="en-US" w:eastAsia="zh-CN"/>
              </w:rPr>
            </w:pPr>
            <w:r>
              <w:rPr>
                <w:rFonts w:hint="eastAsia" w:cs="Times New Roman"/>
                <w:color w:val="000000"/>
                <w:kern w:val="24"/>
                <w:sz w:val="24"/>
                <w:szCs w:val="24"/>
                <w:u w:val="single"/>
                <w:lang w:val="en-US" w:eastAsia="zh-CN"/>
              </w:rPr>
              <w:t>综上，本项目生产废水经化学絮凝+接触氧化处理后主要污染物COD、BOD</w:t>
            </w:r>
            <w:r>
              <w:rPr>
                <w:rFonts w:hint="eastAsia" w:cs="Times New Roman"/>
                <w:color w:val="000000"/>
                <w:kern w:val="24"/>
                <w:sz w:val="24"/>
                <w:szCs w:val="24"/>
                <w:u w:val="single"/>
                <w:vertAlign w:val="subscript"/>
                <w:lang w:val="en-US" w:eastAsia="zh-CN"/>
              </w:rPr>
              <w:t>5</w:t>
            </w:r>
            <w:r>
              <w:rPr>
                <w:rFonts w:hint="eastAsia" w:cs="Times New Roman"/>
                <w:color w:val="000000"/>
                <w:kern w:val="24"/>
                <w:sz w:val="24"/>
                <w:szCs w:val="24"/>
                <w:u w:val="single"/>
                <w:lang w:val="en-US" w:eastAsia="zh-CN"/>
              </w:rPr>
              <w:t>、SS和氨氮和氯化物能够满足污水处理厂的接管标准。</w:t>
            </w:r>
          </w:p>
          <w:p>
            <w:pPr>
              <w:ind w:firstLine="480"/>
              <w:rPr>
                <w:rFonts w:hint="default" w:ascii="Times New Roman" w:hAnsi="Times New Roman" w:eastAsia="宋体" w:cs="Times New Roman"/>
                <w:b w:val="0"/>
                <w:color w:val="000000"/>
                <w:kern w:val="24"/>
                <w:sz w:val="24"/>
                <w:szCs w:val="24"/>
                <w:u w:val="single"/>
                <w:lang w:val="en-US" w:eastAsia="zh-CN" w:bidi="ar-SA"/>
              </w:rPr>
            </w:pPr>
            <w:r>
              <w:rPr>
                <w:rFonts w:hint="eastAsia" w:ascii="Times New Roman" w:hAnsi="Times New Roman" w:eastAsia="宋体" w:cs="Times New Roman"/>
                <w:b w:val="0"/>
                <w:color w:val="000000"/>
                <w:kern w:val="24"/>
                <w:sz w:val="24"/>
                <w:szCs w:val="24"/>
                <w:u w:val="single"/>
                <w:lang w:val="en-US" w:eastAsia="zh-CN" w:bidi="ar-SA"/>
              </w:rPr>
              <w:t>2）</w:t>
            </w:r>
            <w:r>
              <w:rPr>
                <w:rFonts w:hint="default" w:ascii="Times New Roman" w:hAnsi="Times New Roman" w:eastAsia="宋体" w:cs="Times New Roman"/>
                <w:b w:val="0"/>
                <w:color w:val="000000"/>
                <w:kern w:val="24"/>
                <w:sz w:val="24"/>
                <w:szCs w:val="24"/>
                <w:u w:val="single"/>
                <w:lang w:val="en-US" w:eastAsia="zh-CN" w:bidi="ar-SA"/>
              </w:rPr>
              <w:t>污水处理厂接纳本项目污水的可行性分析：</w:t>
            </w:r>
          </w:p>
          <w:p>
            <w:pPr>
              <w:ind w:firstLine="480"/>
              <w:rPr>
                <w:rFonts w:hint="default" w:ascii="Times New Roman" w:hAnsi="Times New Roman" w:eastAsia="宋体" w:cs="Times New Roman"/>
                <w:b w:val="0"/>
                <w:color w:val="000000"/>
                <w:kern w:val="24"/>
                <w:sz w:val="24"/>
                <w:szCs w:val="24"/>
                <w:u w:val="single"/>
                <w:lang w:val="en-US" w:eastAsia="zh-CN" w:bidi="ar-SA"/>
              </w:rPr>
            </w:pPr>
            <w:r>
              <w:rPr>
                <w:rFonts w:hint="default" w:ascii="Times New Roman" w:hAnsi="Times New Roman" w:eastAsia="宋体" w:cs="Times New Roman"/>
                <w:b w:val="0"/>
                <w:color w:val="000000"/>
                <w:kern w:val="24"/>
                <w:sz w:val="24"/>
                <w:szCs w:val="24"/>
                <w:u w:val="single"/>
                <w:lang w:val="en-US" w:eastAsia="zh-CN" w:bidi="ar-SA"/>
              </w:rPr>
              <w:t>湘阴县第二污水处理厂位于湘阴县工业园内，总占地面积约60亩，设计处理能力为2万吨/d，水处理工艺采用</w:t>
            </w:r>
            <w:r>
              <w:rPr>
                <w:rFonts w:hint="eastAsia" w:ascii="Times New Roman" w:hAnsi="Times New Roman" w:eastAsia="宋体" w:cs="Times New Roman"/>
                <w:b w:val="0"/>
                <w:color w:val="000000"/>
                <w:kern w:val="24"/>
                <w:sz w:val="24"/>
                <w:szCs w:val="24"/>
                <w:u w:val="single"/>
                <w:lang w:val="en-US" w:eastAsia="zh-CN" w:bidi="ar-SA"/>
              </w:rPr>
              <w:t>“</w:t>
            </w:r>
            <w:r>
              <w:rPr>
                <w:rFonts w:hint="default" w:ascii="Times New Roman" w:hAnsi="Times New Roman" w:eastAsia="宋体" w:cs="Times New Roman"/>
                <w:b w:val="0"/>
                <w:color w:val="000000"/>
                <w:kern w:val="24"/>
                <w:sz w:val="24"/>
                <w:szCs w:val="24"/>
                <w:u w:val="single"/>
                <w:lang w:val="en-US" w:eastAsia="zh-CN" w:bidi="ar-SA"/>
              </w:rPr>
              <w:t>水解酸化+AAO</w:t>
            </w:r>
            <w:r>
              <w:rPr>
                <w:rFonts w:hint="eastAsia" w:ascii="Times New Roman" w:hAnsi="Times New Roman" w:eastAsia="宋体" w:cs="Times New Roman"/>
                <w:b w:val="0"/>
                <w:color w:val="000000"/>
                <w:kern w:val="24"/>
                <w:sz w:val="24"/>
                <w:szCs w:val="24"/>
                <w:u w:val="single"/>
                <w:lang w:val="en-US" w:eastAsia="zh-CN" w:bidi="ar-SA"/>
              </w:rPr>
              <w:t>”</w:t>
            </w:r>
            <w:r>
              <w:rPr>
                <w:rFonts w:hint="default" w:ascii="Times New Roman" w:hAnsi="Times New Roman" w:eastAsia="宋体" w:cs="Times New Roman"/>
                <w:b w:val="0"/>
                <w:color w:val="000000"/>
                <w:kern w:val="24"/>
                <w:sz w:val="24"/>
                <w:szCs w:val="24"/>
                <w:u w:val="single"/>
                <w:lang w:val="en-US" w:eastAsia="zh-CN" w:bidi="ar-SA"/>
              </w:rPr>
              <w:t>工艺，出水执行《城镇污水处理厂污染物排放标准》（GB18918-2002）一级A标准。本项目运营期的</w:t>
            </w:r>
            <w:r>
              <w:rPr>
                <w:rFonts w:hint="eastAsia" w:ascii="Times New Roman" w:hAnsi="Times New Roman" w:eastAsia="宋体" w:cs="Times New Roman"/>
                <w:b w:val="0"/>
                <w:color w:val="000000"/>
                <w:kern w:val="24"/>
                <w:sz w:val="24"/>
                <w:szCs w:val="24"/>
                <w:u w:val="single"/>
                <w:lang w:val="en-US" w:eastAsia="zh-CN" w:bidi="ar-SA"/>
              </w:rPr>
              <w:t>综合</w:t>
            </w:r>
            <w:r>
              <w:rPr>
                <w:rFonts w:hint="default" w:ascii="Times New Roman" w:hAnsi="Times New Roman" w:eastAsia="宋体" w:cs="Times New Roman"/>
                <w:b w:val="0"/>
                <w:color w:val="000000"/>
                <w:kern w:val="24"/>
                <w:sz w:val="24"/>
                <w:szCs w:val="24"/>
                <w:u w:val="single"/>
                <w:lang w:val="en-US" w:eastAsia="zh-CN" w:bidi="ar-SA"/>
              </w:rPr>
              <w:t>废水量约</w:t>
            </w:r>
            <w:r>
              <w:rPr>
                <w:rFonts w:hint="eastAsia" w:ascii="Times New Roman" w:hAnsi="Times New Roman" w:eastAsia="宋体" w:cs="Times New Roman"/>
                <w:b w:val="0"/>
                <w:color w:val="000000"/>
                <w:kern w:val="24"/>
                <w:sz w:val="24"/>
                <w:szCs w:val="24"/>
                <w:u w:val="single"/>
                <w:lang w:val="en-US" w:eastAsia="zh-CN" w:bidi="ar-SA"/>
              </w:rPr>
              <w:t>134</w:t>
            </w:r>
            <w:r>
              <w:rPr>
                <w:rFonts w:hint="default" w:ascii="Times New Roman" w:hAnsi="Times New Roman" w:eastAsia="宋体" w:cs="Times New Roman"/>
                <w:b w:val="0"/>
                <w:color w:val="000000"/>
                <w:kern w:val="24"/>
                <w:sz w:val="24"/>
                <w:szCs w:val="24"/>
                <w:u w:val="single"/>
                <w:lang w:val="en-US" w:eastAsia="zh-CN" w:bidi="ar-SA"/>
              </w:rPr>
              <w:t>m</w:t>
            </w:r>
            <w:r>
              <w:rPr>
                <w:rFonts w:hint="default" w:ascii="Times New Roman" w:hAnsi="Times New Roman" w:eastAsia="宋体" w:cs="Times New Roman"/>
                <w:b w:val="0"/>
                <w:color w:val="000000"/>
                <w:kern w:val="24"/>
                <w:sz w:val="24"/>
                <w:szCs w:val="24"/>
                <w:u w:val="single"/>
                <w:vertAlign w:val="superscript"/>
                <w:lang w:val="en-US" w:eastAsia="zh-CN" w:bidi="ar-SA"/>
              </w:rPr>
              <w:t>3</w:t>
            </w:r>
            <w:r>
              <w:rPr>
                <w:rFonts w:hint="default" w:ascii="Times New Roman" w:hAnsi="Times New Roman" w:eastAsia="宋体" w:cs="Times New Roman"/>
                <w:b w:val="0"/>
                <w:color w:val="000000"/>
                <w:kern w:val="24"/>
                <w:sz w:val="24"/>
                <w:szCs w:val="24"/>
                <w:u w:val="single"/>
                <w:lang w:val="en-US" w:eastAsia="zh-CN" w:bidi="ar-SA"/>
              </w:rPr>
              <w:t>/d</w:t>
            </w:r>
            <w:r>
              <w:rPr>
                <w:rFonts w:hint="eastAsia" w:cs="Times New Roman"/>
                <w:b w:val="0"/>
                <w:color w:val="000000"/>
                <w:kern w:val="24"/>
                <w:sz w:val="24"/>
                <w:szCs w:val="24"/>
                <w:u w:val="single"/>
                <w:lang w:val="en-US" w:eastAsia="zh-CN" w:bidi="ar-SA"/>
              </w:rPr>
              <w:t>，</w:t>
            </w:r>
            <w:r>
              <w:rPr>
                <w:rFonts w:hint="default" w:ascii="Times New Roman" w:hAnsi="Times New Roman" w:eastAsia="宋体" w:cs="Times New Roman"/>
                <w:b w:val="0"/>
                <w:color w:val="000000"/>
                <w:kern w:val="24"/>
                <w:sz w:val="24"/>
                <w:szCs w:val="24"/>
                <w:u w:val="single"/>
                <w:lang w:val="en-US" w:eastAsia="zh-CN" w:bidi="ar-SA"/>
              </w:rPr>
              <w:t>生产废水</w:t>
            </w:r>
            <w:r>
              <w:rPr>
                <w:rFonts w:hint="eastAsia" w:ascii="Times New Roman" w:hAnsi="Times New Roman" w:eastAsia="宋体" w:cs="Times New Roman"/>
                <w:b w:val="0"/>
                <w:color w:val="000000"/>
                <w:kern w:val="24"/>
                <w:sz w:val="24"/>
                <w:szCs w:val="24"/>
                <w:u w:val="single"/>
                <w:lang w:val="en-US" w:eastAsia="zh-CN" w:bidi="ar-SA"/>
              </w:rPr>
              <w:t>通过厂区内</w:t>
            </w:r>
            <w:r>
              <w:rPr>
                <w:rFonts w:hint="default" w:ascii="Times New Roman" w:hAnsi="Times New Roman" w:eastAsia="宋体" w:cs="Times New Roman"/>
                <w:b w:val="0"/>
                <w:color w:val="000000"/>
                <w:kern w:val="24"/>
                <w:sz w:val="24"/>
                <w:szCs w:val="24"/>
                <w:u w:val="single"/>
                <w:lang w:val="en-US" w:eastAsia="zh-CN" w:bidi="ar-SA"/>
              </w:rPr>
              <w:t>污水处理设施</w:t>
            </w:r>
            <w:r>
              <w:rPr>
                <w:rFonts w:hint="eastAsia" w:ascii="Times New Roman" w:hAnsi="Times New Roman" w:eastAsia="宋体" w:cs="Times New Roman"/>
                <w:b w:val="0"/>
                <w:color w:val="000000"/>
                <w:kern w:val="24"/>
                <w:sz w:val="24"/>
                <w:szCs w:val="24"/>
                <w:u w:val="single"/>
                <w:lang w:val="en-US" w:eastAsia="zh-CN" w:bidi="ar-SA"/>
              </w:rPr>
              <w:t>处理，</w:t>
            </w:r>
            <w:r>
              <w:rPr>
                <w:rFonts w:hint="default" w:ascii="Times New Roman" w:hAnsi="Times New Roman" w:eastAsia="宋体" w:cs="Times New Roman"/>
                <w:b w:val="0"/>
                <w:color w:val="000000"/>
                <w:kern w:val="24"/>
                <w:sz w:val="24"/>
                <w:szCs w:val="24"/>
                <w:u w:val="single"/>
                <w:lang w:val="en-US" w:eastAsia="zh-CN" w:bidi="ar-SA"/>
              </w:rPr>
              <w:t>生活污水</w:t>
            </w:r>
            <w:r>
              <w:rPr>
                <w:rFonts w:hint="eastAsia" w:ascii="Times New Roman" w:hAnsi="Times New Roman" w:eastAsia="宋体" w:cs="Times New Roman"/>
                <w:b w:val="0"/>
                <w:color w:val="000000"/>
                <w:kern w:val="24"/>
                <w:sz w:val="24"/>
                <w:szCs w:val="24"/>
                <w:u w:val="single"/>
                <w:lang w:val="en-US" w:eastAsia="zh-CN" w:bidi="ar-SA"/>
              </w:rPr>
              <w:t>经过</w:t>
            </w:r>
            <w:r>
              <w:rPr>
                <w:rFonts w:hint="default" w:ascii="Times New Roman" w:hAnsi="Times New Roman" w:eastAsia="宋体" w:cs="Times New Roman"/>
                <w:b w:val="0"/>
                <w:color w:val="000000"/>
                <w:kern w:val="24"/>
                <w:sz w:val="24"/>
                <w:szCs w:val="24"/>
                <w:u w:val="single"/>
                <w:lang w:val="en-US" w:eastAsia="zh-CN" w:bidi="ar-SA"/>
              </w:rPr>
              <w:t>隔油池、化粪池处理</w:t>
            </w:r>
            <w:r>
              <w:rPr>
                <w:rFonts w:hint="eastAsia" w:cs="Times New Roman"/>
                <w:b w:val="0"/>
                <w:color w:val="000000"/>
                <w:kern w:val="24"/>
                <w:sz w:val="24"/>
                <w:szCs w:val="24"/>
                <w:u w:val="single"/>
                <w:lang w:val="en-US" w:eastAsia="zh-CN" w:bidi="ar-SA"/>
              </w:rPr>
              <w:t>，处理后的废水</w:t>
            </w:r>
            <w:r>
              <w:rPr>
                <w:rFonts w:hint="default" w:ascii="Times New Roman" w:hAnsi="Times New Roman" w:eastAsia="宋体" w:cs="Times New Roman"/>
                <w:b w:val="0"/>
                <w:color w:val="000000"/>
                <w:kern w:val="24"/>
                <w:sz w:val="24"/>
                <w:szCs w:val="24"/>
                <w:u w:val="single"/>
                <w:lang w:val="en-US" w:eastAsia="zh-CN" w:bidi="ar-SA"/>
              </w:rPr>
              <w:t>随已铺设的工业大道污水管——洋沙湖大道污水管最终排入湘阴县第二污水处理厂，处理达到《城镇污水处理厂污染物排放标准》（GB18918-2002）中一级A标准后，在通过排水管网排向湘江。处理达标后最终经洋沙湖入湘江口排入湘江。</w:t>
            </w:r>
          </w:p>
          <w:p>
            <w:pPr>
              <w:ind w:firstLine="480"/>
              <w:rPr>
                <w:rFonts w:hint="default" w:ascii="Times New Roman" w:hAnsi="Times New Roman" w:eastAsia="宋体" w:cs="Times New Roman"/>
                <w:b w:val="0"/>
                <w:color w:val="000000"/>
                <w:kern w:val="24"/>
                <w:sz w:val="24"/>
                <w:szCs w:val="24"/>
                <w:u w:val="single"/>
                <w:lang w:val="en-US" w:eastAsia="zh-CN" w:bidi="ar-SA"/>
              </w:rPr>
            </w:pPr>
            <w:r>
              <w:rPr>
                <w:rFonts w:hint="default" w:ascii="Times New Roman" w:hAnsi="Times New Roman" w:eastAsia="宋体" w:cs="Times New Roman"/>
                <w:b w:val="0"/>
                <w:color w:val="000000"/>
                <w:kern w:val="24"/>
                <w:sz w:val="24"/>
                <w:szCs w:val="24"/>
                <w:u w:val="single"/>
                <w:lang w:val="en-US" w:eastAsia="zh-CN" w:bidi="ar-SA"/>
              </w:rPr>
              <w:t>湘阴县第二污水处理厂目前已建成规模为2万m</w:t>
            </w:r>
            <w:r>
              <w:rPr>
                <w:rFonts w:hint="default" w:ascii="Times New Roman" w:hAnsi="Times New Roman" w:eastAsia="宋体" w:cs="Times New Roman"/>
                <w:b w:val="0"/>
                <w:color w:val="000000"/>
                <w:kern w:val="24"/>
                <w:sz w:val="24"/>
                <w:szCs w:val="24"/>
                <w:u w:val="single"/>
                <w:vertAlign w:val="superscript"/>
                <w:lang w:val="en-US" w:eastAsia="zh-CN" w:bidi="ar-SA"/>
              </w:rPr>
              <w:t>3</w:t>
            </w:r>
            <w:r>
              <w:rPr>
                <w:rFonts w:hint="default" w:ascii="Times New Roman" w:hAnsi="Times New Roman" w:eastAsia="宋体" w:cs="Times New Roman"/>
                <w:b w:val="0"/>
                <w:color w:val="000000"/>
                <w:kern w:val="24"/>
                <w:sz w:val="24"/>
                <w:szCs w:val="24"/>
                <w:u w:val="single"/>
                <w:lang w:val="en-US" w:eastAsia="zh-CN" w:bidi="ar-SA"/>
              </w:rPr>
              <w:t>/d，根据污水处理厂设计进水水质，本项目排水污水处理厂可接纳性见下表。</w:t>
            </w:r>
          </w:p>
          <w:p>
            <w:pPr>
              <w:spacing w:line="240" w:lineRule="auto"/>
              <w:ind w:firstLine="422"/>
              <w:jc w:val="center"/>
              <w:rPr>
                <w:rFonts w:hint="default" w:ascii="Times New Roman" w:hAnsi="Times New Roman" w:eastAsia="宋体" w:cs="Times New Roman"/>
                <w:b w:val="0"/>
                <w:color w:val="000000"/>
                <w:kern w:val="24"/>
                <w:sz w:val="24"/>
                <w:szCs w:val="24"/>
                <w:u w:val="single"/>
                <w:lang w:val="en-US" w:eastAsia="zh-CN" w:bidi="ar-SA"/>
              </w:rPr>
            </w:pPr>
            <w:r>
              <w:rPr>
                <w:rFonts w:hint="default" w:ascii="Times New Roman" w:hAnsi="Times New Roman" w:eastAsia="宋体" w:cs="Times New Roman"/>
                <w:b w:val="0"/>
                <w:color w:val="000000"/>
                <w:kern w:val="24"/>
                <w:sz w:val="24"/>
                <w:szCs w:val="24"/>
                <w:u w:val="single"/>
                <w:lang w:val="en-US" w:eastAsia="zh-CN" w:bidi="ar-SA"/>
              </w:rPr>
              <w:t>表7-3  企业废水排放污水处理厂可接纳性分析一览表</w:t>
            </w:r>
          </w:p>
          <w:tbl>
            <w:tblPr>
              <w:tblStyle w:val="48"/>
              <w:tblW w:w="856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7"/>
              <w:gridCol w:w="1590"/>
              <w:gridCol w:w="1283"/>
              <w:gridCol w:w="1675"/>
              <w:gridCol w:w="1772"/>
              <w:gridCol w:w="13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trPr>
              <w:tc>
                <w:tcPr>
                  <w:tcW w:w="887" w:type="dxa"/>
                  <w:vMerge w:val="restart"/>
                  <w:vAlign w:val="center"/>
                </w:tcPr>
                <w:p>
                  <w:pPr>
                    <w:spacing w:line="240" w:lineRule="auto"/>
                    <w:ind w:firstLine="0" w:firstLineChars="0"/>
                    <w:jc w:val="center"/>
                    <w:rPr>
                      <w:rFonts w:hint="default" w:ascii="Times New Roman" w:hAnsi="Times New Roman" w:eastAsia="宋体" w:cs="Times New Roman"/>
                      <w:b w:val="0"/>
                      <w:color w:val="000000"/>
                      <w:kern w:val="24"/>
                      <w:sz w:val="24"/>
                      <w:szCs w:val="24"/>
                      <w:u w:val="single"/>
                      <w:lang w:val="en-US" w:eastAsia="zh-CN" w:bidi="ar-SA"/>
                    </w:rPr>
                  </w:pPr>
                  <w:r>
                    <w:rPr>
                      <w:rFonts w:hint="default" w:ascii="Times New Roman" w:hAnsi="Times New Roman" w:eastAsia="宋体" w:cs="Times New Roman"/>
                      <w:b w:val="0"/>
                      <w:color w:val="000000"/>
                      <w:kern w:val="24"/>
                      <w:sz w:val="24"/>
                      <w:szCs w:val="24"/>
                      <w:u w:val="single"/>
                      <w:lang w:val="en-US" w:eastAsia="zh-CN" w:bidi="ar-SA"/>
                    </w:rPr>
                    <w:t>序号</w:t>
                  </w:r>
                </w:p>
              </w:tc>
              <w:tc>
                <w:tcPr>
                  <w:tcW w:w="1590" w:type="dxa"/>
                  <w:vMerge w:val="restart"/>
                  <w:vAlign w:val="center"/>
                </w:tcPr>
                <w:p>
                  <w:pPr>
                    <w:spacing w:line="240" w:lineRule="auto"/>
                    <w:ind w:firstLine="0" w:firstLineChars="0"/>
                    <w:jc w:val="center"/>
                    <w:rPr>
                      <w:rFonts w:hint="default" w:ascii="Times New Roman" w:hAnsi="Times New Roman" w:eastAsia="宋体" w:cs="Times New Roman"/>
                      <w:b w:val="0"/>
                      <w:color w:val="000000"/>
                      <w:kern w:val="24"/>
                      <w:sz w:val="24"/>
                      <w:szCs w:val="24"/>
                      <w:u w:val="single"/>
                      <w:lang w:val="en-US" w:eastAsia="zh-CN" w:bidi="ar-SA"/>
                    </w:rPr>
                  </w:pPr>
                  <w:r>
                    <w:rPr>
                      <w:rFonts w:hint="default" w:ascii="Times New Roman" w:hAnsi="Times New Roman" w:eastAsia="宋体" w:cs="Times New Roman"/>
                      <w:b w:val="0"/>
                      <w:color w:val="000000"/>
                      <w:kern w:val="24"/>
                      <w:sz w:val="24"/>
                      <w:szCs w:val="24"/>
                      <w:u w:val="single"/>
                      <w:lang w:val="en-US" w:eastAsia="zh-CN" w:bidi="ar-SA"/>
                    </w:rPr>
                    <w:t>污染物名称</w:t>
                  </w:r>
                </w:p>
              </w:tc>
              <w:tc>
                <w:tcPr>
                  <w:tcW w:w="2958" w:type="dxa"/>
                  <w:gridSpan w:val="2"/>
                  <w:vAlign w:val="center"/>
                </w:tcPr>
                <w:p>
                  <w:pPr>
                    <w:spacing w:line="240" w:lineRule="auto"/>
                    <w:ind w:firstLine="0" w:firstLineChars="0"/>
                    <w:jc w:val="center"/>
                    <w:rPr>
                      <w:rFonts w:hint="default" w:ascii="Times New Roman" w:hAnsi="Times New Roman" w:eastAsia="宋体" w:cs="Times New Roman"/>
                      <w:b w:val="0"/>
                      <w:color w:val="000000"/>
                      <w:kern w:val="24"/>
                      <w:sz w:val="24"/>
                      <w:szCs w:val="24"/>
                      <w:u w:val="single"/>
                      <w:lang w:val="en-US" w:eastAsia="zh-CN" w:bidi="ar-SA"/>
                    </w:rPr>
                  </w:pPr>
                  <w:r>
                    <w:rPr>
                      <w:rFonts w:hint="default" w:ascii="Times New Roman" w:hAnsi="Times New Roman" w:eastAsia="宋体" w:cs="Times New Roman"/>
                      <w:b w:val="0"/>
                      <w:color w:val="000000"/>
                      <w:kern w:val="24"/>
                      <w:sz w:val="24"/>
                      <w:szCs w:val="24"/>
                      <w:u w:val="single"/>
                      <w:lang w:val="en-US" w:eastAsia="zh-CN" w:bidi="ar-SA"/>
                    </w:rPr>
                    <w:t>企业排水</w:t>
                  </w:r>
                </w:p>
              </w:tc>
              <w:tc>
                <w:tcPr>
                  <w:tcW w:w="1772" w:type="dxa"/>
                  <w:vMerge w:val="restart"/>
                  <w:vAlign w:val="center"/>
                </w:tcPr>
                <w:p>
                  <w:pPr>
                    <w:spacing w:line="240" w:lineRule="auto"/>
                    <w:ind w:firstLine="0" w:firstLineChars="0"/>
                    <w:jc w:val="center"/>
                    <w:rPr>
                      <w:rFonts w:hint="default" w:ascii="Times New Roman" w:hAnsi="Times New Roman" w:eastAsia="宋体" w:cs="Times New Roman"/>
                      <w:b w:val="0"/>
                      <w:color w:val="000000"/>
                      <w:kern w:val="24"/>
                      <w:sz w:val="24"/>
                      <w:szCs w:val="24"/>
                      <w:u w:val="single"/>
                      <w:lang w:val="en-US" w:eastAsia="zh-CN" w:bidi="ar-SA"/>
                    </w:rPr>
                  </w:pPr>
                  <w:r>
                    <w:rPr>
                      <w:rFonts w:hint="default" w:ascii="Times New Roman" w:hAnsi="Times New Roman" w:eastAsia="宋体" w:cs="Times New Roman"/>
                      <w:b w:val="0"/>
                      <w:color w:val="000000"/>
                      <w:kern w:val="24"/>
                      <w:sz w:val="24"/>
                      <w:szCs w:val="24"/>
                      <w:u w:val="single"/>
                      <w:lang w:val="en-US" w:eastAsia="zh-CN" w:bidi="ar-SA"/>
                    </w:rPr>
                    <w:t>污水处理厂接纳标准</w:t>
                  </w:r>
                </w:p>
              </w:tc>
              <w:tc>
                <w:tcPr>
                  <w:tcW w:w="1360" w:type="dxa"/>
                  <w:vMerge w:val="restart"/>
                  <w:vAlign w:val="center"/>
                </w:tcPr>
                <w:p>
                  <w:pPr>
                    <w:spacing w:line="240" w:lineRule="auto"/>
                    <w:ind w:firstLine="0" w:firstLineChars="0"/>
                    <w:jc w:val="center"/>
                    <w:rPr>
                      <w:rFonts w:hint="default" w:ascii="Times New Roman" w:hAnsi="Times New Roman" w:eastAsia="宋体" w:cs="Times New Roman"/>
                      <w:b w:val="0"/>
                      <w:color w:val="000000"/>
                      <w:kern w:val="24"/>
                      <w:sz w:val="24"/>
                      <w:szCs w:val="24"/>
                      <w:u w:val="single"/>
                      <w:lang w:val="en-US" w:eastAsia="zh-CN" w:bidi="ar-SA"/>
                    </w:rPr>
                  </w:pPr>
                  <w:r>
                    <w:rPr>
                      <w:rFonts w:hint="default" w:ascii="Times New Roman" w:hAnsi="Times New Roman" w:eastAsia="宋体" w:cs="Times New Roman"/>
                      <w:b w:val="0"/>
                      <w:color w:val="000000"/>
                      <w:kern w:val="24"/>
                      <w:sz w:val="24"/>
                      <w:szCs w:val="24"/>
                      <w:u w:val="single"/>
                      <w:lang w:val="en-US" w:eastAsia="zh-CN" w:bidi="ar-SA"/>
                    </w:rPr>
                    <w:t>是否可接纳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trPr>
              <w:tc>
                <w:tcPr>
                  <w:tcW w:w="887" w:type="dxa"/>
                  <w:vMerge w:val="continue"/>
                  <w:vAlign w:val="center"/>
                </w:tcPr>
                <w:p>
                  <w:pPr>
                    <w:spacing w:line="240" w:lineRule="auto"/>
                    <w:ind w:firstLine="0" w:firstLineChars="0"/>
                    <w:jc w:val="center"/>
                    <w:rPr>
                      <w:rFonts w:hint="eastAsia" w:ascii="Times New Roman" w:hAnsi="Times New Roman" w:eastAsia="宋体" w:cs="Times New Roman"/>
                      <w:b w:val="0"/>
                      <w:color w:val="000000"/>
                      <w:kern w:val="24"/>
                      <w:sz w:val="24"/>
                      <w:szCs w:val="24"/>
                      <w:u w:val="single"/>
                      <w:lang w:val="en-US" w:eastAsia="zh-CN" w:bidi="ar-SA"/>
                    </w:rPr>
                  </w:pPr>
                </w:p>
              </w:tc>
              <w:tc>
                <w:tcPr>
                  <w:tcW w:w="1590" w:type="dxa"/>
                  <w:vMerge w:val="continue"/>
                  <w:vAlign w:val="center"/>
                </w:tcPr>
                <w:p>
                  <w:pPr>
                    <w:spacing w:line="240" w:lineRule="auto"/>
                    <w:ind w:firstLine="0" w:firstLineChars="0"/>
                    <w:jc w:val="center"/>
                    <w:rPr>
                      <w:rFonts w:hint="eastAsia" w:ascii="Times New Roman" w:hAnsi="Times New Roman" w:eastAsia="宋体" w:cs="Times New Roman"/>
                      <w:b w:val="0"/>
                      <w:color w:val="000000"/>
                      <w:kern w:val="24"/>
                      <w:sz w:val="24"/>
                      <w:szCs w:val="24"/>
                      <w:u w:val="single"/>
                      <w:lang w:val="en-US" w:eastAsia="zh-CN" w:bidi="ar-SA"/>
                    </w:rPr>
                  </w:pPr>
                </w:p>
              </w:tc>
              <w:tc>
                <w:tcPr>
                  <w:tcW w:w="1283" w:type="dxa"/>
                  <w:vAlign w:val="center"/>
                </w:tcPr>
                <w:p>
                  <w:pPr>
                    <w:spacing w:line="240" w:lineRule="auto"/>
                    <w:ind w:firstLine="0" w:firstLineChars="0"/>
                    <w:jc w:val="center"/>
                    <w:rPr>
                      <w:rFonts w:hint="eastAsia" w:ascii="Times New Roman" w:hAnsi="Times New Roman" w:eastAsia="宋体" w:cs="Times New Roman"/>
                      <w:b w:val="0"/>
                      <w:color w:val="000000"/>
                      <w:kern w:val="24"/>
                      <w:sz w:val="24"/>
                      <w:szCs w:val="24"/>
                      <w:u w:val="single"/>
                      <w:lang w:val="en-US" w:eastAsia="zh-CN" w:bidi="ar-SA"/>
                    </w:rPr>
                  </w:pPr>
                  <w:r>
                    <w:rPr>
                      <w:rFonts w:hint="eastAsia" w:ascii="Times New Roman" w:hAnsi="Times New Roman" w:eastAsia="宋体" w:cs="Times New Roman"/>
                      <w:b w:val="0"/>
                      <w:color w:val="000000"/>
                      <w:kern w:val="24"/>
                      <w:sz w:val="24"/>
                      <w:szCs w:val="24"/>
                      <w:u w:val="single"/>
                      <w:lang w:val="en-US" w:eastAsia="zh-CN" w:bidi="ar-SA"/>
                    </w:rPr>
                    <w:t>生产废水</w:t>
                  </w:r>
                </w:p>
              </w:tc>
              <w:tc>
                <w:tcPr>
                  <w:tcW w:w="1675" w:type="dxa"/>
                  <w:vAlign w:val="center"/>
                </w:tcPr>
                <w:p>
                  <w:pPr>
                    <w:spacing w:line="240" w:lineRule="auto"/>
                    <w:ind w:firstLine="0" w:firstLineChars="0"/>
                    <w:jc w:val="center"/>
                    <w:rPr>
                      <w:rFonts w:hint="eastAsia" w:ascii="Times New Roman" w:hAnsi="Times New Roman" w:eastAsia="宋体" w:cs="Times New Roman"/>
                      <w:b w:val="0"/>
                      <w:color w:val="000000"/>
                      <w:kern w:val="24"/>
                      <w:sz w:val="24"/>
                      <w:szCs w:val="24"/>
                      <w:u w:val="single"/>
                      <w:lang w:val="en-US" w:eastAsia="zh-CN" w:bidi="ar-SA"/>
                    </w:rPr>
                  </w:pPr>
                  <w:r>
                    <w:rPr>
                      <w:rFonts w:hint="eastAsia" w:ascii="Times New Roman" w:hAnsi="Times New Roman" w:eastAsia="宋体" w:cs="Times New Roman"/>
                      <w:b w:val="0"/>
                      <w:color w:val="000000"/>
                      <w:kern w:val="24"/>
                      <w:sz w:val="24"/>
                      <w:szCs w:val="24"/>
                      <w:u w:val="single"/>
                      <w:lang w:val="en-US" w:eastAsia="zh-CN" w:bidi="ar-SA"/>
                    </w:rPr>
                    <w:t>生活废水</w:t>
                  </w:r>
                </w:p>
              </w:tc>
              <w:tc>
                <w:tcPr>
                  <w:tcW w:w="1772" w:type="dxa"/>
                  <w:vMerge w:val="continue"/>
                  <w:vAlign w:val="center"/>
                </w:tcPr>
                <w:p>
                  <w:pPr>
                    <w:spacing w:line="240" w:lineRule="auto"/>
                    <w:ind w:firstLine="0" w:firstLineChars="0"/>
                    <w:jc w:val="center"/>
                    <w:rPr>
                      <w:rFonts w:hint="default" w:ascii="Times New Roman" w:hAnsi="Times New Roman" w:eastAsia="宋体" w:cs="Times New Roman"/>
                      <w:b w:val="0"/>
                      <w:color w:val="000000"/>
                      <w:kern w:val="24"/>
                      <w:sz w:val="24"/>
                      <w:szCs w:val="24"/>
                      <w:u w:val="single"/>
                      <w:lang w:val="en-US" w:eastAsia="zh-CN" w:bidi="ar-SA"/>
                    </w:rPr>
                  </w:pPr>
                </w:p>
              </w:tc>
              <w:tc>
                <w:tcPr>
                  <w:tcW w:w="1360" w:type="dxa"/>
                  <w:vMerge w:val="continue"/>
                  <w:vAlign w:val="center"/>
                </w:tcPr>
                <w:p>
                  <w:pPr>
                    <w:spacing w:line="240" w:lineRule="auto"/>
                    <w:ind w:firstLine="0" w:firstLineChars="0"/>
                    <w:jc w:val="center"/>
                    <w:rPr>
                      <w:rFonts w:hint="default" w:ascii="Times New Roman" w:hAnsi="Times New Roman" w:eastAsia="宋体" w:cs="Times New Roman"/>
                      <w:b w:val="0"/>
                      <w:color w:val="000000"/>
                      <w:kern w:val="24"/>
                      <w:sz w:val="24"/>
                      <w:szCs w:val="24"/>
                      <w:u w:val="singl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trPr>
              <w:tc>
                <w:tcPr>
                  <w:tcW w:w="887" w:type="dxa"/>
                  <w:vAlign w:val="center"/>
                </w:tcPr>
                <w:p>
                  <w:pPr>
                    <w:spacing w:line="240" w:lineRule="auto"/>
                    <w:ind w:firstLine="0" w:firstLineChars="0"/>
                    <w:jc w:val="center"/>
                    <w:rPr>
                      <w:rFonts w:hint="default" w:ascii="Times New Roman" w:hAnsi="Times New Roman" w:eastAsia="宋体" w:cs="Times New Roman"/>
                      <w:b w:val="0"/>
                      <w:color w:val="000000"/>
                      <w:kern w:val="24"/>
                      <w:sz w:val="24"/>
                      <w:szCs w:val="24"/>
                      <w:u w:val="single"/>
                      <w:lang w:val="en-US" w:eastAsia="zh-CN" w:bidi="ar-SA"/>
                    </w:rPr>
                  </w:pPr>
                  <w:r>
                    <w:rPr>
                      <w:rFonts w:hint="default" w:ascii="Times New Roman" w:hAnsi="Times New Roman" w:eastAsia="宋体" w:cs="Times New Roman"/>
                      <w:b w:val="0"/>
                      <w:color w:val="000000"/>
                      <w:kern w:val="24"/>
                      <w:sz w:val="24"/>
                      <w:szCs w:val="24"/>
                      <w:u w:val="single"/>
                      <w:lang w:val="en-US" w:eastAsia="zh-CN" w:bidi="ar-SA"/>
                    </w:rPr>
                    <w:t>1</w:t>
                  </w:r>
                </w:p>
              </w:tc>
              <w:tc>
                <w:tcPr>
                  <w:tcW w:w="1590" w:type="dxa"/>
                  <w:vAlign w:val="center"/>
                </w:tcPr>
                <w:p>
                  <w:pPr>
                    <w:spacing w:line="240" w:lineRule="auto"/>
                    <w:ind w:firstLine="0" w:firstLineChars="0"/>
                    <w:jc w:val="center"/>
                    <w:rPr>
                      <w:rFonts w:hint="default" w:ascii="Times New Roman" w:hAnsi="Times New Roman" w:eastAsia="宋体" w:cs="Times New Roman"/>
                      <w:b w:val="0"/>
                      <w:color w:val="000000"/>
                      <w:kern w:val="24"/>
                      <w:sz w:val="24"/>
                      <w:szCs w:val="24"/>
                      <w:u w:val="single"/>
                      <w:lang w:val="en-US" w:eastAsia="zh-CN" w:bidi="ar-SA"/>
                    </w:rPr>
                  </w:pPr>
                  <w:r>
                    <w:rPr>
                      <w:rFonts w:hint="default" w:ascii="Times New Roman" w:hAnsi="Times New Roman" w:eastAsia="宋体" w:cs="Times New Roman"/>
                      <w:b w:val="0"/>
                      <w:color w:val="000000"/>
                      <w:kern w:val="24"/>
                      <w:sz w:val="24"/>
                      <w:szCs w:val="24"/>
                      <w:u w:val="single"/>
                      <w:lang w:val="en-US" w:eastAsia="zh-CN" w:bidi="ar-SA"/>
                    </w:rPr>
                    <w:t>水量</w:t>
                  </w:r>
                </w:p>
              </w:tc>
              <w:tc>
                <w:tcPr>
                  <w:tcW w:w="2958" w:type="dxa"/>
                  <w:gridSpan w:val="2"/>
                  <w:vAlign w:val="center"/>
                </w:tcPr>
                <w:p>
                  <w:pPr>
                    <w:spacing w:line="240" w:lineRule="auto"/>
                    <w:ind w:firstLine="0" w:firstLineChars="0"/>
                    <w:jc w:val="center"/>
                    <w:rPr>
                      <w:rFonts w:hint="eastAsia" w:ascii="Times New Roman" w:hAnsi="Times New Roman" w:eastAsia="宋体" w:cs="Times New Roman"/>
                      <w:b w:val="0"/>
                      <w:color w:val="000000"/>
                      <w:kern w:val="24"/>
                      <w:sz w:val="24"/>
                      <w:szCs w:val="24"/>
                      <w:u w:val="single"/>
                      <w:lang w:val="en-US" w:eastAsia="zh-CN" w:bidi="ar-SA"/>
                    </w:rPr>
                  </w:pPr>
                  <w:r>
                    <w:rPr>
                      <w:rFonts w:hint="eastAsia" w:ascii="Times New Roman" w:hAnsi="Times New Roman" w:eastAsia="宋体" w:cs="Times New Roman"/>
                      <w:b w:val="0"/>
                      <w:color w:val="000000"/>
                      <w:kern w:val="24"/>
                      <w:sz w:val="24"/>
                      <w:szCs w:val="24"/>
                      <w:u w:val="single"/>
                      <w:lang w:val="en-US" w:eastAsia="zh-CN" w:bidi="ar-SA"/>
                    </w:rPr>
                    <w:t>134</w:t>
                  </w:r>
                  <w:r>
                    <w:rPr>
                      <w:rFonts w:hint="default" w:ascii="Times New Roman" w:hAnsi="Times New Roman" w:eastAsia="宋体" w:cs="Times New Roman"/>
                      <w:b w:val="0"/>
                      <w:color w:val="000000"/>
                      <w:kern w:val="24"/>
                      <w:sz w:val="24"/>
                      <w:szCs w:val="24"/>
                      <w:u w:val="single"/>
                      <w:lang w:val="en-US" w:eastAsia="zh-CN" w:bidi="ar-SA"/>
                    </w:rPr>
                    <w:t>m</w:t>
                  </w:r>
                  <w:r>
                    <w:rPr>
                      <w:rFonts w:hint="default" w:ascii="Times New Roman" w:hAnsi="Times New Roman" w:eastAsia="宋体" w:cs="Times New Roman"/>
                      <w:b w:val="0"/>
                      <w:color w:val="000000"/>
                      <w:kern w:val="24"/>
                      <w:sz w:val="24"/>
                      <w:szCs w:val="24"/>
                      <w:u w:val="single"/>
                      <w:vertAlign w:val="superscript"/>
                      <w:lang w:val="en-US" w:eastAsia="zh-CN" w:bidi="ar-SA"/>
                    </w:rPr>
                    <w:t>3</w:t>
                  </w:r>
                  <w:r>
                    <w:rPr>
                      <w:rFonts w:hint="default" w:ascii="Times New Roman" w:hAnsi="Times New Roman" w:eastAsia="宋体" w:cs="Times New Roman"/>
                      <w:b w:val="0"/>
                      <w:color w:val="000000"/>
                      <w:kern w:val="24"/>
                      <w:sz w:val="24"/>
                      <w:szCs w:val="24"/>
                      <w:u w:val="single"/>
                      <w:lang w:val="en-US" w:eastAsia="zh-CN" w:bidi="ar-SA"/>
                    </w:rPr>
                    <w:t>/d</w:t>
                  </w:r>
                </w:p>
              </w:tc>
              <w:tc>
                <w:tcPr>
                  <w:tcW w:w="1772" w:type="dxa"/>
                  <w:vAlign w:val="center"/>
                </w:tcPr>
                <w:p>
                  <w:pPr>
                    <w:spacing w:line="240" w:lineRule="auto"/>
                    <w:ind w:firstLine="0" w:firstLineChars="0"/>
                    <w:jc w:val="center"/>
                    <w:rPr>
                      <w:rFonts w:hint="default" w:ascii="Times New Roman" w:hAnsi="Times New Roman" w:eastAsia="宋体" w:cs="Times New Roman"/>
                      <w:b w:val="0"/>
                      <w:color w:val="000000"/>
                      <w:kern w:val="24"/>
                      <w:sz w:val="24"/>
                      <w:szCs w:val="24"/>
                      <w:u w:val="single"/>
                      <w:lang w:val="en-US" w:eastAsia="zh-CN" w:bidi="ar-SA"/>
                    </w:rPr>
                  </w:pPr>
                  <w:r>
                    <w:rPr>
                      <w:rFonts w:hint="default" w:ascii="Times New Roman" w:hAnsi="Times New Roman" w:eastAsia="宋体" w:cs="Times New Roman"/>
                      <w:b w:val="0"/>
                      <w:color w:val="000000"/>
                      <w:kern w:val="24"/>
                      <w:sz w:val="24"/>
                      <w:szCs w:val="24"/>
                      <w:u w:val="single"/>
                      <w:lang w:val="en-US" w:eastAsia="zh-CN" w:bidi="ar-SA"/>
                    </w:rPr>
                    <w:t>20000m</w:t>
                  </w:r>
                  <w:r>
                    <w:rPr>
                      <w:rFonts w:hint="default" w:ascii="Times New Roman" w:hAnsi="Times New Roman" w:eastAsia="宋体" w:cs="Times New Roman"/>
                      <w:b w:val="0"/>
                      <w:color w:val="000000"/>
                      <w:kern w:val="24"/>
                      <w:sz w:val="24"/>
                      <w:szCs w:val="24"/>
                      <w:u w:val="single"/>
                      <w:vertAlign w:val="superscript"/>
                      <w:lang w:val="en-US" w:eastAsia="zh-CN" w:bidi="ar-SA"/>
                    </w:rPr>
                    <w:t>3</w:t>
                  </w:r>
                  <w:r>
                    <w:rPr>
                      <w:rFonts w:hint="default" w:ascii="Times New Roman" w:hAnsi="Times New Roman" w:eastAsia="宋体" w:cs="Times New Roman"/>
                      <w:b w:val="0"/>
                      <w:color w:val="000000"/>
                      <w:kern w:val="24"/>
                      <w:sz w:val="24"/>
                      <w:szCs w:val="24"/>
                      <w:u w:val="single"/>
                      <w:lang w:val="en-US" w:eastAsia="zh-CN" w:bidi="ar-SA"/>
                    </w:rPr>
                    <w:t>/d</w:t>
                  </w:r>
                </w:p>
              </w:tc>
              <w:tc>
                <w:tcPr>
                  <w:tcW w:w="1360" w:type="dxa"/>
                  <w:vAlign w:val="center"/>
                </w:tcPr>
                <w:p>
                  <w:pPr>
                    <w:spacing w:line="240" w:lineRule="auto"/>
                    <w:ind w:firstLine="0" w:firstLineChars="0"/>
                    <w:jc w:val="center"/>
                    <w:rPr>
                      <w:rFonts w:hint="default" w:ascii="Times New Roman" w:hAnsi="Times New Roman" w:eastAsia="宋体" w:cs="Times New Roman"/>
                      <w:b w:val="0"/>
                      <w:color w:val="000000"/>
                      <w:kern w:val="24"/>
                      <w:sz w:val="24"/>
                      <w:szCs w:val="24"/>
                      <w:u w:val="single"/>
                      <w:lang w:val="en-US" w:eastAsia="zh-CN" w:bidi="ar-SA"/>
                    </w:rPr>
                  </w:pPr>
                  <w:r>
                    <w:rPr>
                      <w:rFonts w:hint="default" w:ascii="Times New Roman" w:hAnsi="Times New Roman" w:eastAsia="宋体" w:cs="Times New Roman"/>
                      <w:b w:val="0"/>
                      <w:color w:val="000000"/>
                      <w:kern w:val="24"/>
                      <w:sz w:val="24"/>
                      <w:szCs w:val="24"/>
                      <w:u w:val="single"/>
                      <w:lang w:val="en-US" w:eastAsia="zh-CN" w:bidi="ar-SA"/>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trPr>
              <w:tc>
                <w:tcPr>
                  <w:tcW w:w="887" w:type="dxa"/>
                  <w:vAlign w:val="center"/>
                </w:tcPr>
                <w:p>
                  <w:pPr>
                    <w:spacing w:line="240" w:lineRule="auto"/>
                    <w:ind w:firstLine="0" w:firstLineChars="0"/>
                    <w:jc w:val="center"/>
                    <w:rPr>
                      <w:rFonts w:hint="default" w:ascii="Times New Roman" w:hAnsi="Times New Roman" w:eastAsia="宋体" w:cs="Times New Roman"/>
                      <w:b w:val="0"/>
                      <w:color w:val="000000"/>
                      <w:kern w:val="24"/>
                      <w:sz w:val="24"/>
                      <w:szCs w:val="24"/>
                      <w:u w:val="single"/>
                      <w:lang w:val="en-US" w:eastAsia="zh-CN" w:bidi="ar-SA"/>
                    </w:rPr>
                  </w:pPr>
                  <w:r>
                    <w:rPr>
                      <w:rFonts w:hint="default" w:ascii="Times New Roman" w:hAnsi="Times New Roman" w:eastAsia="宋体" w:cs="Times New Roman"/>
                      <w:b w:val="0"/>
                      <w:color w:val="000000"/>
                      <w:kern w:val="24"/>
                      <w:sz w:val="24"/>
                      <w:szCs w:val="24"/>
                      <w:u w:val="single"/>
                      <w:lang w:val="en-US" w:eastAsia="zh-CN" w:bidi="ar-SA"/>
                    </w:rPr>
                    <w:t>2</w:t>
                  </w:r>
                </w:p>
              </w:tc>
              <w:tc>
                <w:tcPr>
                  <w:tcW w:w="1590" w:type="dxa"/>
                  <w:vAlign w:val="center"/>
                </w:tcPr>
                <w:p>
                  <w:pPr>
                    <w:spacing w:line="240" w:lineRule="auto"/>
                    <w:ind w:firstLine="0" w:firstLineChars="0"/>
                    <w:jc w:val="center"/>
                    <w:rPr>
                      <w:rFonts w:hint="default" w:ascii="Times New Roman" w:hAnsi="Times New Roman" w:eastAsia="宋体" w:cs="Times New Roman"/>
                      <w:b w:val="0"/>
                      <w:color w:val="000000"/>
                      <w:kern w:val="24"/>
                      <w:sz w:val="24"/>
                      <w:szCs w:val="24"/>
                      <w:u w:val="single"/>
                      <w:lang w:val="en-US" w:eastAsia="zh-CN" w:bidi="ar-SA"/>
                    </w:rPr>
                  </w:pPr>
                  <w:r>
                    <w:rPr>
                      <w:rFonts w:hint="default" w:ascii="Times New Roman" w:hAnsi="Times New Roman" w:eastAsia="宋体" w:cs="Times New Roman"/>
                      <w:b w:val="0"/>
                      <w:color w:val="000000"/>
                      <w:kern w:val="24"/>
                      <w:sz w:val="24"/>
                      <w:szCs w:val="24"/>
                      <w:u w:val="single"/>
                      <w:lang w:val="en-US" w:eastAsia="zh-CN" w:bidi="ar-SA"/>
                    </w:rPr>
                    <w:t>COD</w:t>
                  </w:r>
                </w:p>
              </w:tc>
              <w:tc>
                <w:tcPr>
                  <w:tcW w:w="1283" w:type="dxa"/>
                  <w:vAlign w:val="center"/>
                </w:tcPr>
                <w:p>
                  <w:pPr>
                    <w:spacing w:line="240" w:lineRule="auto"/>
                    <w:ind w:firstLine="0" w:firstLineChars="0"/>
                    <w:jc w:val="center"/>
                    <w:rPr>
                      <w:rFonts w:hint="eastAsia" w:ascii="Times New Roman" w:hAnsi="Times New Roman" w:eastAsia="宋体" w:cs="Times New Roman"/>
                      <w:b w:val="0"/>
                      <w:color w:val="000000"/>
                      <w:kern w:val="24"/>
                      <w:sz w:val="24"/>
                      <w:szCs w:val="24"/>
                      <w:u w:val="single"/>
                      <w:lang w:val="en-US" w:eastAsia="zh-CN" w:bidi="ar-SA"/>
                    </w:rPr>
                  </w:pPr>
                  <w:r>
                    <w:rPr>
                      <w:rFonts w:hint="eastAsia" w:ascii="Times New Roman" w:hAnsi="Times New Roman" w:eastAsia="宋体" w:cs="Times New Roman"/>
                      <w:b w:val="0"/>
                      <w:color w:val="000000"/>
                      <w:kern w:val="24"/>
                      <w:sz w:val="24"/>
                      <w:szCs w:val="24"/>
                      <w:u w:val="single"/>
                      <w:lang w:val="en-US" w:eastAsia="zh-CN" w:bidi="ar-SA"/>
                    </w:rPr>
                    <w:t>100</w:t>
                  </w:r>
                </w:p>
              </w:tc>
              <w:tc>
                <w:tcPr>
                  <w:tcW w:w="1675" w:type="dxa"/>
                  <w:vAlign w:val="center"/>
                </w:tcPr>
                <w:p>
                  <w:pPr>
                    <w:spacing w:line="240" w:lineRule="auto"/>
                    <w:ind w:firstLine="0" w:firstLineChars="0"/>
                    <w:jc w:val="center"/>
                    <w:rPr>
                      <w:rFonts w:hint="eastAsia" w:ascii="Times New Roman" w:hAnsi="Times New Roman" w:eastAsia="宋体" w:cs="Times New Roman"/>
                      <w:b w:val="0"/>
                      <w:color w:val="000000"/>
                      <w:kern w:val="24"/>
                      <w:sz w:val="24"/>
                      <w:szCs w:val="24"/>
                      <w:u w:val="single"/>
                      <w:lang w:val="en-US" w:eastAsia="zh-CN" w:bidi="ar-SA"/>
                    </w:rPr>
                  </w:pPr>
                  <w:r>
                    <w:rPr>
                      <w:rFonts w:hint="eastAsia" w:ascii="Times New Roman" w:hAnsi="Times New Roman" w:eastAsia="宋体" w:cs="Times New Roman"/>
                      <w:b w:val="0"/>
                      <w:color w:val="000000"/>
                      <w:kern w:val="24"/>
                      <w:sz w:val="24"/>
                      <w:szCs w:val="24"/>
                      <w:u w:val="single"/>
                      <w:lang w:val="en-US" w:eastAsia="zh-CN" w:bidi="ar-SA"/>
                    </w:rPr>
                    <w:t>250</w:t>
                  </w:r>
                </w:p>
              </w:tc>
              <w:tc>
                <w:tcPr>
                  <w:tcW w:w="1772" w:type="dxa"/>
                  <w:vAlign w:val="center"/>
                </w:tcPr>
                <w:p>
                  <w:pPr>
                    <w:spacing w:line="240" w:lineRule="auto"/>
                    <w:ind w:firstLine="0" w:firstLineChars="0"/>
                    <w:jc w:val="center"/>
                    <w:rPr>
                      <w:rFonts w:hint="default" w:ascii="Times New Roman" w:hAnsi="Times New Roman" w:eastAsia="宋体" w:cs="Times New Roman"/>
                      <w:b w:val="0"/>
                      <w:color w:val="000000"/>
                      <w:kern w:val="24"/>
                      <w:sz w:val="24"/>
                      <w:szCs w:val="24"/>
                      <w:u w:val="single"/>
                      <w:lang w:val="en-US" w:eastAsia="zh-CN" w:bidi="ar-SA"/>
                    </w:rPr>
                  </w:pPr>
                  <w:r>
                    <w:rPr>
                      <w:rFonts w:hint="default" w:ascii="Times New Roman" w:hAnsi="Times New Roman" w:eastAsia="宋体" w:cs="Times New Roman"/>
                      <w:b w:val="0"/>
                      <w:color w:val="000000"/>
                      <w:kern w:val="24"/>
                      <w:sz w:val="24"/>
                      <w:szCs w:val="24"/>
                      <w:u w:val="single"/>
                      <w:lang w:val="en-US" w:eastAsia="zh-CN" w:bidi="ar-SA"/>
                    </w:rPr>
                    <w:t>500</w:t>
                  </w:r>
                </w:p>
              </w:tc>
              <w:tc>
                <w:tcPr>
                  <w:tcW w:w="1360" w:type="dxa"/>
                  <w:vAlign w:val="center"/>
                </w:tcPr>
                <w:p>
                  <w:pPr>
                    <w:spacing w:line="240" w:lineRule="auto"/>
                    <w:ind w:firstLine="0" w:firstLineChars="0"/>
                    <w:jc w:val="center"/>
                    <w:rPr>
                      <w:rFonts w:hint="default" w:ascii="Times New Roman" w:hAnsi="Times New Roman" w:eastAsia="宋体" w:cs="Times New Roman"/>
                      <w:b w:val="0"/>
                      <w:color w:val="000000"/>
                      <w:kern w:val="24"/>
                      <w:sz w:val="24"/>
                      <w:szCs w:val="24"/>
                      <w:u w:val="single"/>
                      <w:lang w:val="en-US" w:eastAsia="zh-CN" w:bidi="ar-SA"/>
                    </w:rPr>
                  </w:pPr>
                  <w:r>
                    <w:rPr>
                      <w:rFonts w:hint="default" w:ascii="Times New Roman" w:hAnsi="Times New Roman" w:eastAsia="宋体" w:cs="Times New Roman"/>
                      <w:b w:val="0"/>
                      <w:color w:val="000000"/>
                      <w:kern w:val="24"/>
                      <w:sz w:val="24"/>
                      <w:szCs w:val="24"/>
                      <w:u w:val="single"/>
                      <w:lang w:val="en-US" w:eastAsia="zh-CN" w:bidi="ar-SA"/>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trPr>
              <w:tc>
                <w:tcPr>
                  <w:tcW w:w="887" w:type="dxa"/>
                  <w:vAlign w:val="center"/>
                </w:tcPr>
                <w:p>
                  <w:pPr>
                    <w:spacing w:line="240" w:lineRule="auto"/>
                    <w:ind w:firstLine="0" w:firstLineChars="0"/>
                    <w:jc w:val="center"/>
                    <w:rPr>
                      <w:rFonts w:hint="default" w:ascii="Times New Roman" w:hAnsi="Times New Roman" w:eastAsia="宋体" w:cs="Times New Roman"/>
                      <w:b w:val="0"/>
                      <w:color w:val="000000"/>
                      <w:kern w:val="24"/>
                      <w:sz w:val="24"/>
                      <w:szCs w:val="24"/>
                      <w:u w:val="single"/>
                      <w:lang w:val="en-US" w:eastAsia="zh-CN" w:bidi="ar-SA"/>
                    </w:rPr>
                  </w:pPr>
                  <w:r>
                    <w:rPr>
                      <w:rFonts w:hint="default" w:ascii="Times New Roman" w:hAnsi="Times New Roman" w:eastAsia="宋体" w:cs="Times New Roman"/>
                      <w:b w:val="0"/>
                      <w:color w:val="000000"/>
                      <w:kern w:val="24"/>
                      <w:sz w:val="24"/>
                      <w:szCs w:val="24"/>
                      <w:u w:val="single"/>
                      <w:lang w:val="en-US" w:eastAsia="zh-CN" w:bidi="ar-SA"/>
                    </w:rPr>
                    <w:t>3</w:t>
                  </w:r>
                </w:p>
              </w:tc>
              <w:tc>
                <w:tcPr>
                  <w:tcW w:w="1590" w:type="dxa"/>
                  <w:vAlign w:val="center"/>
                </w:tcPr>
                <w:p>
                  <w:pPr>
                    <w:spacing w:line="240" w:lineRule="auto"/>
                    <w:ind w:firstLine="0" w:firstLineChars="0"/>
                    <w:jc w:val="center"/>
                    <w:rPr>
                      <w:rFonts w:hint="default" w:ascii="Times New Roman" w:hAnsi="Times New Roman" w:eastAsia="宋体" w:cs="Times New Roman"/>
                      <w:b w:val="0"/>
                      <w:color w:val="000000"/>
                      <w:kern w:val="24"/>
                      <w:sz w:val="24"/>
                      <w:szCs w:val="24"/>
                      <w:u w:val="single"/>
                      <w:lang w:val="en-US" w:eastAsia="zh-CN" w:bidi="ar-SA"/>
                    </w:rPr>
                  </w:pPr>
                  <w:r>
                    <w:rPr>
                      <w:rFonts w:hint="default" w:ascii="Times New Roman" w:hAnsi="Times New Roman" w:eastAsia="宋体" w:cs="Times New Roman"/>
                      <w:b w:val="0"/>
                      <w:color w:val="000000"/>
                      <w:kern w:val="24"/>
                      <w:sz w:val="24"/>
                      <w:szCs w:val="24"/>
                      <w:u w:val="single"/>
                      <w:lang w:val="en-US" w:eastAsia="zh-CN" w:bidi="ar-SA"/>
                    </w:rPr>
                    <w:t>BOD5</w:t>
                  </w:r>
                </w:p>
              </w:tc>
              <w:tc>
                <w:tcPr>
                  <w:tcW w:w="1283" w:type="dxa"/>
                  <w:vAlign w:val="center"/>
                </w:tcPr>
                <w:p>
                  <w:pPr>
                    <w:spacing w:line="240" w:lineRule="auto"/>
                    <w:ind w:firstLine="0" w:firstLineChars="0"/>
                    <w:jc w:val="center"/>
                    <w:rPr>
                      <w:rFonts w:hint="eastAsia" w:ascii="Times New Roman" w:hAnsi="Times New Roman" w:eastAsia="宋体" w:cs="Times New Roman"/>
                      <w:b w:val="0"/>
                      <w:color w:val="000000"/>
                      <w:kern w:val="24"/>
                      <w:sz w:val="24"/>
                      <w:szCs w:val="24"/>
                      <w:u w:val="single"/>
                      <w:lang w:val="en-US" w:eastAsia="zh-CN" w:bidi="ar-SA"/>
                    </w:rPr>
                  </w:pPr>
                  <w:r>
                    <w:rPr>
                      <w:rFonts w:hint="eastAsia" w:ascii="Times New Roman" w:hAnsi="Times New Roman" w:eastAsia="宋体" w:cs="Times New Roman"/>
                      <w:b w:val="0"/>
                      <w:color w:val="000000"/>
                      <w:kern w:val="24"/>
                      <w:sz w:val="24"/>
                      <w:szCs w:val="24"/>
                      <w:u w:val="single"/>
                      <w:lang w:val="en-US" w:eastAsia="zh-CN" w:bidi="ar-SA"/>
                    </w:rPr>
                    <w:t>30</w:t>
                  </w:r>
                </w:p>
              </w:tc>
              <w:tc>
                <w:tcPr>
                  <w:tcW w:w="1675" w:type="dxa"/>
                  <w:vAlign w:val="center"/>
                </w:tcPr>
                <w:p>
                  <w:pPr>
                    <w:spacing w:line="240" w:lineRule="auto"/>
                    <w:ind w:firstLine="0" w:firstLineChars="0"/>
                    <w:jc w:val="center"/>
                    <w:rPr>
                      <w:rFonts w:hint="eastAsia" w:ascii="Times New Roman" w:hAnsi="Times New Roman" w:eastAsia="宋体" w:cs="Times New Roman"/>
                      <w:b w:val="0"/>
                      <w:color w:val="000000"/>
                      <w:kern w:val="24"/>
                      <w:sz w:val="24"/>
                      <w:szCs w:val="24"/>
                      <w:u w:val="single"/>
                      <w:lang w:val="en-US" w:eastAsia="zh-CN" w:bidi="ar-SA"/>
                    </w:rPr>
                  </w:pPr>
                  <w:r>
                    <w:rPr>
                      <w:rFonts w:hint="eastAsia" w:ascii="Times New Roman" w:hAnsi="Times New Roman" w:eastAsia="宋体" w:cs="Times New Roman"/>
                      <w:b w:val="0"/>
                      <w:color w:val="000000"/>
                      <w:kern w:val="24"/>
                      <w:sz w:val="24"/>
                      <w:szCs w:val="24"/>
                      <w:u w:val="single"/>
                      <w:lang w:val="en-US" w:eastAsia="zh-CN" w:bidi="ar-SA"/>
                    </w:rPr>
                    <w:t>150</w:t>
                  </w:r>
                </w:p>
              </w:tc>
              <w:tc>
                <w:tcPr>
                  <w:tcW w:w="1772" w:type="dxa"/>
                  <w:vAlign w:val="center"/>
                </w:tcPr>
                <w:p>
                  <w:pPr>
                    <w:spacing w:line="240" w:lineRule="auto"/>
                    <w:ind w:firstLine="0" w:firstLineChars="0"/>
                    <w:jc w:val="center"/>
                    <w:rPr>
                      <w:rFonts w:hint="default" w:ascii="Times New Roman" w:hAnsi="Times New Roman" w:eastAsia="宋体" w:cs="Times New Roman"/>
                      <w:b w:val="0"/>
                      <w:color w:val="000000"/>
                      <w:kern w:val="24"/>
                      <w:sz w:val="24"/>
                      <w:szCs w:val="24"/>
                      <w:u w:val="single"/>
                      <w:lang w:val="en-US" w:eastAsia="zh-CN" w:bidi="ar-SA"/>
                    </w:rPr>
                  </w:pPr>
                  <w:r>
                    <w:rPr>
                      <w:rFonts w:hint="default" w:ascii="Times New Roman" w:hAnsi="Times New Roman" w:eastAsia="宋体" w:cs="Times New Roman"/>
                      <w:b w:val="0"/>
                      <w:color w:val="000000"/>
                      <w:kern w:val="24"/>
                      <w:sz w:val="24"/>
                      <w:szCs w:val="24"/>
                      <w:u w:val="single"/>
                      <w:lang w:val="en-US" w:eastAsia="zh-CN" w:bidi="ar-SA"/>
                    </w:rPr>
                    <w:t>350</w:t>
                  </w:r>
                </w:p>
              </w:tc>
              <w:tc>
                <w:tcPr>
                  <w:tcW w:w="1360" w:type="dxa"/>
                  <w:vAlign w:val="center"/>
                </w:tcPr>
                <w:p>
                  <w:pPr>
                    <w:spacing w:line="240" w:lineRule="auto"/>
                    <w:ind w:firstLine="0" w:firstLineChars="0"/>
                    <w:jc w:val="center"/>
                    <w:rPr>
                      <w:rFonts w:hint="default" w:ascii="Times New Roman" w:hAnsi="Times New Roman" w:eastAsia="宋体" w:cs="Times New Roman"/>
                      <w:b w:val="0"/>
                      <w:color w:val="000000"/>
                      <w:kern w:val="24"/>
                      <w:sz w:val="24"/>
                      <w:szCs w:val="24"/>
                      <w:u w:val="single"/>
                      <w:lang w:val="en-US" w:eastAsia="zh-CN" w:bidi="ar-SA"/>
                    </w:rPr>
                  </w:pPr>
                  <w:r>
                    <w:rPr>
                      <w:rFonts w:hint="default" w:ascii="Times New Roman" w:hAnsi="Times New Roman" w:eastAsia="宋体" w:cs="Times New Roman"/>
                      <w:b w:val="0"/>
                      <w:color w:val="000000"/>
                      <w:kern w:val="24"/>
                      <w:sz w:val="24"/>
                      <w:szCs w:val="24"/>
                      <w:u w:val="single"/>
                      <w:lang w:val="en-US" w:eastAsia="zh-CN" w:bidi="ar-SA"/>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trPr>
              <w:tc>
                <w:tcPr>
                  <w:tcW w:w="887" w:type="dxa"/>
                  <w:vAlign w:val="center"/>
                </w:tcPr>
                <w:p>
                  <w:pPr>
                    <w:spacing w:line="240" w:lineRule="auto"/>
                    <w:ind w:firstLine="0" w:firstLineChars="0"/>
                    <w:jc w:val="center"/>
                    <w:rPr>
                      <w:rFonts w:hint="default" w:ascii="Times New Roman" w:hAnsi="Times New Roman" w:eastAsia="宋体" w:cs="Times New Roman"/>
                      <w:b w:val="0"/>
                      <w:color w:val="000000"/>
                      <w:kern w:val="24"/>
                      <w:sz w:val="24"/>
                      <w:szCs w:val="24"/>
                      <w:u w:val="single"/>
                      <w:lang w:val="en-US" w:eastAsia="zh-CN" w:bidi="ar-SA"/>
                    </w:rPr>
                  </w:pPr>
                  <w:r>
                    <w:rPr>
                      <w:rFonts w:hint="default" w:ascii="Times New Roman" w:hAnsi="Times New Roman" w:eastAsia="宋体" w:cs="Times New Roman"/>
                      <w:b w:val="0"/>
                      <w:color w:val="000000"/>
                      <w:kern w:val="24"/>
                      <w:sz w:val="24"/>
                      <w:szCs w:val="24"/>
                      <w:u w:val="single"/>
                      <w:lang w:val="en-US" w:eastAsia="zh-CN" w:bidi="ar-SA"/>
                    </w:rPr>
                    <w:t>4</w:t>
                  </w:r>
                </w:p>
              </w:tc>
              <w:tc>
                <w:tcPr>
                  <w:tcW w:w="1590" w:type="dxa"/>
                  <w:vAlign w:val="center"/>
                </w:tcPr>
                <w:p>
                  <w:pPr>
                    <w:spacing w:line="240" w:lineRule="auto"/>
                    <w:ind w:firstLine="0" w:firstLineChars="0"/>
                    <w:jc w:val="center"/>
                    <w:rPr>
                      <w:rFonts w:hint="default" w:ascii="Times New Roman" w:hAnsi="Times New Roman" w:eastAsia="宋体" w:cs="Times New Roman"/>
                      <w:b w:val="0"/>
                      <w:color w:val="000000"/>
                      <w:kern w:val="24"/>
                      <w:sz w:val="24"/>
                      <w:szCs w:val="24"/>
                      <w:u w:val="single"/>
                      <w:lang w:val="en-US" w:eastAsia="zh-CN" w:bidi="ar-SA"/>
                    </w:rPr>
                  </w:pPr>
                  <w:r>
                    <w:rPr>
                      <w:rFonts w:hint="default" w:ascii="Times New Roman" w:hAnsi="Times New Roman" w:eastAsia="宋体" w:cs="Times New Roman"/>
                      <w:b w:val="0"/>
                      <w:color w:val="000000"/>
                      <w:kern w:val="24"/>
                      <w:sz w:val="24"/>
                      <w:szCs w:val="24"/>
                      <w:u w:val="single"/>
                      <w:lang w:val="en-US" w:eastAsia="zh-CN" w:bidi="ar-SA"/>
                    </w:rPr>
                    <w:t>SS</w:t>
                  </w:r>
                </w:p>
              </w:tc>
              <w:tc>
                <w:tcPr>
                  <w:tcW w:w="1283" w:type="dxa"/>
                  <w:vAlign w:val="center"/>
                </w:tcPr>
                <w:p>
                  <w:pPr>
                    <w:spacing w:line="240" w:lineRule="auto"/>
                    <w:ind w:firstLine="0" w:firstLineChars="0"/>
                    <w:jc w:val="center"/>
                    <w:rPr>
                      <w:rFonts w:hint="default" w:ascii="Times New Roman" w:hAnsi="Times New Roman" w:eastAsia="宋体" w:cs="Times New Roman"/>
                      <w:b w:val="0"/>
                      <w:color w:val="000000"/>
                      <w:kern w:val="24"/>
                      <w:sz w:val="24"/>
                      <w:szCs w:val="24"/>
                      <w:u w:val="single"/>
                      <w:lang w:val="en-US" w:eastAsia="zh-CN" w:bidi="ar-SA"/>
                    </w:rPr>
                  </w:pPr>
                  <w:r>
                    <w:rPr>
                      <w:rFonts w:hint="eastAsia" w:ascii="Times New Roman" w:hAnsi="Times New Roman" w:eastAsia="宋体" w:cs="Times New Roman"/>
                      <w:b w:val="0"/>
                      <w:color w:val="000000"/>
                      <w:kern w:val="24"/>
                      <w:sz w:val="24"/>
                      <w:szCs w:val="24"/>
                      <w:u w:val="single"/>
                      <w:lang w:val="en-US" w:eastAsia="zh-CN" w:bidi="ar-SA"/>
                    </w:rPr>
                    <w:t>7</w:t>
                  </w:r>
                  <w:r>
                    <w:rPr>
                      <w:rFonts w:hint="default" w:ascii="Times New Roman" w:hAnsi="Times New Roman" w:eastAsia="宋体" w:cs="Times New Roman"/>
                      <w:b w:val="0"/>
                      <w:color w:val="000000"/>
                      <w:kern w:val="24"/>
                      <w:sz w:val="24"/>
                      <w:szCs w:val="24"/>
                      <w:u w:val="single"/>
                      <w:lang w:val="en-US" w:eastAsia="zh-CN" w:bidi="ar-SA"/>
                    </w:rPr>
                    <w:t>0</w:t>
                  </w:r>
                </w:p>
              </w:tc>
              <w:tc>
                <w:tcPr>
                  <w:tcW w:w="1675" w:type="dxa"/>
                  <w:vAlign w:val="center"/>
                </w:tcPr>
                <w:p>
                  <w:pPr>
                    <w:spacing w:line="240" w:lineRule="auto"/>
                    <w:ind w:firstLine="0" w:firstLineChars="0"/>
                    <w:jc w:val="center"/>
                    <w:rPr>
                      <w:rFonts w:hint="eastAsia" w:ascii="Times New Roman" w:hAnsi="Times New Roman" w:eastAsia="宋体" w:cs="Times New Roman"/>
                      <w:b w:val="0"/>
                      <w:color w:val="000000"/>
                      <w:kern w:val="24"/>
                      <w:sz w:val="24"/>
                      <w:szCs w:val="24"/>
                      <w:u w:val="single"/>
                      <w:lang w:val="en-US" w:eastAsia="zh-CN" w:bidi="ar-SA"/>
                    </w:rPr>
                  </w:pPr>
                  <w:r>
                    <w:rPr>
                      <w:rFonts w:hint="eastAsia" w:ascii="Times New Roman" w:hAnsi="Times New Roman" w:eastAsia="宋体" w:cs="Times New Roman"/>
                      <w:b w:val="0"/>
                      <w:color w:val="000000"/>
                      <w:kern w:val="24"/>
                      <w:sz w:val="24"/>
                      <w:szCs w:val="24"/>
                      <w:u w:val="single"/>
                      <w:lang w:val="en-US" w:eastAsia="zh-CN" w:bidi="ar-SA"/>
                    </w:rPr>
                    <w:t>100</w:t>
                  </w:r>
                </w:p>
              </w:tc>
              <w:tc>
                <w:tcPr>
                  <w:tcW w:w="1772" w:type="dxa"/>
                  <w:vAlign w:val="center"/>
                </w:tcPr>
                <w:p>
                  <w:pPr>
                    <w:spacing w:line="240" w:lineRule="auto"/>
                    <w:ind w:firstLine="0" w:firstLineChars="0"/>
                    <w:jc w:val="center"/>
                    <w:rPr>
                      <w:rFonts w:hint="default" w:ascii="Times New Roman" w:hAnsi="Times New Roman" w:eastAsia="宋体" w:cs="Times New Roman"/>
                      <w:b w:val="0"/>
                      <w:color w:val="000000"/>
                      <w:kern w:val="24"/>
                      <w:sz w:val="24"/>
                      <w:szCs w:val="24"/>
                      <w:u w:val="single"/>
                      <w:lang w:val="en-US" w:eastAsia="zh-CN" w:bidi="ar-SA"/>
                    </w:rPr>
                  </w:pPr>
                  <w:r>
                    <w:rPr>
                      <w:rFonts w:hint="default" w:ascii="Times New Roman" w:hAnsi="Times New Roman" w:eastAsia="宋体" w:cs="Times New Roman"/>
                      <w:b w:val="0"/>
                      <w:color w:val="000000"/>
                      <w:kern w:val="24"/>
                      <w:sz w:val="24"/>
                      <w:szCs w:val="24"/>
                      <w:u w:val="single"/>
                      <w:lang w:val="en-US" w:eastAsia="zh-CN" w:bidi="ar-SA"/>
                    </w:rPr>
                    <w:t>400</w:t>
                  </w:r>
                </w:p>
              </w:tc>
              <w:tc>
                <w:tcPr>
                  <w:tcW w:w="1360" w:type="dxa"/>
                  <w:vAlign w:val="center"/>
                </w:tcPr>
                <w:p>
                  <w:pPr>
                    <w:spacing w:line="240" w:lineRule="auto"/>
                    <w:ind w:firstLine="0" w:firstLineChars="0"/>
                    <w:jc w:val="center"/>
                    <w:rPr>
                      <w:rFonts w:hint="default" w:ascii="Times New Roman" w:hAnsi="Times New Roman" w:eastAsia="宋体" w:cs="Times New Roman"/>
                      <w:b w:val="0"/>
                      <w:color w:val="000000"/>
                      <w:kern w:val="24"/>
                      <w:sz w:val="24"/>
                      <w:szCs w:val="24"/>
                      <w:u w:val="single"/>
                      <w:lang w:val="en-US" w:eastAsia="zh-CN" w:bidi="ar-SA"/>
                    </w:rPr>
                  </w:pPr>
                  <w:r>
                    <w:rPr>
                      <w:rFonts w:hint="default" w:ascii="Times New Roman" w:hAnsi="Times New Roman" w:eastAsia="宋体" w:cs="Times New Roman"/>
                      <w:b w:val="0"/>
                      <w:color w:val="000000"/>
                      <w:kern w:val="24"/>
                      <w:sz w:val="24"/>
                      <w:szCs w:val="24"/>
                      <w:u w:val="single"/>
                      <w:lang w:val="en-US" w:eastAsia="zh-CN" w:bidi="ar-SA"/>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trPr>
              <w:tc>
                <w:tcPr>
                  <w:tcW w:w="887" w:type="dxa"/>
                  <w:vAlign w:val="center"/>
                </w:tcPr>
                <w:p>
                  <w:pPr>
                    <w:spacing w:line="240" w:lineRule="auto"/>
                    <w:ind w:firstLine="0" w:firstLineChars="0"/>
                    <w:jc w:val="center"/>
                    <w:rPr>
                      <w:rFonts w:hint="default" w:ascii="Times New Roman" w:hAnsi="Times New Roman" w:eastAsia="宋体" w:cs="Times New Roman"/>
                      <w:b w:val="0"/>
                      <w:color w:val="000000"/>
                      <w:kern w:val="24"/>
                      <w:sz w:val="24"/>
                      <w:szCs w:val="24"/>
                      <w:u w:val="single"/>
                      <w:lang w:val="en-US" w:eastAsia="zh-CN" w:bidi="ar-SA"/>
                    </w:rPr>
                  </w:pPr>
                  <w:r>
                    <w:rPr>
                      <w:rFonts w:hint="default" w:ascii="Times New Roman" w:hAnsi="Times New Roman" w:eastAsia="宋体" w:cs="Times New Roman"/>
                      <w:b w:val="0"/>
                      <w:color w:val="000000"/>
                      <w:kern w:val="24"/>
                      <w:sz w:val="24"/>
                      <w:szCs w:val="24"/>
                      <w:u w:val="single"/>
                      <w:lang w:val="en-US" w:eastAsia="zh-CN" w:bidi="ar-SA"/>
                    </w:rPr>
                    <w:t>5</w:t>
                  </w:r>
                </w:p>
              </w:tc>
              <w:tc>
                <w:tcPr>
                  <w:tcW w:w="1590" w:type="dxa"/>
                  <w:vAlign w:val="center"/>
                </w:tcPr>
                <w:p>
                  <w:pPr>
                    <w:spacing w:line="240" w:lineRule="auto"/>
                    <w:ind w:firstLine="0" w:firstLineChars="0"/>
                    <w:jc w:val="center"/>
                    <w:rPr>
                      <w:rFonts w:hint="default" w:ascii="Times New Roman" w:hAnsi="Times New Roman" w:eastAsia="宋体" w:cs="Times New Roman"/>
                      <w:b w:val="0"/>
                      <w:color w:val="000000"/>
                      <w:kern w:val="24"/>
                      <w:sz w:val="24"/>
                      <w:szCs w:val="24"/>
                      <w:u w:val="single"/>
                      <w:lang w:val="en-US" w:eastAsia="zh-CN" w:bidi="ar-SA"/>
                    </w:rPr>
                  </w:pPr>
                  <w:r>
                    <w:rPr>
                      <w:rFonts w:hint="default" w:ascii="Times New Roman" w:hAnsi="Times New Roman" w:eastAsia="宋体" w:cs="Times New Roman"/>
                      <w:b w:val="0"/>
                      <w:color w:val="000000"/>
                      <w:kern w:val="24"/>
                      <w:sz w:val="24"/>
                      <w:szCs w:val="24"/>
                      <w:u w:val="single"/>
                      <w:lang w:val="en-US" w:eastAsia="zh-CN" w:bidi="ar-SA"/>
                    </w:rPr>
                    <w:t>氨氮</w:t>
                  </w:r>
                </w:p>
              </w:tc>
              <w:tc>
                <w:tcPr>
                  <w:tcW w:w="1283" w:type="dxa"/>
                  <w:vAlign w:val="center"/>
                </w:tcPr>
                <w:p>
                  <w:pPr>
                    <w:spacing w:line="240" w:lineRule="auto"/>
                    <w:ind w:firstLine="0" w:firstLineChars="0"/>
                    <w:jc w:val="center"/>
                    <w:rPr>
                      <w:rFonts w:hint="eastAsia" w:ascii="Times New Roman" w:hAnsi="Times New Roman" w:eastAsia="宋体" w:cs="Times New Roman"/>
                      <w:b w:val="0"/>
                      <w:color w:val="000000"/>
                      <w:kern w:val="24"/>
                      <w:sz w:val="24"/>
                      <w:szCs w:val="24"/>
                      <w:u w:val="single"/>
                      <w:lang w:val="en-US" w:eastAsia="zh-CN" w:bidi="ar-SA"/>
                    </w:rPr>
                  </w:pPr>
                  <w:r>
                    <w:rPr>
                      <w:rFonts w:hint="eastAsia" w:ascii="Times New Roman" w:hAnsi="Times New Roman" w:eastAsia="宋体" w:cs="Times New Roman"/>
                      <w:b w:val="0"/>
                      <w:color w:val="000000"/>
                      <w:kern w:val="24"/>
                      <w:sz w:val="24"/>
                      <w:szCs w:val="24"/>
                      <w:u w:val="single"/>
                      <w:lang w:val="en-US" w:eastAsia="zh-CN" w:bidi="ar-SA"/>
                    </w:rPr>
                    <w:t>15</w:t>
                  </w:r>
                </w:p>
              </w:tc>
              <w:tc>
                <w:tcPr>
                  <w:tcW w:w="1675" w:type="dxa"/>
                  <w:vAlign w:val="center"/>
                </w:tcPr>
                <w:p>
                  <w:pPr>
                    <w:spacing w:line="240" w:lineRule="auto"/>
                    <w:ind w:firstLine="0" w:firstLineChars="0"/>
                    <w:jc w:val="center"/>
                    <w:rPr>
                      <w:rFonts w:hint="eastAsia" w:ascii="Times New Roman" w:hAnsi="Times New Roman" w:eastAsia="宋体" w:cs="Times New Roman"/>
                      <w:b w:val="0"/>
                      <w:color w:val="000000"/>
                      <w:kern w:val="24"/>
                      <w:sz w:val="24"/>
                      <w:szCs w:val="24"/>
                      <w:u w:val="single"/>
                      <w:lang w:val="en-US" w:eastAsia="zh-CN" w:bidi="ar-SA"/>
                    </w:rPr>
                  </w:pPr>
                  <w:r>
                    <w:rPr>
                      <w:rFonts w:hint="eastAsia" w:ascii="Times New Roman" w:hAnsi="Times New Roman" w:eastAsia="宋体" w:cs="Times New Roman"/>
                      <w:b w:val="0"/>
                      <w:color w:val="000000"/>
                      <w:kern w:val="24"/>
                      <w:sz w:val="24"/>
                      <w:szCs w:val="24"/>
                      <w:u w:val="single"/>
                      <w:lang w:val="en-US" w:eastAsia="zh-CN" w:bidi="ar-SA"/>
                    </w:rPr>
                    <w:t>25</w:t>
                  </w:r>
                </w:p>
              </w:tc>
              <w:tc>
                <w:tcPr>
                  <w:tcW w:w="1772" w:type="dxa"/>
                  <w:vAlign w:val="center"/>
                </w:tcPr>
                <w:p>
                  <w:pPr>
                    <w:spacing w:line="240" w:lineRule="auto"/>
                    <w:ind w:firstLine="0" w:firstLineChars="0"/>
                    <w:jc w:val="center"/>
                    <w:rPr>
                      <w:rFonts w:hint="default" w:ascii="Times New Roman" w:hAnsi="Times New Roman" w:eastAsia="宋体" w:cs="Times New Roman"/>
                      <w:b w:val="0"/>
                      <w:color w:val="000000"/>
                      <w:kern w:val="24"/>
                      <w:sz w:val="24"/>
                      <w:szCs w:val="24"/>
                      <w:u w:val="single"/>
                      <w:lang w:val="en-US" w:eastAsia="zh-CN" w:bidi="ar-SA"/>
                    </w:rPr>
                  </w:pPr>
                  <w:r>
                    <w:rPr>
                      <w:rFonts w:hint="default" w:ascii="Times New Roman" w:hAnsi="Times New Roman" w:eastAsia="宋体" w:cs="Times New Roman"/>
                      <w:b w:val="0"/>
                      <w:color w:val="000000"/>
                      <w:kern w:val="24"/>
                      <w:sz w:val="24"/>
                      <w:szCs w:val="24"/>
                      <w:u w:val="single"/>
                      <w:lang w:val="en-US" w:eastAsia="zh-CN" w:bidi="ar-SA"/>
                    </w:rPr>
                    <w:t>45</w:t>
                  </w:r>
                </w:p>
              </w:tc>
              <w:tc>
                <w:tcPr>
                  <w:tcW w:w="1360" w:type="dxa"/>
                  <w:vAlign w:val="center"/>
                </w:tcPr>
                <w:p>
                  <w:pPr>
                    <w:spacing w:line="240" w:lineRule="auto"/>
                    <w:ind w:firstLine="0" w:firstLineChars="0"/>
                    <w:jc w:val="center"/>
                    <w:rPr>
                      <w:rFonts w:hint="default" w:ascii="Times New Roman" w:hAnsi="Times New Roman" w:eastAsia="宋体" w:cs="Times New Roman"/>
                      <w:b w:val="0"/>
                      <w:color w:val="000000"/>
                      <w:kern w:val="24"/>
                      <w:sz w:val="24"/>
                      <w:szCs w:val="24"/>
                      <w:u w:val="single"/>
                      <w:lang w:val="en-US" w:eastAsia="zh-CN" w:bidi="ar-SA"/>
                    </w:rPr>
                  </w:pPr>
                  <w:r>
                    <w:rPr>
                      <w:rFonts w:hint="default" w:ascii="Times New Roman" w:hAnsi="Times New Roman" w:eastAsia="宋体" w:cs="Times New Roman"/>
                      <w:b w:val="0"/>
                      <w:color w:val="000000"/>
                      <w:kern w:val="24"/>
                      <w:sz w:val="24"/>
                      <w:szCs w:val="24"/>
                      <w:u w:val="single"/>
                      <w:lang w:val="en-US" w:eastAsia="zh-CN" w:bidi="ar-SA"/>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87" w:type="dxa"/>
                  <w:vAlign w:val="center"/>
                </w:tcPr>
                <w:p>
                  <w:pPr>
                    <w:spacing w:line="240" w:lineRule="auto"/>
                    <w:ind w:firstLine="0" w:firstLineChars="0"/>
                    <w:jc w:val="center"/>
                    <w:rPr>
                      <w:rFonts w:hint="default" w:ascii="Times New Roman" w:hAnsi="Times New Roman" w:eastAsia="宋体" w:cs="Times New Roman"/>
                      <w:b w:val="0"/>
                      <w:color w:val="000000"/>
                      <w:kern w:val="24"/>
                      <w:sz w:val="24"/>
                      <w:szCs w:val="24"/>
                      <w:u w:val="single"/>
                      <w:lang w:val="en-US" w:eastAsia="zh-CN" w:bidi="ar-SA"/>
                    </w:rPr>
                  </w:pPr>
                  <w:r>
                    <w:rPr>
                      <w:rFonts w:hint="default" w:ascii="Times New Roman" w:hAnsi="Times New Roman" w:eastAsia="宋体" w:cs="Times New Roman"/>
                      <w:b w:val="0"/>
                      <w:color w:val="000000"/>
                      <w:kern w:val="24"/>
                      <w:sz w:val="24"/>
                      <w:szCs w:val="24"/>
                      <w:u w:val="single"/>
                      <w:lang w:val="en-US" w:eastAsia="zh-CN" w:bidi="ar-SA"/>
                    </w:rPr>
                    <w:t>6</w:t>
                  </w:r>
                </w:p>
              </w:tc>
              <w:tc>
                <w:tcPr>
                  <w:tcW w:w="1590" w:type="dxa"/>
                  <w:vAlign w:val="center"/>
                </w:tcPr>
                <w:p>
                  <w:pPr>
                    <w:spacing w:line="240" w:lineRule="auto"/>
                    <w:ind w:firstLine="0" w:firstLineChars="0"/>
                    <w:jc w:val="center"/>
                    <w:rPr>
                      <w:rFonts w:hint="eastAsia" w:ascii="Times New Roman" w:hAnsi="Times New Roman" w:eastAsia="宋体" w:cs="Times New Roman"/>
                      <w:b w:val="0"/>
                      <w:color w:val="000000"/>
                      <w:kern w:val="24"/>
                      <w:sz w:val="24"/>
                      <w:szCs w:val="24"/>
                      <w:u w:val="single"/>
                      <w:lang w:val="en-US" w:eastAsia="zh-CN" w:bidi="ar-SA"/>
                    </w:rPr>
                  </w:pPr>
                  <w:r>
                    <w:rPr>
                      <w:rFonts w:hint="eastAsia" w:cs="Times New Roman"/>
                      <w:b w:val="0"/>
                      <w:color w:val="000000"/>
                      <w:kern w:val="24"/>
                      <w:sz w:val="24"/>
                      <w:szCs w:val="24"/>
                      <w:u w:val="single"/>
                      <w:lang w:val="en-US" w:eastAsia="zh-CN" w:bidi="ar-SA"/>
                    </w:rPr>
                    <w:t>氯化物</w:t>
                  </w:r>
                </w:p>
              </w:tc>
              <w:tc>
                <w:tcPr>
                  <w:tcW w:w="1283" w:type="dxa"/>
                  <w:vAlign w:val="center"/>
                </w:tcPr>
                <w:p>
                  <w:pPr>
                    <w:spacing w:line="240" w:lineRule="auto"/>
                    <w:ind w:firstLine="0" w:firstLineChars="0"/>
                    <w:jc w:val="center"/>
                    <w:rPr>
                      <w:rFonts w:hint="default" w:ascii="Times New Roman" w:hAnsi="Times New Roman" w:eastAsia="宋体" w:cs="Times New Roman"/>
                      <w:b w:val="0"/>
                      <w:color w:val="000000"/>
                      <w:kern w:val="24"/>
                      <w:sz w:val="24"/>
                      <w:szCs w:val="24"/>
                      <w:u w:val="single"/>
                      <w:lang w:val="en-US" w:eastAsia="zh-CN" w:bidi="ar-SA"/>
                    </w:rPr>
                  </w:pPr>
                  <w:r>
                    <w:rPr>
                      <w:rFonts w:hint="eastAsia" w:cs="Times New Roman"/>
                      <w:b w:val="0"/>
                      <w:color w:val="000000"/>
                      <w:kern w:val="24"/>
                      <w:sz w:val="24"/>
                      <w:szCs w:val="24"/>
                      <w:u w:val="single"/>
                      <w:lang w:val="en-US" w:eastAsia="zh-CN" w:bidi="ar-SA"/>
                    </w:rPr>
                    <w:t>700</w:t>
                  </w:r>
                </w:p>
              </w:tc>
              <w:tc>
                <w:tcPr>
                  <w:tcW w:w="1675" w:type="dxa"/>
                  <w:vAlign w:val="center"/>
                </w:tcPr>
                <w:p>
                  <w:pPr>
                    <w:spacing w:line="240" w:lineRule="auto"/>
                    <w:ind w:firstLine="0" w:firstLineChars="0"/>
                    <w:jc w:val="center"/>
                    <w:rPr>
                      <w:rFonts w:hint="default" w:ascii="Times New Roman" w:hAnsi="Times New Roman" w:eastAsia="宋体" w:cs="Times New Roman"/>
                      <w:b w:val="0"/>
                      <w:color w:val="000000"/>
                      <w:kern w:val="24"/>
                      <w:sz w:val="24"/>
                      <w:szCs w:val="24"/>
                      <w:u w:val="single"/>
                      <w:lang w:val="en-US" w:eastAsia="zh-CN" w:bidi="ar-SA"/>
                    </w:rPr>
                  </w:pPr>
                  <w:r>
                    <w:rPr>
                      <w:rFonts w:hint="eastAsia" w:ascii="Times New Roman" w:hAnsi="Times New Roman" w:eastAsia="宋体" w:cs="Times New Roman"/>
                      <w:b w:val="0"/>
                      <w:color w:val="000000"/>
                      <w:kern w:val="24"/>
                      <w:sz w:val="24"/>
                      <w:szCs w:val="24"/>
                      <w:u w:val="single"/>
                      <w:lang w:val="en-US" w:eastAsia="zh-CN" w:bidi="ar-SA"/>
                    </w:rPr>
                    <w:t>/</w:t>
                  </w:r>
                </w:p>
              </w:tc>
              <w:tc>
                <w:tcPr>
                  <w:tcW w:w="1772" w:type="dxa"/>
                  <w:vAlign w:val="center"/>
                </w:tcPr>
                <w:p>
                  <w:pPr>
                    <w:spacing w:line="240" w:lineRule="auto"/>
                    <w:ind w:firstLine="0" w:firstLineChars="0"/>
                    <w:jc w:val="center"/>
                    <w:rPr>
                      <w:rFonts w:hint="default" w:ascii="Times New Roman" w:hAnsi="Times New Roman" w:eastAsia="宋体" w:cs="Times New Roman"/>
                      <w:b w:val="0"/>
                      <w:color w:val="000000"/>
                      <w:kern w:val="24"/>
                      <w:sz w:val="24"/>
                      <w:szCs w:val="24"/>
                      <w:u w:val="single"/>
                      <w:lang w:val="en-US" w:eastAsia="zh-CN" w:bidi="ar-SA"/>
                    </w:rPr>
                  </w:pPr>
                  <w:r>
                    <w:rPr>
                      <w:rFonts w:hint="eastAsia" w:cs="Times New Roman"/>
                      <w:b w:val="0"/>
                      <w:color w:val="000000"/>
                      <w:kern w:val="24"/>
                      <w:sz w:val="24"/>
                      <w:szCs w:val="24"/>
                      <w:u w:val="single"/>
                      <w:lang w:val="en-US" w:eastAsia="zh-CN" w:bidi="ar-SA"/>
                    </w:rPr>
                    <w:t>800</w:t>
                  </w:r>
                </w:p>
              </w:tc>
              <w:tc>
                <w:tcPr>
                  <w:tcW w:w="1360" w:type="dxa"/>
                  <w:vAlign w:val="center"/>
                </w:tcPr>
                <w:p>
                  <w:pPr>
                    <w:spacing w:line="240" w:lineRule="auto"/>
                    <w:ind w:firstLine="0" w:firstLineChars="0"/>
                    <w:jc w:val="center"/>
                    <w:rPr>
                      <w:rFonts w:hint="default" w:ascii="Times New Roman" w:hAnsi="Times New Roman" w:eastAsia="宋体" w:cs="Times New Roman"/>
                      <w:b w:val="0"/>
                      <w:color w:val="000000"/>
                      <w:kern w:val="24"/>
                      <w:sz w:val="24"/>
                      <w:szCs w:val="24"/>
                      <w:u w:val="single"/>
                      <w:lang w:val="en-US" w:eastAsia="zh-CN" w:bidi="ar-SA"/>
                    </w:rPr>
                  </w:pPr>
                  <w:r>
                    <w:rPr>
                      <w:rFonts w:hint="default" w:ascii="Times New Roman" w:hAnsi="Times New Roman" w:eastAsia="宋体" w:cs="Times New Roman"/>
                      <w:b w:val="0"/>
                      <w:color w:val="000000"/>
                      <w:kern w:val="24"/>
                      <w:sz w:val="24"/>
                      <w:szCs w:val="24"/>
                      <w:u w:val="single"/>
                      <w:lang w:val="en-US" w:eastAsia="zh-CN" w:bidi="ar-SA"/>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87" w:type="dxa"/>
                  <w:vAlign w:val="center"/>
                </w:tcPr>
                <w:p>
                  <w:pPr>
                    <w:spacing w:line="240" w:lineRule="auto"/>
                    <w:ind w:firstLine="0" w:firstLineChars="0"/>
                    <w:jc w:val="center"/>
                    <w:rPr>
                      <w:rFonts w:hint="eastAsia" w:ascii="Times New Roman" w:hAnsi="Times New Roman" w:eastAsia="宋体" w:cs="Times New Roman"/>
                      <w:b w:val="0"/>
                      <w:color w:val="000000"/>
                      <w:kern w:val="24"/>
                      <w:sz w:val="24"/>
                      <w:szCs w:val="24"/>
                      <w:u w:val="single"/>
                      <w:lang w:val="en-US" w:eastAsia="zh-CN" w:bidi="ar-SA"/>
                    </w:rPr>
                  </w:pPr>
                  <w:r>
                    <w:rPr>
                      <w:rFonts w:hint="eastAsia" w:ascii="Times New Roman" w:hAnsi="Times New Roman" w:eastAsia="宋体" w:cs="Times New Roman"/>
                      <w:b w:val="0"/>
                      <w:color w:val="000000"/>
                      <w:kern w:val="24"/>
                      <w:sz w:val="24"/>
                      <w:szCs w:val="24"/>
                      <w:u w:val="single"/>
                      <w:lang w:val="en-US" w:eastAsia="zh-CN" w:bidi="ar-SA"/>
                    </w:rPr>
                    <w:t>7</w:t>
                  </w:r>
                </w:p>
              </w:tc>
              <w:tc>
                <w:tcPr>
                  <w:tcW w:w="1590" w:type="dxa"/>
                  <w:vAlign w:val="center"/>
                </w:tcPr>
                <w:p>
                  <w:pPr>
                    <w:spacing w:line="240" w:lineRule="auto"/>
                    <w:ind w:firstLine="0" w:firstLineChars="0"/>
                    <w:jc w:val="center"/>
                    <w:rPr>
                      <w:rFonts w:hint="default" w:ascii="Times New Roman" w:hAnsi="Times New Roman" w:eastAsia="宋体" w:cs="Times New Roman"/>
                      <w:b w:val="0"/>
                      <w:color w:val="000000"/>
                      <w:kern w:val="24"/>
                      <w:sz w:val="24"/>
                      <w:szCs w:val="24"/>
                      <w:u w:val="single"/>
                      <w:lang w:val="en-US" w:eastAsia="zh-CN" w:bidi="ar-SA"/>
                    </w:rPr>
                  </w:pPr>
                  <w:r>
                    <w:rPr>
                      <w:rFonts w:hint="default" w:ascii="Times New Roman" w:hAnsi="Times New Roman" w:eastAsia="宋体" w:cs="Times New Roman"/>
                      <w:b w:val="0"/>
                      <w:color w:val="000000"/>
                      <w:kern w:val="24"/>
                      <w:sz w:val="24"/>
                      <w:szCs w:val="24"/>
                      <w:u w:val="single"/>
                      <w:lang w:val="en-US" w:eastAsia="zh-CN" w:bidi="ar-SA"/>
                    </w:rPr>
                    <w:t>动植物油</w:t>
                  </w:r>
                </w:p>
              </w:tc>
              <w:tc>
                <w:tcPr>
                  <w:tcW w:w="1283" w:type="dxa"/>
                  <w:vAlign w:val="center"/>
                </w:tcPr>
                <w:p>
                  <w:pPr>
                    <w:spacing w:line="240" w:lineRule="auto"/>
                    <w:ind w:firstLine="0" w:firstLineChars="0"/>
                    <w:jc w:val="center"/>
                    <w:rPr>
                      <w:rFonts w:hint="default" w:ascii="Times New Roman" w:hAnsi="Times New Roman" w:eastAsia="宋体" w:cs="Times New Roman"/>
                      <w:b w:val="0"/>
                      <w:color w:val="000000"/>
                      <w:kern w:val="24"/>
                      <w:sz w:val="24"/>
                      <w:szCs w:val="24"/>
                      <w:u w:val="single"/>
                      <w:lang w:val="en-US" w:eastAsia="zh-CN" w:bidi="ar-SA"/>
                    </w:rPr>
                  </w:pPr>
                  <w:r>
                    <w:rPr>
                      <w:rFonts w:hint="eastAsia" w:ascii="Times New Roman" w:hAnsi="Times New Roman" w:eastAsia="宋体" w:cs="Times New Roman"/>
                      <w:b w:val="0"/>
                      <w:color w:val="000000"/>
                      <w:kern w:val="24"/>
                      <w:sz w:val="24"/>
                      <w:szCs w:val="24"/>
                      <w:u w:val="single"/>
                      <w:lang w:val="en-US" w:eastAsia="zh-CN" w:bidi="ar-SA"/>
                    </w:rPr>
                    <w:t>/</w:t>
                  </w:r>
                </w:p>
              </w:tc>
              <w:tc>
                <w:tcPr>
                  <w:tcW w:w="1675" w:type="dxa"/>
                  <w:vAlign w:val="center"/>
                </w:tcPr>
                <w:p>
                  <w:pPr>
                    <w:spacing w:line="240" w:lineRule="auto"/>
                    <w:ind w:firstLine="0" w:firstLineChars="0"/>
                    <w:jc w:val="center"/>
                    <w:rPr>
                      <w:rFonts w:hint="default" w:ascii="Times New Roman" w:hAnsi="Times New Roman" w:eastAsia="宋体" w:cs="Times New Roman"/>
                      <w:b w:val="0"/>
                      <w:color w:val="000000"/>
                      <w:kern w:val="24"/>
                      <w:sz w:val="24"/>
                      <w:szCs w:val="24"/>
                      <w:u w:val="single"/>
                      <w:lang w:val="en-US" w:eastAsia="zh-CN" w:bidi="ar-SA"/>
                    </w:rPr>
                  </w:pPr>
                  <w:r>
                    <w:rPr>
                      <w:rFonts w:hint="eastAsia" w:ascii="Times New Roman" w:hAnsi="Times New Roman" w:eastAsia="宋体" w:cs="Times New Roman"/>
                      <w:b w:val="0"/>
                      <w:color w:val="000000"/>
                      <w:kern w:val="24"/>
                      <w:sz w:val="24"/>
                      <w:szCs w:val="24"/>
                      <w:u w:val="single"/>
                      <w:lang w:val="en-US" w:eastAsia="zh-CN" w:bidi="ar-SA"/>
                    </w:rPr>
                    <w:t>20</w:t>
                  </w:r>
                </w:p>
              </w:tc>
              <w:tc>
                <w:tcPr>
                  <w:tcW w:w="1772" w:type="dxa"/>
                  <w:vAlign w:val="center"/>
                </w:tcPr>
                <w:p>
                  <w:pPr>
                    <w:spacing w:line="240" w:lineRule="auto"/>
                    <w:ind w:firstLine="0" w:firstLineChars="0"/>
                    <w:jc w:val="center"/>
                    <w:rPr>
                      <w:rFonts w:hint="default" w:ascii="Times New Roman" w:hAnsi="Times New Roman" w:eastAsia="宋体" w:cs="Times New Roman"/>
                      <w:b w:val="0"/>
                      <w:color w:val="000000"/>
                      <w:kern w:val="24"/>
                      <w:sz w:val="24"/>
                      <w:szCs w:val="24"/>
                      <w:u w:val="single"/>
                      <w:lang w:val="en-US" w:eastAsia="zh-CN" w:bidi="ar-SA"/>
                    </w:rPr>
                  </w:pPr>
                  <w:r>
                    <w:rPr>
                      <w:rFonts w:hint="eastAsia" w:cs="Times New Roman"/>
                      <w:b w:val="0"/>
                      <w:color w:val="000000"/>
                      <w:kern w:val="24"/>
                      <w:sz w:val="24"/>
                      <w:szCs w:val="24"/>
                      <w:u w:val="single"/>
                      <w:lang w:val="en-US" w:eastAsia="zh-CN" w:bidi="ar-SA"/>
                    </w:rPr>
                    <w:t>100</w:t>
                  </w:r>
                </w:p>
              </w:tc>
              <w:tc>
                <w:tcPr>
                  <w:tcW w:w="1360" w:type="dxa"/>
                  <w:vAlign w:val="center"/>
                </w:tcPr>
                <w:p>
                  <w:pPr>
                    <w:spacing w:line="240" w:lineRule="auto"/>
                    <w:ind w:firstLine="0" w:firstLineChars="0"/>
                    <w:jc w:val="center"/>
                    <w:rPr>
                      <w:rFonts w:hint="default" w:ascii="Times New Roman" w:hAnsi="Times New Roman" w:eastAsia="宋体" w:cs="Times New Roman"/>
                      <w:b w:val="0"/>
                      <w:color w:val="000000"/>
                      <w:kern w:val="24"/>
                      <w:sz w:val="24"/>
                      <w:szCs w:val="24"/>
                      <w:u w:val="single"/>
                      <w:lang w:val="en-US" w:eastAsia="zh-CN" w:bidi="ar-SA"/>
                    </w:rPr>
                  </w:pPr>
                  <w:r>
                    <w:rPr>
                      <w:rFonts w:hint="default" w:ascii="Times New Roman" w:hAnsi="Times New Roman" w:eastAsia="宋体" w:cs="Times New Roman"/>
                      <w:b w:val="0"/>
                      <w:color w:val="000000"/>
                      <w:kern w:val="24"/>
                      <w:sz w:val="24"/>
                      <w:szCs w:val="24"/>
                      <w:u w:val="single"/>
                      <w:lang w:val="en-US" w:eastAsia="zh-CN" w:bidi="ar-SA"/>
                    </w:rPr>
                    <w:t>是</w:t>
                  </w:r>
                </w:p>
              </w:tc>
            </w:tr>
          </w:tbl>
          <w:p>
            <w:pPr>
              <w:ind w:firstLine="480"/>
              <w:rPr>
                <w:rFonts w:hint="default" w:ascii="Times New Roman" w:hAnsi="Times New Roman" w:cs="Times New Roman"/>
                <w:b/>
                <w:bCs/>
                <w:color w:val="000000"/>
                <w:sz w:val="24"/>
                <w:szCs w:val="24"/>
                <w:u w:val="single"/>
              </w:rPr>
            </w:pPr>
            <w:r>
              <w:rPr>
                <w:rFonts w:hint="default" w:ascii="Times New Roman" w:hAnsi="Times New Roman" w:eastAsia="宋体" w:cs="Times New Roman"/>
                <w:b w:val="0"/>
                <w:color w:val="000000"/>
                <w:kern w:val="24"/>
                <w:sz w:val="24"/>
                <w:szCs w:val="24"/>
                <w:u w:val="single"/>
                <w:lang w:val="en-US" w:eastAsia="zh-CN" w:bidi="ar-SA"/>
              </w:rPr>
              <w:t>综上，本项目运营期废水</w:t>
            </w:r>
            <w:r>
              <w:rPr>
                <w:rFonts w:hint="eastAsia" w:ascii="Times New Roman" w:hAnsi="Times New Roman" w:eastAsia="宋体" w:cs="Times New Roman"/>
                <w:b w:val="0"/>
                <w:color w:val="000000"/>
                <w:kern w:val="24"/>
                <w:sz w:val="24"/>
                <w:szCs w:val="24"/>
                <w:u w:val="single"/>
                <w:lang w:val="en-US" w:eastAsia="zh-CN" w:bidi="ar-SA"/>
              </w:rPr>
              <w:t>量仅占</w:t>
            </w:r>
            <w:r>
              <w:rPr>
                <w:rFonts w:hint="default" w:ascii="Times New Roman" w:hAnsi="Times New Roman" w:eastAsia="宋体" w:cs="Times New Roman"/>
                <w:b w:val="0"/>
                <w:color w:val="000000"/>
                <w:kern w:val="24"/>
                <w:sz w:val="24"/>
                <w:szCs w:val="24"/>
                <w:u w:val="single"/>
                <w:lang w:val="en-US" w:eastAsia="zh-CN" w:bidi="ar-SA"/>
              </w:rPr>
              <w:t>湘阴县第二污水处理厂</w:t>
            </w:r>
            <w:r>
              <w:rPr>
                <w:rFonts w:hint="eastAsia" w:ascii="Times New Roman" w:hAnsi="Times New Roman" w:eastAsia="宋体" w:cs="Times New Roman"/>
                <w:b w:val="0"/>
                <w:color w:val="000000"/>
                <w:kern w:val="24"/>
                <w:sz w:val="24"/>
                <w:szCs w:val="24"/>
                <w:u w:val="single"/>
                <w:lang w:val="en-US" w:eastAsia="zh-CN" w:bidi="ar-SA"/>
              </w:rPr>
              <w:t>处理量的</w:t>
            </w:r>
            <w:r>
              <w:rPr>
                <w:rFonts w:hint="eastAsia" w:cs="Times New Roman"/>
                <w:b w:val="0"/>
                <w:color w:val="000000"/>
                <w:kern w:val="24"/>
                <w:sz w:val="24"/>
                <w:szCs w:val="24"/>
                <w:u w:val="single"/>
                <w:lang w:val="en-US" w:eastAsia="zh-CN" w:bidi="ar-SA"/>
              </w:rPr>
              <w:t>0.67</w:t>
            </w:r>
            <w:r>
              <w:rPr>
                <w:rFonts w:hint="eastAsia" w:ascii="Times New Roman" w:hAnsi="Times New Roman" w:eastAsia="宋体" w:cs="Times New Roman"/>
                <w:b w:val="0"/>
                <w:color w:val="000000"/>
                <w:kern w:val="24"/>
                <w:sz w:val="24"/>
                <w:szCs w:val="24"/>
                <w:u w:val="single"/>
                <w:lang w:val="en-US" w:eastAsia="zh-CN" w:bidi="ar-SA"/>
              </w:rPr>
              <w:t>%，且废水水质均满足湘阴县第二污水处理厂的进水水质标准，项目废水对湘阴县第二污水处理厂</w:t>
            </w:r>
            <w:r>
              <w:rPr>
                <w:rFonts w:hint="default" w:ascii="Times New Roman" w:hAnsi="Times New Roman" w:eastAsia="宋体" w:cs="Times New Roman"/>
                <w:b w:val="0"/>
                <w:color w:val="000000"/>
                <w:kern w:val="24"/>
                <w:sz w:val="24"/>
                <w:szCs w:val="24"/>
                <w:u w:val="single"/>
                <w:lang w:val="en-US" w:eastAsia="zh-CN" w:bidi="ar-SA"/>
              </w:rPr>
              <w:t>的冲击很小</w:t>
            </w:r>
            <w:r>
              <w:rPr>
                <w:rFonts w:hint="eastAsia" w:ascii="Times New Roman" w:hAnsi="Times New Roman" w:eastAsia="宋体" w:cs="Times New Roman"/>
                <w:b w:val="0"/>
                <w:color w:val="000000"/>
                <w:kern w:val="24"/>
                <w:sz w:val="24"/>
                <w:szCs w:val="24"/>
                <w:u w:val="single"/>
                <w:lang w:val="en-US" w:eastAsia="zh-CN" w:bidi="ar-SA"/>
              </w:rPr>
              <w:t>。项目所在工业园区域已经完成铺设园区污水管网，因此</w:t>
            </w:r>
            <w:r>
              <w:rPr>
                <w:rFonts w:hint="default" w:ascii="Times New Roman" w:hAnsi="Times New Roman" w:eastAsia="宋体" w:cs="Times New Roman"/>
                <w:b w:val="0"/>
                <w:color w:val="000000"/>
                <w:kern w:val="24"/>
                <w:sz w:val="24"/>
                <w:szCs w:val="24"/>
                <w:u w:val="single"/>
                <w:lang w:val="en-US" w:eastAsia="zh-CN" w:bidi="ar-SA"/>
              </w:rPr>
              <w:t>项目</w:t>
            </w:r>
            <w:r>
              <w:rPr>
                <w:rFonts w:hint="eastAsia" w:ascii="Times New Roman" w:hAnsi="Times New Roman" w:eastAsia="宋体" w:cs="Times New Roman"/>
                <w:b w:val="0"/>
                <w:color w:val="000000"/>
                <w:kern w:val="24"/>
                <w:sz w:val="24"/>
                <w:szCs w:val="24"/>
                <w:u w:val="single"/>
                <w:lang w:val="en-US" w:eastAsia="zh-CN" w:bidi="ar-SA"/>
              </w:rPr>
              <w:t>废水处理方案</w:t>
            </w:r>
            <w:r>
              <w:rPr>
                <w:rFonts w:hint="default" w:ascii="Times New Roman" w:hAnsi="Times New Roman" w:eastAsia="宋体" w:cs="Times New Roman"/>
                <w:b w:val="0"/>
                <w:color w:val="000000"/>
                <w:kern w:val="24"/>
                <w:sz w:val="24"/>
                <w:szCs w:val="24"/>
                <w:u w:val="single"/>
                <w:lang w:val="en-US" w:eastAsia="zh-CN" w:bidi="ar-SA"/>
              </w:rPr>
              <w:t>可行。</w:t>
            </w:r>
            <w:bookmarkEnd w:id="69"/>
          </w:p>
          <w:p>
            <w:pPr>
              <w:pStyle w:val="6"/>
              <w:ind w:firstLine="482"/>
              <w:rPr>
                <w:rFonts w:hint="default" w:ascii="Times New Roman" w:hAnsi="Times New Roman" w:cs="Times New Roman"/>
                <w:b/>
                <w:bCs/>
                <w:color w:val="000000"/>
                <w:sz w:val="24"/>
                <w:szCs w:val="24"/>
                <w:u w:val="none"/>
              </w:rPr>
            </w:pPr>
            <w:r>
              <w:rPr>
                <w:rFonts w:hint="default" w:ascii="Times New Roman" w:hAnsi="Times New Roman" w:cs="Times New Roman"/>
                <w:b/>
                <w:bCs/>
                <w:color w:val="000000"/>
                <w:sz w:val="24"/>
                <w:szCs w:val="24"/>
                <w:u w:val="none"/>
              </w:rPr>
              <w:t>7.2.3声环境的影响分析</w:t>
            </w:r>
            <w:bookmarkEnd w:id="68"/>
          </w:p>
          <w:p>
            <w:pPr>
              <w:spacing w:line="360" w:lineRule="auto"/>
              <w:ind w:firstLine="480" w:firstLineChars="200"/>
              <w:rPr>
                <w:rFonts w:hint="default" w:ascii="Times New Roman" w:hAnsi="Times New Roman" w:cs="Times New Roman"/>
                <w:color w:val="000000"/>
                <w:sz w:val="24"/>
                <w:szCs w:val="24"/>
                <w:u w:val="none"/>
              </w:rPr>
            </w:pPr>
            <w:bookmarkStart w:id="70" w:name="_Toc375145943"/>
            <w:r>
              <w:rPr>
                <w:rFonts w:hint="default" w:ascii="Times New Roman" w:hAnsi="Times New Roman" w:cs="Times New Roman"/>
                <w:color w:val="000000"/>
                <w:sz w:val="24"/>
                <w:szCs w:val="24"/>
                <w:u w:val="none"/>
              </w:rPr>
              <w:t>项目运营期主要噪声源包括为生产设备运行时产生的噪声，噪声声级约为6</w:t>
            </w:r>
            <w:r>
              <w:rPr>
                <w:rFonts w:hint="default" w:ascii="Times New Roman" w:hAnsi="Times New Roman" w:cs="Times New Roman"/>
                <w:color w:val="000000"/>
                <w:sz w:val="24"/>
                <w:szCs w:val="24"/>
                <w:u w:val="none"/>
                <w:lang w:val="en-US" w:eastAsia="zh-CN"/>
              </w:rPr>
              <w:t>5</w:t>
            </w:r>
            <w:r>
              <w:rPr>
                <w:rFonts w:hint="default" w:ascii="Times New Roman" w:hAnsi="Times New Roman" w:cs="Times New Roman"/>
                <w:color w:val="000000"/>
                <w:sz w:val="24"/>
                <w:szCs w:val="24"/>
                <w:u w:val="none"/>
              </w:rPr>
              <w:t>-85dB（A）。项目厂房为砖混结构，在关闭建筑物门窗情况下，建筑物墙体、门窗的隔声量约为20dB（A）（标准厂房噪声经墙体隔声、距离衰减可降低20~30dB（A），参考文献：环境工作手册—环境噪声控制卷，高等教育出版社，2000年）。项目运营期间机械设备采取</w:t>
            </w:r>
            <w:r>
              <w:rPr>
                <w:rFonts w:hint="default" w:ascii="Times New Roman" w:hAnsi="Times New Roman" w:cs="Times New Roman"/>
                <w:sz w:val="24"/>
                <w:szCs w:val="24"/>
                <w:u w:val="none"/>
              </w:rPr>
              <w:t>项目采取以下几种措施进行处理：</w:t>
            </w:r>
          </w:p>
          <w:p>
            <w:pPr>
              <w:adjustRightInd w:val="0"/>
              <w:snapToGrid w:val="0"/>
              <w:spacing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①合理布局，利用建筑物阻隔声波的传播，使噪声达到最大限度的距离衰减；</w:t>
            </w:r>
          </w:p>
          <w:p>
            <w:pPr>
              <w:adjustRightInd w:val="0"/>
              <w:snapToGrid w:val="0"/>
              <w:spacing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②选用低噪声、超低噪声设备，高噪声设备必须安装在加有减振垫的隔振基础上，同时设备之间保持间距，避免噪声叠加影响；</w:t>
            </w:r>
          </w:p>
          <w:p>
            <w:pPr>
              <w:adjustRightInd w:val="0"/>
              <w:snapToGrid w:val="0"/>
              <w:spacing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③高噪音的设备布置在车间内，生产车间墙体必须为实体墙，对车间采取隔声、消声、吸声等降噪措施；</w:t>
            </w:r>
          </w:p>
          <w:p>
            <w:pPr>
              <w:adjustRightInd w:val="0"/>
              <w:snapToGrid w:val="0"/>
              <w:spacing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④加强设备的维护，确保设备处于良好的运转状态，杜绝因设备不正常运转时产生的高噪声现象；</w:t>
            </w:r>
          </w:p>
          <w:p>
            <w:pPr>
              <w:adjustRightInd w:val="0"/>
              <w:snapToGrid w:val="0"/>
              <w:spacing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⑤在车间外搞好绿化和修建围墙，利用其屏蔽作用阻隔噪声传播。</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lang w:eastAsia="zh-CN"/>
              </w:rPr>
              <w:t>项目实施上述噪声污染防治措施后，</w:t>
            </w:r>
            <w:r>
              <w:rPr>
                <w:rFonts w:hint="default" w:ascii="Times New Roman" w:hAnsi="Times New Roman" w:cs="Times New Roman"/>
                <w:color w:val="000000"/>
                <w:sz w:val="24"/>
                <w:szCs w:val="24"/>
                <w:u w:val="none"/>
              </w:rPr>
              <w:t>厂界</w:t>
            </w:r>
            <w:r>
              <w:rPr>
                <w:rFonts w:hint="default" w:ascii="Times New Roman" w:hAnsi="Times New Roman" w:cs="Times New Roman"/>
                <w:color w:val="000000"/>
                <w:sz w:val="24"/>
                <w:szCs w:val="24"/>
                <w:u w:val="none"/>
                <w:lang w:eastAsia="zh-CN"/>
              </w:rPr>
              <w:t>噪声排放能够</w:t>
            </w:r>
            <w:r>
              <w:rPr>
                <w:rFonts w:hint="default" w:ascii="Times New Roman" w:hAnsi="Times New Roman" w:cs="Times New Roman"/>
                <w:color w:val="000000"/>
                <w:sz w:val="24"/>
                <w:szCs w:val="24"/>
                <w:u w:val="none"/>
              </w:rPr>
              <w:t>满足《工业企业厂界环境噪声排放标准》（GB12348-2008）中3类标准</w:t>
            </w:r>
            <w:r>
              <w:rPr>
                <w:rFonts w:hint="default" w:ascii="Times New Roman" w:hAnsi="Times New Roman" w:cs="Times New Roman"/>
                <w:color w:val="000000"/>
                <w:sz w:val="24"/>
                <w:szCs w:val="24"/>
                <w:u w:val="none"/>
                <w:lang w:eastAsia="zh-CN"/>
              </w:rPr>
              <w:t>。由于本项目位于湘阴工业园内，项目周边环境敏感点较少，</w:t>
            </w:r>
            <w:r>
              <w:rPr>
                <w:rFonts w:hint="default" w:ascii="Times New Roman" w:hAnsi="Times New Roman" w:cs="Times New Roman"/>
                <w:sz w:val="24"/>
                <w:szCs w:val="24"/>
                <w:u w:val="none"/>
                <w:lang w:eastAsia="zh-CN"/>
              </w:rPr>
              <w:t>距离本项目最近的环境敏感目标分别为西南面</w:t>
            </w:r>
            <w:r>
              <w:rPr>
                <w:rFonts w:hint="default" w:ascii="Times New Roman" w:hAnsi="Times New Roman" w:cs="Times New Roman"/>
                <w:sz w:val="24"/>
                <w:szCs w:val="24"/>
                <w:u w:val="none"/>
                <w:lang w:val="en-US" w:eastAsia="zh-CN"/>
              </w:rPr>
              <w:t>105m处戴家垄居民点、东面480m波里屋居民点和西面210m茉莉堆居民点，由于本项目为食品加工企业项目，项目运营期仅有少量高噪声设备，当实施以上防噪措施后，项目噪声厂界能够达标排放，对周边敏感点影响不大。</w:t>
            </w:r>
          </w:p>
          <w:bookmarkEnd w:id="70"/>
          <w:p>
            <w:pPr>
              <w:pStyle w:val="6"/>
              <w:ind w:firstLine="482"/>
              <w:rPr>
                <w:rFonts w:hint="default" w:ascii="Times New Roman" w:hAnsi="Times New Roman" w:cs="Times New Roman"/>
                <w:b/>
                <w:bCs/>
                <w:color w:val="000000"/>
                <w:sz w:val="24"/>
                <w:szCs w:val="24"/>
                <w:u w:val="none"/>
              </w:rPr>
            </w:pPr>
            <w:r>
              <w:rPr>
                <w:rFonts w:hint="default" w:ascii="Times New Roman" w:hAnsi="Times New Roman" w:cs="Times New Roman"/>
                <w:color w:val="000000"/>
                <w:sz w:val="24"/>
                <w:szCs w:val="24"/>
                <w:u w:val="none"/>
              </w:rPr>
              <w:t>因此，本项目营运期噪声对周围声环境影响较小。</w:t>
            </w:r>
          </w:p>
          <w:p>
            <w:pPr>
              <w:pStyle w:val="6"/>
              <w:ind w:firstLine="482"/>
              <w:rPr>
                <w:rFonts w:hint="default" w:ascii="Times New Roman" w:hAnsi="Times New Roman" w:cs="Times New Roman"/>
                <w:b/>
                <w:bCs/>
                <w:color w:val="000000"/>
                <w:sz w:val="24"/>
                <w:szCs w:val="24"/>
                <w:u w:val="none"/>
              </w:rPr>
            </w:pPr>
            <w:r>
              <w:rPr>
                <w:rFonts w:hint="default" w:ascii="Times New Roman" w:hAnsi="Times New Roman" w:cs="Times New Roman"/>
                <w:b/>
                <w:bCs/>
                <w:color w:val="000000"/>
                <w:sz w:val="24"/>
                <w:szCs w:val="24"/>
                <w:u w:val="none"/>
              </w:rPr>
              <w:t>7.2.4固体废物对周围环境的影响分析</w:t>
            </w:r>
          </w:p>
          <w:p>
            <w:pPr>
              <w:ind w:firstLine="480"/>
              <w:jc w:val="left"/>
              <w:rPr>
                <w:rFonts w:hint="default" w:ascii="Times New Roman" w:hAnsi="Times New Roman" w:cs="Times New Roman"/>
                <w:color w:val="000000"/>
                <w:kern w:val="24"/>
                <w:sz w:val="24"/>
                <w:szCs w:val="24"/>
                <w:u w:val="single"/>
              </w:rPr>
            </w:pPr>
            <w:r>
              <w:rPr>
                <w:rFonts w:hint="default" w:ascii="Times New Roman" w:hAnsi="Times New Roman" w:cs="Times New Roman"/>
                <w:color w:val="000000"/>
                <w:kern w:val="24"/>
                <w:sz w:val="24"/>
                <w:szCs w:val="24"/>
                <w:u w:val="single"/>
              </w:rPr>
              <w:t>本项目在运营期间产生的固体废弃物主要为</w:t>
            </w:r>
            <w:r>
              <w:rPr>
                <w:rFonts w:hint="default" w:ascii="Times New Roman" w:hAnsi="Times New Roman" w:cs="Times New Roman"/>
                <w:color w:val="000000"/>
                <w:sz w:val="24"/>
                <w:szCs w:val="24"/>
                <w:u w:val="single"/>
              </w:rPr>
              <w:t>筛选过程中不合格的原料、</w:t>
            </w:r>
            <w:r>
              <w:rPr>
                <w:rFonts w:hint="eastAsia" w:cs="Times New Roman"/>
                <w:color w:val="000000"/>
                <w:sz w:val="24"/>
                <w:szCs w:val="24"/>
                <w:u w:val="single"/>
                <w:lang w:eastAsia="zh-CN"/>
              </w:rPr>
              <w:t>不合格产品、</w:t>
            </w:r>
            <w:r>
              <w:rPr>
                <w:rFonts w:hint="default" w:ascii="Times New Roman" w:hAnsi="Times New Roman" w:cs="Times New Roman"/>
                <w:color w:val="000000"/>
                <w:sz w:val="24"/>
                <w:szCs w:val="24"/>
                <w:u w:val="single"/>
              </w:rPr>
              <w:t>废包装材料</w:t>
            </w:r>
            <w:r>
              <w:rPr>
                <w:rFonts w:hint="eastAsia" w:ascii="Times New Roman" w:hAnsi="Times New Roman" w:cs="Times New Roman"/>
                <w:color w:val="000000"/>
                <w:sz w:val="24"/>
                <w:szCs w:val="24"/>
                <w:u w:val="single"/>
                <w:lang w:eastAsia="zh-CN"/>
              </w:rPr>
              <w:t>、</w:t>
            </w:r>
            <w:r>
              <w:rPr>
                <w:rFonts w:hint="default" w:ascii="Times New Roman" w:hAnsi="Times New Roman" w:cs="Times New Roman"/>
                <w:color w:val="000000"/>
                <w:sz w:val="24"/>
                <w:szCs w:val="24"/>
                <w:u w:val="single"/>
              </w:rPr>
              <w:t>生活垃圾</w:t>
            </w:r>
            <w:r>
              <w:rPr>
                <w:rFonts w:hint="eastAsia" w:ascii="Times New Roman" w:hAnsi="Times New Roman" w:cs="Times New Roman"/>
                <w:color w:val="000000"/>
                <w:sz w:val="24"/>
                <w:szCs w:val="24"/>
                <w:u w:val="single"/>
                <w:lang w:eastAsia="zh-CN"/>
              </w:rPr>
              <w:t>和废水生化处理产生的污泥</w:t>
            </w:r>
            <w:r>
              <w:rPr>
                <w:rFonts w:hint="default" w:ascii="Times New Roman" w:hAnsi="Times New Roman" w:cs="Times New Roman"/>
                <w:color w:val="000000"/>
                <w:kern w:val="24"/>
                <w:sz w:val="24"/>
                <w:szCs w:val="24"/>
                <w:u w:val="single"/>
              </w:rPr>
              <w:t>。</w:t>
            </w:r>
          </w:p>
          <w:p>
            <w:pPr>
              <w:wordWrap w:val="0"/>
              <w:ind w:firstLine="480" w:firstLineChars="0"/>
              <w:jc w:val="left"/>
              <w:rPr>
                <w:rFonts w:hint="eastAsia" w:ascii="Times New Roman" w:hAnsi="Times New Roman" w:cs="Times New Roman"/>
                <w:color w:val="000000"/>
                <w:sz w:val="24"/>
                <w:u w:val="single"/>
                <w:lang w:val="en-US" w:eastAsia="zh-CN"/>
              </w:rPr>
            </w:pPr>
            <w:r>
              <w:rPr>
                <w:rFonts w:hint="eastAsia" w:ascii="Times New Roman" w:hAnsi="Times New Roman" w:cs="Times New Roman"/>
                <w:color w:val="000000"/>
                <w:sz w:val="24"/>
                <w:szCs w:val="24"/>
                <w:u w:val="single"/>
                <w:lang w:eastAsia="zh-CN"/>
              </w:rPr>
              <w:t>不合格原料</w:t>
            </w:r>
            <w:r>
              <w:rPr>
                <w:rFonts w:hint="eastAsia" w:cs="Times New Roman"/>
                <w:color w:val="000000"/>
                <w:sz w:val="24"/>
                <w:szCs w:val="24"/>
                <w:u w:val="single"/>
                <w:lang w:eastAsia="zh-CN"/>
              </w:rPr>
              <w:t>、不合格产品</w:t>
            </w:r>
            <w:r>
              <w:rPr>
                <w:rFonts w:hint="default" w:ascii="Times New Roman" w:hAnsi="Times New Roman" w:cs="Times New Roman"/>
                <w:color w:val="000000"/>
                <w:sz w:val="24"/>
                <w:szCs w:val="24"/>
                <w:u w:val="single"/>
              </w:rPr>
              <w:t>：</w:t>
            </w:r>
            <w:r>
              <w:rPr>
                <w:rFonts w:hint="default" w:ascii="Times New Roman" w:hAnsi="Times New Roman" w:cs="Times New Roman"/>
                <w:color w:val="000000"/>
                <w:sz w:val="24"/>
                <w:u w:val="single"/>
              </w:rPr>
              <w:t>在甜酸藠头、辣椒酱和盐渍生姜生产过程中，固废主要是在</w:t>
            </w:r>
            <w:r>
              <w:rPr>
                <w:rFonts w:hint="eastAsia" w:cs="Times New Roman"/>
                <w:color w:val="000000"/>
                <w:sz w:val="24"/>
                <w:u w:val="single"/>
                <w:lang w:eastAsia="zh-CN"/>
              </w:rPr>
              <w:t>挑选</w:t>
            </w:r>
            <w:r>
              <w:rPr>
                <w:rFonts w:hint="default" w:ascii="Times New Roman" w:hAnsi="Times New Roman" w:cs="Times New Roman"/>
                <w:color w:val="000000"/>
                <w:sz w:val="24"/>
                <w:u w:val="single"/>
              </w:rPr>
              <w:t>过程产生的不合格原料</w:t>
            </w:r>
            <w:r>
              <w:rPr>
                <w:rFonts w:hint="eastAsia" w:cs="Times New Roman"/>
                <w:color w:val="000000"/>
                <w:sz w:val="24"/>
                <w:u w:val="single"/>
                <w:lang w:eastAsia="zh-CN"/>
              </w:rPr>
              <w:t>和检品过程产生得不合格产品</w:t>
            </w:r>
            <w:r>
              <w:rPr>
                <w:rFonts w:hint="default" w:ascii="Times New Roman" w:hAnsi="Times New Roman" w:cs="Times New Roman"/>
                <w:color w:val="000000"/>
                <w:sz w:val="24"/>
                <w:u w:val="single"/>
              </w:rPr>
              <w:t>。根据业主提供资料，本项目</w:t>
            </w:r>
            <w:r>
              <w:rPr>
                <w:rFonts w:hint="eastAsia" w:ascii="Times New Roman" w:hAnsi="Times New Roman" w:cs="Times New Roman"/>
                <w:color w:val="000000"/>
                <w:sz w:val="24"/>
                <w:u w:val="single"/>
                <w:lang w:eastAsia="zh-CN"/>
              </w:rPr>
              <w:t>生产甜酸藠头</w:t>
            </w:r>
            <w:r>
              <w:rPr>
                <w:rFonts w:hint="eastAsia" w:ascii="Times New Roman" w:hAnsi="Times New Roman" w:cs="Times New Roman"/>
                <w:color w:val="000000"/>
                <w:sz w:val="24"/>
                <w:u w:val="single"/>
                <w:lang w:val="en-US" w:eastAsia="zh-CN"/>
              </w:rPr>
              <w:t>经过精选、检品</w:t>
            </w:r>
            <w:r>
              <w:rPr>
                <w:rFonts w:hint="eastAsia" w:ascii="Times New Roman" w:hAnsi="Times New Roman" w:cs="Times New Roman"/>
                <w:color w:val="000000"/>
                <w:sz w:val="24"/>
                <w:u w:val="single"/>
                <w:lang w:eastAsia="zh-CN"/>
              </w:rPr>
              <w:t>筛除</w:t>
            </w:r>
            <w:r>
              <w:rPr>
                <w:rFonts w:hint="default" w:ascii="Times New Roman" w:hAnsi="Times New Roman" w:cs="Times New Roman"/>
                <w:color w:val="000000"/>
                <w:sz w:val="24"/>
                <w:u w:val="single"/>
                <w:lang w:eastAsia="zh-CN"/>
              </w:rPr>
              <w:t>生的</w:t>
            </w:r>
            <w:r>
              <w:rPr>
                <w:rFonts w:hint="default" w:ascii="Times New Roman" w:hAnsi="Times New Roman" w:cs="Times New Roman"/>
                <w:color w:val="000000"/>
                <w:sz w:val="24"/>
                <w:u w:val="single"/>
              </w:rPr>
              <w:t>不合格原料</w:t>
            </w:r>
            <w:r>
              <w:rPr>
                <w:rFonts w:hint="eastAsia" w:cs="Times New Roman"/>
                <w:color w:val="000000"/>
                <w:sz w:val="24"/>
                <w:u w:val="single"/>
                <w:lang w:eastAsia="zh-CN"/>
              </w:rPr>
              <w:t>、不合格产品</w:t>
            </w:r>
            <w:r>
              <w:rPr>
                <w:rFonts w:hint="default" w:ascii="Times New Roman" w:hAnsi="Times New Roman" w:cs="Times New Roman"/>
                <w:color w:val="000000"/>
                <w:sz w:val="24"/>
                <w:u w:val="single"/>
              </w:rPr>
              <w:t>大约是</w:t>
            </w:r>
            <w:r>
              <w:rPr>
                <w:rFonts w:hint="eastAsia" w:ascii="Times New Roman" w:hAnsi="Times New Roman" w:cs="Times New Roman"/>
                <w:color w:val="000000"/>
                <w:sz w:val="24"/>
                <w:u w:val="single"/>
                <w:lang w:val="en-US" w:eastAsia="zh-CN"/>
              </w:rPr>
              <w:t>3</w:t>
            </w:r>
            <w:r>
              <w:rPr>
                <w:rFonts w:hint="default" w:ascii="Times New Roman" w:hAnsi="Times New Roman" w:cs="Times New Roman"/>
                <w:color w:val="000000"/>
                <w:sz w:val="24"/>
                <w:u w:val="single"/>
                <w:lang w:val="en-US" w:eastAsia="zh-CN"/>
              </w:rPr>
              <w:t>%</w:t>
            </w:r>
            <w:r>
              <w:rPr>
                <w:rFonts w:hint="eastAsia" w:cs="Times New Roman"/>
                <w:color w:val="000000"/>
                <w:sz w:val="24"/>
                <w:u w:val="single"/>
                <w:lang w:val="en-US" w:eastAsia="zh-CN"/>
              </w:rPr>
              <w:t>，根据产品指标其不合格原料含盐量约为5%，不合格产品含盐量约为1.5%，</w:t>
            </w:r>
            <w:r>
              <w:rPr>
                <w:rFonts w:hint="default" w:ascii="Times New Roman" w:hAnsi="Times New Roman" w:cs="Times New Roman"/>
                <w:color w:val="000000"/>
                <w:sz w:val="24"/>
                <w:u w:val="single"/>
              </w:rPr>
              <w:t>则项目年</w:t>
            </w:r>
            <w:r>
              <w:rPr>
                <w:rFonts w:hint="eastAsia" w:ascii="Times New Roman" w:hAnsi="Times New Roman" w:cs="Times New Roman"/>
                <w:color w:val="000000"/>
                <w:sz w:val="24"/>
                <w:u w:val="single"/>
                <w:lang w:eastAsia="zh-CN"/>
              </w:rPr>
              <w:t>购入原料</w:t>
            </w:r>
            <w:r>
              <w:rPr>
                <w:rFonts w:hint="eastAsia" w:ascii="Times New Roman" w:hAnsi="Times New Roman" w:cs="Times New Roman"/>
                <w:color w:val="000000"/>
                <w:sz w:val="24"/>
                <w:u w:val="single"/>
                <w:lang w:val="en-US" w:eastAsia="zh-CN"/>
              </w:rPr>
              <w:t>1</w:t>
            </w:r>
            <w:r>
              <w:rPr>
                <w:rFonts w:hint="eastAsia" w:cs="Times New Roman"/>
                <w:color w:val="000000"/>
                <w:sz w:val="24"/>
                <w:u w:val="single"/>
                <w:lang w:val="en-US" w:eastAsia="zh-CN"/>
              </w:rPr>
              <w:t>9</w:t>
            </w:r>
            <w:r>
              <w:rPr>
                <w:rFonts w:hint="eastAsia" w:ascii="Times New Roman" w:hAnsi="Times New Roman" w:cs="Times New Roman"/>
                <w:color w:val="000000"/>
                <w:sz w:val="24"/>
                <w:u w:val="single"/>
                <w:lang w:val="en-US" w:eastAsia="zh-CN"/>
              </w:rPr>
              <w:t>000t</w:t>
            </w:r>
            <w:r>
              <w:rPr>
                <w:rFonts w:hint="default" w:ascii="Times New Roman" w:hAnsi="Times New Roman" w:cs="Times New Roman"/>
                <w:color w:val="000000"/>
                <w:sz w:val="24"/>
                <w:u w:val="single"/>
              </w:rPr>
              <w:t>藠头</w:t>
            </w:r>
            <w:r>
              <w:rPr>
                <w:rFonts w:hint="eastAsia" w:ascii="Times New Roman" w:hAnsi="Times New Roman" w:cs="Times New Roman"/>
                <w:color w:val="000000"/>
                <w:sz w:val="24"/>
                <w:u w:val="single"/>
                <w:lang w:eastAsia="zh-CN"/>
              </w:rPr>
              <w:t>（半成品）产生不合格原料为</w:t>
            </w:r>
            <w:r>
              <w:rPr>
                <w:rFonts w:hint="eastAsia" w:cs="Times New Roman"/>
                <w:color w:val="000000"/>
                <w:sz w:val="24"/>
                <w:u w:val="single"/>
                <w:lang w:val="en-US" w:eastAsia="zh-CN"/>
              </w:rPr>
              <w:t>570</w:t>
            </w:r>
            <w:r>
              <w:rPr>
                <w:rFonts w:hint="eastAsia" w:ascii="Times New Roman" w:hAnsi="Times New Roman" w:cs="Times New Roman"/>
                <w:color w:val="000000"/>
                <w:sz w:val="24"/>
                <w:u w:val="single"/>
                <w:lang w:val="en-US" w:eastAsia="zh-CN"/>
              </w:rPr>
              <w:t>t</w:t>
            </w:r>
            <w:r>
              <w:rPr>
                <w:rFonts w:hint="eastAsia" w:ascii="Times New Roman" w:hAnsi="Times New Roman" w:cs="Times New Roman"/>
                <w:color w:val="000000"/>
                <w:sz w:val="24"/>
                <w:u w:val="single"/>
                <w:lang w:eastAsia="zh-CN"/>
              </w:rPr>
              <w:t>；生产辣椒酱和盐渍生姜由于购入原材料后需经过挑选、去头等预处理，因此晒出的不合格原料</w:t>
            </w:r>
            <w:r>
              <w:rPr>
                <w:rFonts w:hint="eastAsia" w:cs="Times New Roman"/>
                <w:color w:val="000000"/>
                <w:sz w:val="24"/>
                <w:u w:val="single"/>
                <w:lang w:eastAsia="zh-CN"/>
              </w:rPr>
              <w:t>、不合格产品</w:t>
            </w:r>
            <w:r>
              <w:rPr>
                <w:rFonts w:hint="eastAsia" w:ascii="Times New Roman" w:hAnsi="Times New Roman" w:cs="Times New Roman"/>
                <w:color w:val="000000"/>
                <w:sz w:val="24"/>
                <w:u w:val="single"/>
                <w:lang w:eastAsia="zh-CN"/>
              </w:rPr>
              <w:t>大约为</w:t>
            </w:r>
            <w:r>
              <w:rPr>
                <w:rFonts w:hint="eastAsia" w:ascii="Times New Roman" w:hAnsi="Times New Roman" w:cs="Times New Roman"/>
                <w:color w:val="000000"/>
                <w:sz w:val="24"/>
                <w:u w:val="single"/>
                <w:lang w:val="en-US" w:eastAsia="zh-CN"/>
              </w:rPr>
              <w:t>10%，</w:t>
            </w:r>
            <w:r>
              <w:rPr>
                <w:rFonts w:hint="eastAsia" w:ascii="Times New Roman" w:hAnsi="Times New Roman" w:cs="Times New Roman"/>
                <w:color w:val="000000" w:themeColor="text1"/>
                <w:sz w:val="24"/>
                <w:u w:val="single"/>
                <w:lang w:val="en-US" w:eastAsia="zh-CN"/>
                <w14:textFill>
                  <w14:solidFill>
                    <w14:schemeClr w14:val="tx1"/>
                  </w14:solidFill>
                </w14:textFill>
              </w:rPr>
              <w:t>则年购入原材料</w:t>
            </w:r>
            <w:r>
              <w:rPr>
                <w:rFonts w:hint="default" w:ascii="Times New Roman" w:hAnsi="Times New Roman" w:cs="Times New Roman"/>
                <w:color w:val="000000" w:themeColor="text1"/>
                <w:sz w:val="24"/>
                <w:u w:val="single"/>
                <w14:textFill>
                  <w14:solidFill>
                    <w14:schemeClr w14:val="tx1"/>
                  </w14:solidFill>
                </w14:textFill>
              </w:rPr>
              <w:t>4</w:t>
            </w:r>
            <w:r>
              <w:rPr>
                <w:rFonts w:hint="eastAsia" w:ascii="Times New Roman" w:hAnsi="Times New Roman" w:cs="Times New Roman"/>
                <w:color w:val="000000" w:themeColor="text1"/>
                <w:sz w:val="24"/>
                <w:u w:val="single"/>
                <w:lang w:val="en-US" w:eastAsia="zh-CN"/>
                <w14:textFill>
                  <w14:solidFill>
                    <w14:schemeClr w14:val="tx1"/>
                  </w14:solidFill>
                </w14:textFill>
              </w:rPr>
              <w:t>75</w:t>
            </w:r>
            <w:r>
              <w:rPr>
                <w:rFonts w:hint="default" w:ascii="Times New Roman" w:hAnsi="Times New Roman" w:cs="Times New Roman"/>
                <w:color w:val="000000" w:themeColor="text1"/>
                <w:sz w:val="24"/>
                <w:u w:val="single"/>
                <w14:textFill>
                  <w14:solidFill>
                    <w14:schemeClr w14:val="tx1"/>
                  </w14:solidFill>
                </w14:textFill>
              </w:rPr>
              <w:t>0</w:t>
            </w:r>
            <w:r>
              <w:rPr>
                <w:rFonts w:hint="eastAsia" w:ascii="Times New Roman" w:hAnsi="Times New Roman" w:cs="Times New Roman"/>
                <w:color w:val="000000" w:themeColor="text1"/>
                <w:sz w:val="24"/>
                <w:u w:val="single"/>
                <w:lang w:val="en-US" w:eastAsia="zh-CN"/>
                <w14:textFill>
                  <w14:solidFill>
                    <w14:schemeClr w14:val="tx1"/>
                  </w14:solidFill>
                </w14:textFill>
              </w:rPr>
              <w:t>t</w:t>
            </w:r>
            <w:r>
              <w:rPr>
                <w:rFonts w:hint="default" w:ascii="Times New Roman" w:hAnsi="Times New Roman" w:cs="Times New Roman"/>
                <w:color w:val="000000" w:themeColor="text1"/>
                <w:sz w:val="24"/>
                <w:u w:val="single"/>
                <w14:textFill>
                  <w14:solidFill>
                    <w14:schemeClr w14:val="tx1"/>
                  </w14:solidFill>
                </w14:textFill>
              </w:rPr>
              <w:t>辣椒</w:t>
            </w:r>
            <w:r>
              <w:rPr>
                <w:rFonts w:hint="eastAsia" w:ascii="Times New Roman" w:hAnsi="Times New Roman" w:cs="Times New Roman"/>
                <w:color w:val="000000" w:themeColor="text1"/>
                <w:sz w:val="24"/>
                <w:u w:val="single"/>
                <w:lang w:eastAsia="zh-CN"/>
                <w14:textFill>
                  <w14:solidFill>
                    <w14:schemeClr w14:val="tx1"/>
                  </w14:solidFill>
                </w14:textFill>
              </w:rPr>
              <w:t>产生的不合格原料</w:t>
            </w:r>
            <w:r>
              <w:rPr>
                <w:rFonts w:hint="eastAsia" w:cs="Times New Roman"/>
                <w:color w:val="000000" w:themeColor="text1"/>
                <w:sz w:val="24"/>
                <w:u w:val="single"/>
                <w:lang w:eastAsia="zh-CN"/>
                <w14:textFill>
                  <w14:solidFill>
                    <w14:schemeClr w14:val="tx1"/>
                  </w14:solidFill>
                </w14:textFill>
              </w:rPr>
              <w:t>、不合格产品</w:t>
            </w:r>
            <w:r>
              <w:rPr>
                <w:rFonts w:hint="eastAsia" w:ascii="Times New Roman" w:hAnsi="Times New Roman" w:cs="Times New Roman"/>
                <w:color w:val="000000" w:themeColor="text1"/>
                <w:sz w:val="24"/>
                <w:u w:val="single"/>
                <w:lang w:eastAsia="zh-CN"/>
                <w14:textFill>
                  <w14:solidFill>
                    <w14:schemeClr w14:val="tx1"/>
                  </w14:solidFill>
                </w14:textFill>
              </w:rPr>
              <w:t>为</w:t>
            </w:r>
            <w:r>
              <w:rPr>
                <w:rFonts w:hint="eastAsia" w:ascii="Times New Roman" w:hAnsi="Times New Roman" w:cs="Times New Roman"/>
                <w:color w:val="000000" w:themeColor="text1"/>
                <w:sz w:val="24"/>
                <w:u w:val="single"/>
                <w:lang w:val="en-US" w:eastAsia="zh-CN"/>
                <w14:textFill>
                  <w14:solidFill>
                    <w14:schemeClr w14:val="tx1"/>
                  </w14:solidFill>
                </w14:textFill>
              </w:rPr>
              <w:t>475t</w:t>
            </w:r>
            <w:r>
              <w:rPr>
                <w:rFonts w:hint="eastAsia" w:cs="Times New Roman"/>
                <w:color w:val="000000" w:themeColor="text1"/>
                <w:sz w:val="24"/>
                <w:u w:val="single"/>
                <w:lang w:val="en-US" w:eastAsia="zh-CN"/>
                <w14:textFill>
                  <w14:solidFill>
                    <w14:schemeClr w14:val="tx1"/>
                  </w14:solidFill>
                </w14:textFill>
              </w:rPr>
              <w:t>，</w:t>
            </w:r>
            <w:r>
              <w:rPr>
                <w:rFonts w:hint="eastAsia" w:cs="Times New Roman"/>
                <w:color w:val="000000"/>
                <w:sz w:val="24"/>
                <w:u w:val="single"/>
                <w:lang w:val="en-US" w:eastAsia="zh-CN"/>
              </w:rPr>
              <w:t>根据产品指标其不合格产品含盐量约为8-10%，</w:t>
            </w:r>
            <w:r>
              <w:rPr>
                <w:rFonts w:hint="eastAsia" w:cs="Times New Roman"/>
                <w:color w:val="000000" w:themeColor="text1"/>
                <w:sz w:val="24"/>
                <w:u w:val="single"/>
                <w:lang w:val="en-US" w:eastAsia="zh-CN"/>
                <w14:textFill>
                  <w14:solidFill>
                    <w14:schemeClr w14:val="tx1"/>
                  </w14:solidFill>
                </w14:textFill>
              </w:rPr>
              <w:t>；年购入原材料570</w:t>
            </w:r>
            <w:r>
              <w:rPr>
                <w:rFonts w:hint="eastAsia" w:ascii="Times New Roman" w:hAnsi="Times New Roman" w:cs="Times New Roman"/>
                <w:color w:val="000000" w:themeColor="text1"/>
                <w:sz w:val="24"/>
                <w:u w:val="single"/>
                <w:lang w:val="en-US" w:eastAsia="zh-CN"/>
                <w14:textFill>
                  <w14:solidFill>
                    <w14:schemeClr w14:val="tx1"/>
                  </w14:solidFill>
                </w14:textFill>
              </w:rPr>
              <w:t>t</w:t>
            </w:r>
            <w:r>
              <w:rPr>
                <w:rFonts w:hint="default" w:ascii="Times New Roman" w:hAnsi="Times New Roman" w:cs="Times New Roman"/>
                <w:color w:val="000000" w:themeColor="text1"/>
                <w:sz w:val="24"/>
                <w:u w:val="single"/>
                <w14:textFill>
                  <w14:solidFill>
                    <w14:schemeClr w14:val="tx1"/>
                  </w14:solidFill>
                </w14:textFill>
              </w:rPr>
              <w:t>生姜</w:t>
            </w:r>
            <w:r>
              <w:rPr>
                <w:rFonts w:hint="eastAsia" w:ascii="Times New Roman" w:hAnsi="Times New Roman" w:cs="Times New Roman"/>
                <w:color w:val="000000" w:themeColor="text1"/>
                <w:sz w:val="24"/>
                <w:u w:val="single"/>
                <w:lang w:eastAsia="zh-CN"/>
                <w14:textFill>
                  <w14:solidFill>
                    <w14:schemeClr w14:val="tx1"/>
                  </w14:solidFill>
                </w14:textFill>
              </w:rPr>
              <w:t>产生的不合格原料</w:t>
            </w:r>
            <w:r>
              <w:rPr>
                <w:rFonts w:hint="eastAsia" w:cs="Times New Roman"/>
                <w:color w:val="000000" w:themeColor="text1"/>
                <w:sz w:val="24"/>
                <w:u w:val="single"/>
                <w:lang w:eastAsia="zh-CN"/>
                <w14:textFill>
                  <w14:solidFill>
                    <w14:schemeClr w14:val="tx1"/>
                  </w14:solidFill>
                </w14:textFill>
              </w:rPr>
              <w:t>、不合格产品</w:t>
            </w:r>
            <w:r>
              <w:rPr>
                <w:rFonts w:hint="eastAsia" w:cs="Times New Roman"/>
                <w:color w:val="000000" w:themeColor="text1"/>
                <w:sz w:val="24"/>
                <w:u w:val="single"/>
                <w:lang w:val="en-US" w:eastAsia="zh-CN"/>
                <w14:textFill>
                  <w14:solidFill>
                    <w14:schemeClr w14:val="tx1"/>
                  </w14:solidFill>
                </w14:textFill>
              </w:rPr>
              <w:t>57</w:t>
            </w:r>
            <w:r>
              <w:rPr>
                <w:rFonts w:hint="eastAsia" w:ascii="Times New Roman" w:hAnsi="Times New Roman" w:cs="Times New Roman"/>
                <w:color w:val="000000" w:themeColor="text1"/>
                <w:sz w:val="24"/>
                <w:u w:val="single"/>
                <w:lang w:val="en-US" w:eastAsia="zh-CN"/>
                <w14:textFill>
                  <w14:solidFill>
                    <w14:schemeClr w14:val="tx1"/>
                  </w14:solidFill>
                </w14:textFill>
              </w:rPr>
              <w:t>t</w:t>
            </w:r>
            <w:r>
              <w:rPr>
                <w:rFonts w:hint="eastAsia" w:cs="Times New Roman"/>
                <w:color w:val="000000" w:themeColor="text1"/>
                <w:sz w:val="24"/>
                <w:u w:val="single"/>
                <w:lang w:val="en-US" w:eastAsia="zh-CN"/>
                <w14:textFill>
                  <w14:solidFill>
                    <w14:schemeClr w14:val="tx1"/>
                  </w14:solidFill>
                </w14:textFill>
              </w:rPr>
              <w:t>，</w:t>
            </w:r>
            <w:r>
              <w:rPr>
                <w:rFonts w:hint="eastAsia" w:cs="Times New Roman"/>
                <w:color w:val="000000"/>
                <w:sz w:val="24"/>
                <w:u w:val="single"/>
                <w:lang w:val="en-US" w:eastAsia="zh-CN"/>
              </w:rPr>
              <w:t>根据产品指标其不合格产品含盐量约为18-20%。</w:t>
            </w:r>
          </w:p>
          <w:p>
            <w:pPr>
              <w:wordWrap w:val="0"/>
              <w:ind w:firstLine="480" w:firstLineChars="0"/>
              <w:jc w:val="left"/>
              <w:rPr>
                <w:rFonts w:hint="default" w:ascii="Times New Roman" w:hAnsi="Times New Roman" w:cs="Times New Roman"/>
                <w:color w:val="000000"/>
                <w:sz w:val="24"/>
                <w:u w:val="single"/>
              </w:rPr>
            </w:pPr>
            <w:r>
              <w:rPr>
                <w:rFonts w:hint="eastAsia" w:ascii="Times New Roman" w:hAnsi="Times New Roman" w:cs="Times New Roman"/>
                <w:color w:val="000000"/>
                <w:sz w:val="24"/>
                <w:u w:val="single"/>
                <w:lang w:val="en-US" w:eastAsia="zh-CN"/>
              </w:rPr>
              <w:t>生产车间中不合格原料</w:t>
            </w:r>
            <w:r>
              <w:rPr>
                <w:rFonts w:hint="eastAsia" w:cs="Times New Roman"/>
                <w:color w:val="000000"/>
                <w:sz w:val="24"/>
                <w:u w:val="single"/>
                <w:lang w:val="en-US" w:eastAsia="zh-CN"/>
              </w:rPr>
              <w:t>、不合格产品</w:t>
            </w:r>
            <w:r>
              <w:rPr>
                <w:rFonts w:hint="eastAsia" w:ascii="Times New Roman" w:hAnsi="Times New Roman" w:cs="Times New Roman"/>
                <w:color w:val="000000"/>
                <w:sz w:val="24"/>
                <w:u w:val="single"/>
                <w:lang w:val="en-US" w:eastAsia="zh-CN"/>
              </w:rPr>
              <w:t>通过废料垃圾桶进行收集，收集暂存在厂区内垃圾收集点内，每天交由环卫部门清运</w:t>
            </w:r>
            <w:r>
              <w:rPr>
                <w:rFonts w:hint="eastAsia" w:cs="Times New Roman"/>
                <w:color w:val="000000"/>
                <w:sz w:val="24"/>
                <w:u w:val="single"/>
                <w:lang w:val="en-US" w:eastAsia="zh-CN"/>
              </w:rPr>
              <w:t>至生活垃圾填埋场进行填埋处理</w:t>
            </w:r>
            <w:r>
              <w:rPr>
                <w:rFonts w:hint="eastAsia" w:ascii="Times New Roman" w:hAnsi="Times New Roman" w:cs="Times New Roman"/>
                <w:color w:val="000000"/>
                <w:sz w:val="24"/>
                <w:u w:val="single"/>
                <w:lang w:val="en-US" w:eastAsia="zh-CN"/>
              </w:rPr>
              <w:t>，</w:t>
            </w:r>
            <w:r>
              <w:rPr>
                <w:rFonts w:hint="eastAsia" w:cs="Times New Roman"/>
                <w:color w:val="000000"/>
                <w:sz w:val="24"/>
                <w:u w:val="single"/>
                <w:lang w:val="en-US" w:eastAsia="zh-CN"/>
              </w:rPr>
              <w:t>做到</w:t>
            </w:r>
            <w:r>
              <w:rPr>
                <w:rFonts w:hint="eastAsia" w:ascii="Times New Roman" w:hAnsi="Times New Roman" w:cs="Times New Roman"/>
                <w:color w:val="000000"/>
                <w:sz w:val="24"/>
                <w:u w:val="single"/>
                <w:lang w:val="en-US" w:eastAsia="zh-CN"/>
              </w:rPr>
              <w:t>日产日清</w:t>
            </w:r>
            <w:r>
              <w:rPr>
                <w:rFonts w:hint="default" w:ascii="Times New Roman" w:hAnsi="Times New Roman" w:cs="Times New Roman"/>
                <w:color w:val="000000"/>
                <w:sz w:val="24"/>
                <w:u w:val="single"/>
              </w:rPr>
              <w:t>。</w:t>
            </w:r>
          </w:p>
          <w:p>
            <w:pPr>
              <w:ind w:firstLine="480"/>
              <w:jc w:val="left"/>
              <w:rPr>
                <w:rFonts w:hint="eastAsia" w:ascii="Times New Roman" w:hAnsi="Times New Roman" w:eastAsia="宋体" w:cs="Times New Roman"/>
                <w:color w:val="000000"/>
                <w:sz w:val="24"/>
                <w:szCs w:val="24"/>
                <w:u w:val="none"/>
                <w:lang w:eastAsia="zh-CN"/>
              </w:rPr>
            </w:pPr>
            <w:r>
              <w:rPr>
                <w:rFonts w:hint="default" w:ascii="Times New Roman" w:hAnsi="Times New Roman" w:cs="Times New Roman"/>
                <w:color w:val="000000"/>
                <w:sz w:val="24"/>
                <w:szCs w:val="24"/>
                <w:u w:val="none"/>
              </w:rPr>
              <w:t>生活垃圾：本项目主要为职工日常生活产生的垃圾，以1kg/人·d计，项目职工产生的垃圾总量为141kg/d，42.3t/a。生活垃圾</w:t>
            </w:r>
            <w:r>
              <w:rPr>
                <w:rFonts w:hint="eastAsia" w:ascii="Times New Roman" w:hAnsi="Times New Roman" w:cs="Times New Roman"/>
                <w:color w:val="000000"/>
                <w:sz w:val="24"/>
                <w:szCs w:val="24"/>
                <w:u w:val="none"/>
                <w:lang w:eastAsia="zh-CN"/>
              </w:rPr>
              <w:t>收集后统一存放在厂区内垃圾收集点内，每天</w:t>
            </w:r>
            <w:r>
              <w:rPr>
                <w:rFonts w:hint="default" w:ascii="Times New Roman" w:hAnsi="Times New Roman" w:cs="Times New Roman"/>
                <w:color w:val="000000"/>
                <w:sz w:val="24"/>
                <w:szCs w:val="24"/>
                <w:u w:val="none"/>
              </w:rPr>
              <w:t>收集后交由环卫部门统一收运处理</w:t>
            </w:r>
            <w:r>
              <w:rPr>
                <w:rFonts w:hint="eastAsia" w:ascii="Times New Roman" w:hAnsi="Times New Roman" w:cs="Times New Roman"/>
                <w:color w:val="000000"/>
                <w:sz w:val="24"/>
                <w:szCs w:val="24"/>
                <w:u w:val="none"/>
                <w:lang w:eastAsia="zh-CN"/>
              </w:rPr>
              <w:t>。</w:t>
            </w:r>
          </w:p>
          <w:p>
            <w:pPr>
              <w:ind w:firstLine="480"/>
              <w:jc w:val="left"/>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废包装材料：废包装材料来自外购的原辅材料附带的包装物和产品包装时产生的破损包装物，</w:t>
            </w:r>
            <w:r>
              <w:rPr>
                <w:rFonts w:hint="eastAsia" w:ascii="Times New Roman" w:hAnsi="Times New Roman" w:cs="Times New Roman"/>
                <w:color w:val="000000"/>
                <w:sz w:val="24"/>
                <w:szCs w:val="24"/>
                <w:u w:val="none"/>
                <w:lang w:eastAsia="zh-CN"/>
              </w:rPr>
              <w:t>根据</w:t>
            </w:r>
            <w:r>
              <w:rPr>
                <w:rFonts w:hint="default" w:ascii="Times New Roman" w:hAnsi="Times New Roman" w:cs="Times New Roman"/>
                <w:color w:val="000000"/>
                <w:sz w:val="24"/>
                <w:szCs w:val="24"/>
                <w:u w:val="none"/>
              </w:rPr>
              <w:t>业主提供</w:t>
            </w:r>
            <w:r>
              <w:rPr>
                <w:rFonts w:hint="eastAsia" w:ascii="Times New Roman" w:hAnsi="Times New Roman" w:cs="Times New Roman"/>
                <w:color w:val="000000"/>
                <w:sz w:val="24"/>
                <w:szCs w:val="24"/>
                <w:u w:val="none"/>
                <w:lang w:eastAsia="zh-CN"/>
              </w:rPr>
              <w:t>旧有厂区生产阶段产生废包装材料量估算</w:t>
            </w:r>
            <w:r>
              <w:rPr>
                <w:rFonts w:hint="default" w:ascii="Times New Roman" w:hAnsi="Times New Roman" w:cs="Times New Roman"/>
                <w:color w:val="000000"/>
                <w:sz w:val="24"/>
                <w:szCs w:val="24"/>
                <w:u w:val="none"/>
              </w:rPr>
              <w:t>，本项目产生的废包装材料约为</w:t>
            </w:r>
            <w:r>
              <w:rPr>
                <w:rFonts w:hint="eastAsia" w:ascii="Times New Roman" w:hAnsi="Times New Roman" w:cs="Times New Roman"/>
                <w:color w:val="000000"/>
                <w:sz w:val="24"/>
                <w:szCs w:val="24"/>
                <w:u w:val="none"/>
                <w:lang w:val="en-US" w:eastAsia="zh-CN"/>
              </w:rPr>
              <w:t>50</w:t>
            </w:r>
            <w:r>
              <w:rPr>
                <w:rFonts w:hint="default" w:ascii="Times New Roman" w:hAnsi="Times New Roman" w:cs="Times New Roman"/>
                <w:color w:val="000000"/>
                <w:sz w:val="24"/>
                <w:szCs w:val="24"/>
                <w:u w:val="none"/>
              </w:rPr>
              <w:t>kg/d，</w:t>
            </w:r>
            <w:r>
              <w:rPr>
                <w:rFonts w:hint="eastAsia" w:ascii="Times New Roman" w:hAnsi="Times New Roman" w:cs="Times New Roman"/>
                <w:color w:val="000000"/>
                <w:sz w:val="24"/>
                <w:szCs w:val="24"/>
                <w:u w:val="none"/>
                <w:lang w:val="en-US" w:eastAsia="zh-CN"/>
              </w:rPr>
              <w:t>15</w:t>
            </w:r>
            <w:r>
              <w:rPr>
                <w:rFonts w:hint="default" w:ascii="Times New Roman" w:hAnsi="Times New Roman" w:cs="Times New Roman"/>
                <w:color w:val="000000"/>
                <w:sz w:val="24"/>
                <w:szCs w:val="24"/>
                <w:u w:val="none"/>
              </w:rPr>
              <w:t>t/a</w:t>
            </w:r>
            <w:r>
              <w:rPr>
                <w:rFonts w:hint="eastAsia" w:ascii="Times New Roman" w:hAnsi="Times New Roman" w:cs="Times New Roman"/>
                <w:color w:val="000000"/>
                <w:sz w:val="24"/>
                <w:szCs w:val="24"/>
                <w:u w:val="none"/>
                <w:lang w:eastAsia="zh-CN"/>
              </w:rPr>
              <w:t>，生产过程产生的废包装材料收集暂存在厂区内的工业固废暂存间，</w:t>
            </w:r>
            <w:r>
              <w:rPr>
                <w:rFonts w:hint="default" w:ascii="Times New Roman" w:hAnsi="Times New Roman" w:cs="Times New Roman"/>
                <w:color w:val="000000"/>
                <w:sz w:val="24"/>
                <w:szCs w:val="24"/>
                <w:u w:val="none"/>
              </w:rPr>
              <w:t>由厂家回收或废品收购站回收处理。</w:t>
            </w:r>
          </w:p>
          <w:p>
            <w:pPr>
              <w:ind w:firstLine="480" w:firstLineChars="200"/>
              <w:jc w:val="left"/>
              <w:rPr>
                <w:rFonts w:hint="default" w:ascii="Times New Roman" w:hAnsi="Times New Roman" w:cs="Times New Roman"/>
                <w:color w:val="000000"/>
                <w:sz w:val="24"/>
                <w:szCs w:val="24"/>
                <w:u w:val="none"/>
                <w:lang w:val="en-US" w:eastAsia="zh-CN"/>
              </w:rPr>
            </w:pPr>
            <w:r>
              <w:rPr>
                <w:rFonts w:hint="default" w:ascii="Times New Roman" w:hAnsi="Times New Roman" w:cs="Times New Roman"/>
                <w:color w:val="000000"/>
                <w:sz w:val="24"/>
                <w:u w:val="none"/>
                <w:lang w:eastAsia="zh-CN"/>
              </w:rPr>
              <w:t>锅炉废渣、除尘渣：</w:t>
            </w:r>
            <w:r>
              <w:rPr>
                <w:rFonts w:hint="default" w:ascii="Times New Roman" w:hAnsi="Times New Roman" w:cs="Times New Roman"/>
                <w:color w:val="000000"/>
                <w:sz w:val="24"/>
                <w:szCs w:val="20"/>
                <w:u w:val="none"/>
              </w:rPr>
              <w:t>锅炉生物质燃料年用量约为</w:t>
            </w:r>
            <w:r>
              <w:rPr>
                <w:rFonts w:hint="eastAsia" w:ascii="Times New Roman" w:hAnsi="Times New Roman" w:cs="Times New Roman"/>
                <w:color w:val="000000"/>
                <w:sz w:val="24"/>
                <w:szCs w:val="20"/>
                <w:u w:val="none"/>
                <w:lang w:val="en-US" w:eastAsia="zh-CN"/>
              </w:rPr>
              <w:t>1895</w:t>
            </w:r>
            <w:r>
              <w:rPr>
                <w:rFonts w:hint="default" w:ascii="Times New Roman" w:hAnsi="Times New Roman" w:cs="Times New Roman"/>
                <w:color w:val="000000"/>
                <w:sz w:val="24"/>
                <w:szCs w:val="20"/>
                <w:u w:val="none"/>
              </w:rPr>
              <w:t>t/a，产生锅炉渣以5%计，锅炉渣年产生量为</w:t>
            </w:r>
            <w:r>
              <w:rPr>
                <w:rFonts w:hint="eastAsia" w:cs="Times New Roman"/>
                <w:color w:val="000000"/>
                <w:sz w:val="24"/>
                <w:szCs w:val="20"/>
                <w:u w:val="none"/>
                <w:lang w:val="en-US" w:eastAsia="zh-CN"/>
              </w:rPr>
              <w:t>94.75</w:t>
            </w:r>
            <w:r>
              <w:rPr>
                <w:rFonts w:hint="default" w:ascii="Times New Roman" w:hAnsi="Times New Roman" w:cs="Times New Roman"/>
                <w:color w:val="000000"/>
                <w:sz w:val="24"/>
                <w:szCs w:val="20"/>
                <w:u w:val="none"/>
              </w:rPr>
              <w:t>t，</w:t>
            </w:r>
            <w:r>
              <w:rPr>
                <w:rFonts w:hint="default" w:ascii="Times New Roman" w:hAnsi="Times New Roman" w:cs="Times New Roman"/>
                <w:color w:val="000000"/>
                <w:sz w:val="24"/>
                <w:szCs w:val="20"/>
                <w:u w:val="none"/>
                <w:lang w:eastAsia="zh-CN"/>
              </w:rPr>
              <w:t>；项目处理锅炉废气使用布袋除尘，锅炉废气中烟尘污染物年产生量为</w:t>
            </w:r>
            <w:r>
              <w:rPr>
                <w:rFonts w:hint="eastAsia" w:ascii="Times New Roman" w:hAnsi="Times New Roman" w:cs="Times New Roman"/>
                <w:color w:val="000000"/>
                <w:sz w:val="24"/>
                <w:szCs w:val="20"/>
                <w:u w:val="none"/>
                <w:lang w:val="en-US" w:eastAsia="zh-CN"/>
              </w:rPr>
              <w:t>71.252</w:t>
            </w:r>
            <w:r>
              <w:rPr>
                <w:rFonts w:hint="default" w:ascii="Times New Roman" w:hAnsi="Times New Roman" w:cs="Times New Roman"/>
                <w:color w:val="000000"/>
                <w:sz w:val="24"/>
                <w:szCs w:val="20"/>
                <w:u w:val="none"/>
              </w:rPr>
              <w:t>t/a，</w:t>
            </w:r>
            <w:r>
              <w:rPr>
                <w:rFonts w:hint="default" w:ascii="Times New Roman" w:hAnsi="Times New Roman" w:cs="Times New Roman"/>
                <w:color w:val="000000"/>
                <w:sz w:val="24"/>
                <w:szCs w:val="20"/>
                <w:u w:val="none"/>
                <w:lang w:eastAsia="zh-CN"/>
              </w:rPr>
              <w:t>布袋除尘效率达到</w:t>
            </w:r>
            <w:r>
              <w:rPr>
                <w:rFonts w:hint="default" w:ascii="Times New Roman" w:hAnsi="Times New Roman" w:cs="Times New Roman"/>
                <w:color w:val="000000"/>
                <w:sz w:val="24"/>
                <w:szCs w:val="20"/>
                <w:u w:val="none"/>
                <w:lang w:val="en-US" w:eastAsia="zh-CN"/>
              </w:rPr>
              <w:t>99%，则运营期间年产生除尘渣</w:t>
            </w:r>
            <w:r>
              <w:rPr>
                <w:rFonts w:hint="eastAsia" w:ascii="Times New Roman" w:hAnsi="Times New Roman" w:cs="Times New Roman"/>
                <w:color w:val="000000"/>
                <w:sz w:val="24"/>
                <w:szCs w:val="20"/>
                <w:u w:val="none"/>
                <w:lang w:val="en-US" w:eastAsia="zh-CN"/>
              </w:rPr>
              <w:t>约为70.54</w:t>
            </w:r>
            <w:r>
              <w:rPr>
                <w:rFonts w:hint="default" w:ascii="Times New Roman" w:hAnsi="Times New Roman" w:cs="Times New Roman"/>
                <w:color w:val="000000"/>
                <w:sz w:val="24"/>
                <w:szCs w:val="20"/>
                <w:u w:val="none"/>
                <w:lang w:val="en-US" w:eastAsia="zh-CN"/>
              </w:rPr>
              <w:t>t</w:t>
            </w:r>
            <w:r>
              <w:rPr>
                <w:rFonts w:hint="default" w:ascii="Times New Roman" w:hAnsi="Times New Roman" w:cs="Times New Roman"/>
                <w:color w:val="000000"/>
                <w:sz w:val="24"/>
                <w:szCs w:val="20"/>
                <w:u w:val="none"/>
              </w:rPr>
              <w:t>，</w:t>
            </w:r>
            <w:r>
              <w:rPr>
                <w:rFonts w:hint="eastAsia" w:ascii="Times New Roman" w:hAnsi="Times New Roman" w:cs="Times New Roman"/>
                <w:color w:val="000000"/>
                <w:sz w:val="24"/>
                <w:szCs w:val="20"/>
                <w:u w:val="none"/>
                <w:lang w:eastAsia="zh-CN"/>
              </w:rPr>
              <w:t>运营期产生的锅炉废渣和除尘渣，收集暂存在厂区内的工业固废暂存间中，作为建筑原材料</w:t>
            </w:r>
            <w:r>
              <w:rPr>
                <w:rFonts w:hint="eastAsia" w:ascii="Times New Roman" w:hAnsi="Times New Roman" w:cs="Times New Roman"/>
                <w:color w:val="000000"/>
                <w:sz w:val="24"/>
                <w:szCs w:val="20"/>
                <w:u w:val="none"/>
                <w:lang w:val="en-US" w:eastAsia="zh-CN"/>
              </w:rPr>
              <w:t>定期</w:t>
            </w:r>
            <w:r>
              <w:rPr>
                <w:rFonts w:hint="default" w:ascii="Times New Roman" w:hAnsi="Times New Roman" w:cs="Times New Roman"/>
                <w:color w:val="000000"/>
                <w:sz w:val="24"/>
                <w:szCs w:val="24"/>
                <w:u w:val="none"/>
                <w:lang w:val="en-US" w:eastAsia="zh-CN"/>
              </w:rPr>
              <w:t>外售处理。</w:t>
            </w:r>
          </w:p>
          <w:p>
            <w:pPr>
              <w:ind w:firstLine="480"/>
              <w:rPr>
                <w:rFonts w:hint="eastAsia" w:ascii="Times New Roman" w:hAnsi="Times New Roman" w:cs="Times New Roman"/>
                <w:color w:val="000000"/>
                <w:sz w:val="24"/>
                <w:u w:val="none"/>
                <w:lang w:eastAsia="zh-CN"/>
              </w:rPr>
            </w:pPr>
            <w:r>
              <w:rPr>
                <w:rFonts w:hint="eastAsia" w:ascii="Times New Roman" w:hAnsi="Times New Roman" w:cs="Times New Roman"/>
                <w:color w:val="000000"/>
                <w:sz w:val="24"/>
                <w:szCs w:val="22"/>
                <w:u w:val="none"/>
                <w:lang w:eastAsia="zh-CN"/>
              </w:rPr>
              <w:t>生产废水产生污泥：</w:t>
            </w:r>
            <w:r>
              <w:rPr>
                <w:rFonts w:hint="default" w:ascii="Times New Roman" w:hAnsi="Times New Roman" w:cs="Times New Roman"/>
                <w:color w:val="000000"/>
                <w:sz w:val="24"/>
                <w:szCs w:val="22"/>
                <w:u w:val="none"/>
                <w:lang w:eastAsia="zh-CN"/>
              </w:rPr>
              <w:t>污泥产生量系数取0.8kg污泥/去除1kgBOD</w:t>
            </w:r>
            <w:r>
              <w:rPr>
                <w:rFonts w:hint="default" w:ascii="Times New Roman" w:hAnsi="Times New Roman" w:cs="Times New Roman"/>
                <w:color w:val="000000"/>
                <w:sz w:val="24"/>
                <w:szCs w:val="22"/>
                <w:u w:val="none"/>
                <w:vertAlign w:val="subscript"/>
                <w:lang w:eastAsia="zh-CN"/>
              </w:rPr>
              <w:t>5</w:t>
            </w:r>
            <w:r>
              <w:rPr>
                <w:rFonts w:hint="default" w:ascii="Times New Roman" w:hAnsi="Times New Roman" w:cs="Times New Roman"/>
                <w:color w:val="000000"/>
                <w:sz w:val="24"/>
                <w:szCs w:val="22"/>
                <w:u w:val="none"/>
                <w:lang w:eastAsia="zh-CN"/>
              </w:rPr>
              <w:t>，估算出本项目污泥产生量约</w:t>
            </w:r>
            <w:r>
              <w:rPr>
                <w:rFonts w:hint="eastAsia" w:ascii="Times New Roman" w:hAnsi="Times New Roman" w:cs="Times New Roman"/>
                <w:color w:val="000000"/>
                <w:sz w:val="24"/>
                <w:szCs w:val="22"/>
                <w:u w:val="none"/>
                <w:lang w:val="en-US" w:eastAsia="zh-CN"/>
              </w:rPr>
              <w:t>38</w:t>
            </w:r>
            <w:r>
              <w:rPr>
                <w:rFonts w:hint="default" w:ascii="Times New Roman" w:hAnsi="Times New Roman" w:cs="Times New Roman"/>
                <w:color w:val="000000"/>
                <w:sz w:val="24"/>
                <w:szCs w:val="22"/>
                <w:u w:val="none"/>
                <w:lang w:eastAsia="zh-CN"/>
              </w:rPr>
              <w:t>t/</w:t>
            </w:r>
            <w:r>
              <w:rPr>
                <w:rFonts w:hint="eastAsia" w:ascii="Times New Roman" w:hAnsi="Times New Roman" w:cs="Times New Roman"/>
                <w:color w:val="000000"/>
                <w:sz w:val="24"/>
                <w:szCs w:val="22"/>
                <w:u w:val="none"/>
                <w:lang w:val="en-US" w:eastAsia="zh-CN"/>
              </w:rPr>
              <w:t>a</w:t>
            </w:r>
            <w:r>
              <w:rPr>
                <w:rFonts w:hint="default" w:ascii="Times New Roman" w:hAnsi="Times New Roman" w:cs="Times New Roman"/>
                <w:color w:val="000000"/>
                <w:sz w:val="24"/>
                <w:szCs w:val="22"/>
                <w:u w:val="none"/>
                <w:lang w:eastAsia="zh-CN"/>
              </w:rPr>
              <w:t>。根据《国家危险废物名录》和《危险废物鉴别标准》判定</w:t>
            </w:r>
            <w:r>
              <w:rPr>
                <w:rFonts w:hint="eastAsia" w:ascii="Times New Roman" w:hAnsi="Times New Roman" w:cs="Times New Roman"/>
                <w:color w:val="000000"/>
                <w:sz w:val="24"/>
                <w:szCs w:val="22"/>
                <w:u w:val="none"/>
                <w:lang w:val="en-US" w:eastAsia="zh-CN"/>
              </w:rPr>
              <w:t>，本项目废水生化处理污泥属一般工业固废，定期交由</w:t>
            </w:r>
            <w:r>
              <w:rPr>
                <w:rFonts w:hint="eastAsia" w:cs="Times New Roman"/>
                <w:color w:val="000000"/>
                <w:sz w:val="24"/>
                <w:szCs w:val="22"/>
                <w:u w:val="none"/>
                <w:lang w:val="en-US" w:eastAsia="zh-CN"/>
              </w:rPr>
              <w:t>环卫部门</w:t>
            </w:r>
            <w:r>
              <w:rPr>
                <w:rFonts w:hint="eastAsia" w:ascii="Times New Roman" w:hAnsi="Times New Roman" w:cs="Times New Roman"/>
                <w:color w:val="000000"/>
                <w:sz w:val="24"/>
                <w:szCs w:val="22"/>
                <w:u w:val="none"/>
                <w:lang w:val="en-US" w:eastAsia="zh-CN"/>
              </w:rPr>
              <w:t>处理。</w:t>
            </w:r>
          </w:p>
          <w:p>
            <w:pPr>
              <w:ind w:firstLine="480"/>
              <w:rPr>
                <w:rFonts w:hint="default" w:ascii="Times New Roman" w:hAnsi="Times New Roman" w:cs="Times New Roman"/>
                <w:color w:val="000000"/>
                <w:sz w:val="24"/>
                <w:szCs w:val="24"/>
                <w:u w:val="none"/>
                <w:lang w:eastAsia="zh-CN"/>
              </w:rPr>
            </w:pPr>
            <w:r>
              <w:rPr>
                <w:rFonts w:hint="eastAsia" w:ascii="Times New Roman" w:hAnsi="Times New Roman" w:cs="Times New Roman"/>
                <w:color w:val="000000"/>
                <w:sz w:val="24"/>
                <w:u w:val="none"/>
                <w:lang w:eastAsia="zh-CN"/>
              </w:rPr>
              <w:t>本项目厂区内垃圾收集</w:t>
            </w:r>
            <w:r>
              <w:rPr>
                <w:rFonts w:hint="eastAsia" w:cs="Times New Roman"/>
                <w:color w:val="000000"/>
                <w:sz w:val="24"/>
                <w:u w:val="none"/>
                <w:lang w:eastAsia="zh-CN"/>
              </w:rPr>
              <w:t>箱</w:t>
            </w:r>
            <w:r>
              <w:rPr>
                <w:rFonts w:hint="eastAsia" w:ascii="Times New Roman" w:hAnsi="Times New Roman" w:cs="Times New Roman"/>
                <w:color w:val="000000"/>
                <w:sz w:val="24"/>
                <w:u w:val="none"/>
                <w:lang w:eastAsia="zh-CN"/>
              </w:rPr>
              <w:t>与工业固废暂存间单独位于厂区北面厂界内，不与生产厂房、办公楼、休息楼一起，工业固废暂存间为砖混结构，完成地点硬化，设有专门标识牌，四周布置有厂区绿化，</w:t>
            </w:r>
            <w:r>
              <w:rPr>
                <w:rFonts w:hint="eastAsia" w:ascii="Times New Roman" w:hAnsi="Times New Roman" w:cs="Times New Roman"/>
                <w:color w:val="000000"/>
                <w:sz w:val="24"/>
                <w:szCs w:val="24"/>
                <w:u w:val="none"/>
                <w:lang w:eastAsia="zh-CN"/>
              </w:rPr>
              <w:t>满足《食品安全国家标准  食品生产通用卫生规范》。</w:t>
            </w:r>
          </w:p>
          <w:p>
            <w:pPr>
              <w:ind w:firstLine="480"/>
              <w:rPr>
                <w:rFonts w:hint="default" w:ascii="Times New Roman" w:hAnsi="Times New Roman" w:cs="Times New Roman"/>
                <w:color w:val="000000"/>
                <w:sz w:val="24"/>
                <w:szCs w:val="24"/>
                <w:u w:val="single"/>
                <w:lang w:eastAsia="zh-CN"/>
              </w:rPr>
            </w:pPr>
            <w:r>
              <w:rPr>
                <w:rFonts w:hint="eastAsia" w:cs="Times New Roman"/>
                <w:color w:val="000000"/>
                <w:sz w:val="24"/>
                <w:szCs w:val="24"/>
                <w:u w:val="single"/>
                <w:lang w:eastAsia="zh-CN"/>
              </w:rPr>
              <w:t>项目固废处理可行性分析：</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single"/>
                <w:lang w:eastAsia="zh-CN"/>
              </w:rPr>
              <w:t>根据工程分析可知，本项目运营期产生固废均为一般工业固废，无危险废物产生。</w:t>
            </w:r>
            <w:r>
              <w:rPr>
                <w:rFonts w:hint="eastAsia" w:cs="Times New Roman"/>
                <w:color w:val="000000"/>
                <w:sz w:val="24"/>
                <w:szCs w:val="24"/>
                <w:u w:val="single"/>
                <w:lang w:eastAsia="zh-CN"/>
              </w:rPr>
              <w:t>其中</w:t>
            </w:r>
            <w:r>
              <w:rPr>
                <w:rFonts w:hint="eastAsia" w:cs="Times New Roman"/>
                <w:color w:val="000000"/>
                <w:sz w:val="24"/>
                <w:u w:val="single"/>
                <w:lang w:val="en-US" w:eastAsia="zh-CN"/>
              </w:rPr>
              <w:t>的</w:t>
            </w:r>
            <w:r>
              <w:rPr>
                <w:rFonts w:hint="eastAsia" w:ascii="Times New Roman" w:hAnsi="Times New Roman" w:cs="Times New Roman"/>
                <w:color w:val="000000"/>
                <w:sz w:val="24"/>
                <w:u w:val="single"/>
                <w:lang w:val="en-US" w:eastAsia="zh-CN"/>
              </w:rPr>
              <w:t>不合格原料</w:t>
            </w:r>
            <w:r>
              <w:rPr>
                <w:rFonts w:hint="eastAsia" w:cs="Times New Roman"/>
                <w:color w:val="000000"/>
                <w:sz w:val="24"/>
                <w:u w:val="single"/>
                <w:lang w:val="en-US" w:eastAsia="zh-CN"/>
              </w:rPr>
              <w:t>、不合格产品属于一般工业固废，</w:t>
            </w:r>
            <w:r>
              <w:rPr>
                <w:rFonts w:hint="eastAsia" w:ascii="Times New Roman" w:hAnsi="Times New Roman" w:cs="Times New Roman"/>
                <w:color w:val="000000"/>
                <w:sz w:val="24"/>
                <w:u w:val="single"/>
                <w:lang w:val="en-US" w:eastAsia="zh-CN"/>
              </w:rPr>
              <w:t>通过废料垃圾桶进行收集，收集暂存在厂区内垃圾收集点内，</w:t>
            </w:r>
            <w:r>
              <w:rPr>
                <w:rFonts w:hint="eastAsia" w:cs="Times New Roman"/>
                <w:color w:val="000000"/>
                <w:sz w:val="24"/>
                <w:u w:val="single"/>
                <w:lang w:val="en-US" w:eastAsia="zh-CN"/>
              </w:rPr>
              <w:t>根据</w:t>
            </w:r>
            <w:r>
              <w:rPr>
                <w:rFonts w:hint="default" w:ascii="Times New Roman" w:hAnsi="Times New Roman" w:cs="Times New Roman"/>
                <w:color w:val="000000"/>
                <w:sz w:val="24"/>
                <w:u w:val="single"/>
              </w:rPr>
              <w:t>《生活垃圾填埋场污染控制标准》（GB16889-2008）</w:t>
            </w:r>
            <w:r>
              <w:rPr>
                <w:rFonts w:hint="eastAsia" w:cs="Times New Roman"/>
                <w:color w:val="000000"/>
                <w:sz w:val="24"/>
                <w:u w:val="single"/>
                <w:lang w:eastAsia="zh-CN"/>
              </w:rPr>
              <w:t>填埋废物入场要求，“服装加工、食品加工以及其他城市生活服务行业产生的性质与生活垃圾相近的一般工业固体废物，可以直接进入生活垃圾填埋场填埋处置。”因此项目生产过程中产生的不合格原料与产品同生活垃圾一起运至生活垃圾填埋场进行填埋处理。</w:t>
            </w:r>
            <w:r>
              <w:rPr>
                <w:rFonts w:hint="default" w:ascii="Times New Roman" w:hAnsi="Times New Roman" w:cs="Times New Roman"/>
                <w:color w:val="000000"/>
                <w:sz w:val="24"/>
                <w:szCs w:val="24"/>
                <w:u w:val="single"/>
              </w:rPr>
              <w:t>在采取上述固废措施后，项目产生的固废可得到妥善处置，对周边环境影响不大。</w:t>
            </w:r>
            <w:bookmarkStart w:id="71" w:name="_Toc375145933"/>
          </w:p>
          <w:p>
            <w:pPr>
              <w:pStyle w:val="6"/>
              <w:ind w:firstLine="482"/>
              <w:rPr>
                <w:rFonts w:hint="eastAsia" w:ascii="Times New Roman" w:hAnsi="Times New Roman" w:cs="Times New Roman"/>
                <w:b/>
                <w:bCs/>
                <w:color w:val="000000"/>
                <w:sz w:val="24"/>
                <w:szCs w:val="24"/>
                <w:u w:val="single"/>
                <w:lang w:val="en-US" w:eastAsia="zh-CN"/>
              </w:rPr>
            </w:pPr>
            <w:r>
              <w:rPr>
                <w:rFonts w:hint="eastAsia" w:cs="Times New Roman"/>
                <w:b/>
                <w:bCs/>
                <w:color w:val="000000"/>
                <w:sz w:val="24"/>
                <w:szCs w:val="24"/>
                <w:u w:val="single"/>
                <w:lang w:val="en-US" w:eastAsia="zh-CN"/>
              </w:rPr>
              <w:t>7.2.5</w:t>
            </w:r>
            <w:r>
              <w:rPr>
                <w:rFonts w:hint="eastAsia" w:ascii="Times New Roman" w:hAnsi="Times New Roman" w:cs="Times New Roman"/>
                <w:b/>
                <w:bCs/>
                <w:color w:val="000000"/>
                <w:sz w:val="24"/>
                <w:szCs w:val="24"/>
                <w:u w:val="single"/>
                <w:lang w:val="en-US" w:eastAsia="zh-CN"/>
              </w:rPr>
              <w:t>外环境对项目影响分析</w:t>
            </w:r>
          </w:p>
          <w:p>
            <w:pPr>
              <w:ind w:firstLine="480"/>
              <w:rPr>
                <w:rFonts w:hint="default" w:ascii="Times New Roman" w:hAnsi="Times New Roman" w:cs="Times New Roman"/>
                <w:color w:val="000000"/>
                <w:sz w:val="24"/>
                <w:szCs w:val="24"/>
                <w:u w:val="single"/>
              </w:rPr>
            </w:pPr>
            <w:r>
              <w:rPr>
                <w:rFonts w:hint="default" w:ascii="Times New Roman" w:hAnsi="Times New Roman" w:cs="Times New Roman"/>
                <w:color w:val="000000"/>
                <w:sz w:val="24"/>
                <w:szCs w:val="24"/>
                <w:u w:val="single"/>
              </w:rPr>
              <w:t>本项目</w:t>
            </w:r>
            <w:r>
              <w:rPr>
                <w:rFonts w:hint="default" w:ascii="Times New Roman" w:hAnsi="Times New Roman" w:cs="Times New Roman"/>
                <w:color w:val="000000"/>
                <w:sz w:val="24"/>
                <w:szCs w:val="24"/>
                <w:u w:val="single"/>
                <w:lang w:eastAsia="zh-CN"/>
              </w:rPr>
              <w:t>位于湘阴工业园内，</w:t>
            </w:r>
            <w:r>
              <w:rPr>
                <w:rFonts w:hint="default" w:ascii="Times New Roman" w:hAnsi="Times New Roman" w:cs="Times New Roman"/>
                <w:color w:val="000000"/>
                <w:kern w:val="0"/>
                <w:sz w:val="24"/>
                <w:u w:val="single"/>
                <w:lang w:eastAsia="zh-CN"/>
              </w:rPr>
              <w:t>北面为拟建茉莉路，东侧为工业大道，西面为茉莉堆、南面为戴家垄</w:t>
            </w:r>
            <w:r>
              <w:rPr>
                <w:rFonts w:hint="default" w:ascii="Times New Roman" w:hAnsi="Times New Roman" w:cs="Times New Roman"/>
                <w:color w:val="000000"/>
                <w:sz w:val="24"/>
                <w:szCs w:val="24"/>
                <w:u w:val="single"/>
                <w:lang w:val="en-US" w:eastAsia="zh-CN"/>
              </w:rPr>
              <w:t>。</w:t>
            </w:r>
            <w:r>
              <w:rPr>
                <w:rFonts w:hint="default" w:ascii="Times New Roman" w:hAnsi="Times New Roman" w:cs="Times New Roman"/>
                <w:color w:val="000000"/>
                <w:sz w:val="24"/>
                <w:szCs w:val="24"/>
                <w:u w:val="single"/>
                <w:lang w:eastAsia="zh-CN"/>
              </w:rPr>
              <w:t>湘阴工业园产业定位以三主（发展食品加工业、电子信息、机械制造）和三辅（建材装饰、轻纺服装和传统基础产业）形成工业园的六大产业板块，绿色、环保、高科技成为工业园发展的主题，本项目为食品加工企业，</w:t>
            </w:r>
            <w:r>
              <w:rPr>
                <w:rFonts w:hint="eastAsia" w:ascii="Times New Roman" w:hAnsi="Times New Roman" w:cs="Times New Roman"/>
                <w:color w:val="000000"/>
                <w:sz w:val="24"/>
                <w:szCs w:val="24"/>
                <w:u w:val="single"/>
                <w:lang w:eastAsia="zh-CN"/>
              </w:rPr>
              <w:t>项目</w:t>
            </w:r>
            <w:r>
              <w:rPr>
                <w:rFonts w:hint="eastAsia" w:cs="Times New Roman"/>
                <w:color w:val="000000"/>
                <w:sz w:val="24"/>
                <w:szCs w:val="24"/>
                <w:u w:val="single"/>
                <w:lang w:eastAsia="zh-CN"/>
              </w:rPr>
              <w:t>周边临近</w:t>
            </w:r>
            <w:r>
              <w:rPr>
                <w:rFonts w:hint="eastAsia" w:ascii="Times New Roman" w:hAnsi="Times New Roman" w:cs="Times New Roman"/>
                <w:color w:val="000000"/>
                <w:sz w:val="24"/>
                <w:szCs w:val="24"/>
                <w:u w:val="single"/>
                <w:lang w:eastAsia="zh-CN"/>
              </w:rPr>
              <w:t>企业主要有东侧湖南大金刚结构工程有限公司、湖南上东钢结构工程有限公司，东北方湖南长康实业有限公司、湖南唯美多食品有限公司，东南方的湖南湘变电器有限公司等，项目周边企业分布有食品加工、机械制造等生产企业为主，周边企业分布详细情况见第二章图</w:t>
            </w:r>
            <w:r>
              <w:rPr>
                <w:rFonts w:hint="eastAsia" w:ascii="Times New Roman" w:hAnsi="Times New Roman" w:cs="Times New Roman"/>
                <w:color w:val="000000"/>
                <w:sz w:val="24"/>
                <w:szCs w:val="24"/>
                <w:u w:val="single"/>
                <w:lang w:val="en-US" w:eastAsia="zh-CN"/>
              </w:rPr>
              <w:t>2-1。</w:t>
            </w:r>
            <w:r>
              <w:rPr>
                <w:rFonts w:hint="eastAsia" w:ascii="Times New Roman" w:hAnsi="Times New Roman" w:cs="Times New Roman"/>
                <w:color w:val="000000"/>
                <w:sz w:val="24"/>
                <w:szCs w:val="24"/>
                <w:u w:val="single"/>
                <w:lang w:eastAsia="zh-CN"/>
              </w:rPr>
              <w:t>项目周边企业生产运营</w:t>
            </w:r>
            <w:r>
              <w:rPr>
                <w:rFonts w:hint="eastAsia" w:cs="Times New Roman"/>
                <w:color w:val="000000"/>
                <w:sz w:val="24"/>
                <w:szCs w:val="24"/>
                <w:u w:val="single"/>
                <w:lang w:eastAsia="zh-CN"/>
              </w:rPr>
              <w:t>期</w:t>
            </w:r>
            <w:r>
              <w:rPr>
                <w:rFonts w:hint="eastAsia" w:ascii="Times New Roman" w:hAnsi="Times New Roman" w:cs="Times New Roman"/>
                <w:color w:val="000000"/>
                <w:sz w:val="24"/>
                <w:szCs w:val="24"/>
                <w:u w:val="single"/>
                <w:lang w:eastAsia="zh-CN"/>
              </w:rPr>
              <w:t>污染物排放以废水和固废排放排放为主，对本项目影响不大。</w:t>
            </w:r>
          </w:p>
          <w:p>
            <w:pPr>
              <w:pStyle w:val="5"/>
              <w:rPr>
                <w:rFonts w:hint="default" w:ascii="Times New Roman" w:hAnsi="Times New Roman" w:cs="Times New Roman"/>
                <w:color w:val="000000"/>
                <w:u w:val="none"/>
              </w:rPr>
            </w:pPr>
            <w:r>
              <w:rPr>
                <w:rFonts w:hint="default" w:ascii="Times New Roman" w:hAnsi="Times New Roman" w:cs="Times New Roman"/>
                <w:color w:val="000000"/>
                <w:u w:val="none"/>
              </w:rPr>
              <w:t>7.3环境风险分析</w:t>
            </w:r>
          </w:p>
          <w:p>
            <w:pPr>
              <w:pStyle w:val="6"/>
              <w:ind w:firstLine="482"/>
              <w:rPr>
                <w:rFonts w:hint="default" w:ascii="Times New Roman" w:hAnsi="Times New Roman" w:cs="Times New Roman"/>
                <w:b/>
                <w:bCs/>
                <w:color w:val="000000"/>
                <w:sz w:val="24"/>
                <w:szCs w:val="24"/>
                <w:u w:val="none"/>
              </w:rPr>
            </w:pPr>
            <w:r>
              <w:rPr>
                <w:rFonts w:hint="default" w:ascii="Times New Roman" w:hAnsi="Times New Roman" w:cs="Times New Roman"/>
                <w:b/>
                <w:bCs/>
                <w:color w:val="000000"/>
                <w:sz w:val="24"/>
                <w:szCs w:val="24"/>
                <w:u w:val="none"/>
              </w:rPr>
              <w:t>1、环境风险识别与分析</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根据《危险化学品重大危险源辨识》（GB18218-2009）判断项目项目原料、产品</w:t>
            </w:r>
            <w:r>
              <w:rPr>
                <w:rFonts w:hint="default" w:ascii="Times New Roman" w:hAnsi="Times New Roman" w:cs="Times New Roman"/>
                <w:color w:val="000000"/>
                <w:sz w:val="24"/>
                <w:szCs w:val="24"/>
                <w:u w:val="none"/>
                <w:lang w:eastAsia="zh-CN"/>
              </w:rPr>
              <w:t>中仅有冰醋酸外</w:t>
            </w:r>
            <w:r>
              <w:rPr>
                <w:rFonts w:hint="default" w:ascii="Times New Roman" w:hAnsi="Times New Roman" w:cs="Times New Roman"/>
                <w:color w:val="000000"/>
                <w:sz w:val="24"/>
                <w:szCs w:val="24"/>
                <w:u w:val="none"/>
              </w:rPr>
              <w:t>属于</w:t>
            </w:r>
            <w:r>
              <w:rPr>
                <w:rFonts w:hint="default" w:ascii="Times New Roman" w:hAnsi="Times New Roman" w:cs="Times New Roman"/>
                <w:color w:val="000000"/>
                <w:sz w:val="24"/>
                <w:szCs w:val="24"/>
                <w:u w:val="none"/>
                <w:lang w:val="en-US" w:eastAsia="zh-CN"/>
              </w:rPr>
              <w:t>23℃≤闪点≤61℃类</w:t>
            </w:r>
            <w:r>
              <w:rPr>
                <w:rFonts w:hint="default" w:ascii="Times New Roman" w:hAnsi="Times New Roman" w:cs="Times New Roman"/>
                <w:color w:val="000000"/>
                <w:sz w:val="24"/>
                <w:szCs w:val="24"/>
                <w:u w:val="none"/>
              </w:rPr>
              <w:t>易燃液体，</w:t>
            </w:r>
            <w:r>
              <w:rPr>
                <w:rFonts w:hint="default" w:ascii="Times New Roman" w:hAnsi="Times New Roman" w:cs="Times New Roman"/>
                <w:color w:val="000000"/>
                <w:sz w:val="24"/>
                <w:szCs w:val="24"/>
                <w:u w:val="none"/>
                <w:lang w:eastAsia="zh-CN"/>
              </w:rPr>
              <w:t>物质临界量为</w:t>
            </w:r>
            <w:r>
              <w:rPr>
                <w:rFonts w:hint="default" w:ascii="Times New Roman" w:hAnsi="Times New Roman" w:cs="Times New Roman"/>
                <w:color w:val="000000"/>
                <w:sz w:val="24"/>
                <w:szCs w:val="24"/>
                <w:u w:val="none"/>
                <w:lang w:val="en-US" w:eastAsia="zh-CN"/>
              </w:rPr>
              <w:t>5000t。其余均</w:t>
            </w:r>
            <w:r>
              <w:rPr>
                <w:rFonts w:hint="default" w:ascii="Times New Roman" w:hAnsi="Times New Roman" w:cs="Times New Roman"/>
                <w:color w:val="000000"/>
                <w:sz w:val="24"/>
                <w:szCs w:val="24"/>
                <w:u w:val="none"/>
              </w:rPr>
              <w:t>不属于危险化学品。本项目柴油仅用于备用柴油发电机发电，平常暂存于柴油存放于发电机油箱内，每日进行巡检，确保无泄漏现象。由于项目q/Q远小于1，所以本项目不构成重大危险源。</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项目</w:t>
            </w:r>
            <w:r>
              <w:rPr>
                <w:rFonts w:hint="default" w:ascii="Times New Roman" w:hAnsi="Times New Roman" w:cs="Times New Roman"/>
                <w:color w:val="000000"/>
                <w:sz w:val="24"/>
                <w:szCs w:val="24"/>
                <w:u w:val="none"/>
                <w:lang w:eastAsia="zh-CN"/>
              </w:rPr>
              <w:t>最</w:t>
            </w:r>
            <w:r>
              <w:rPr>
                <w:rFonts w:hint="default" w:ascii="Times New Roman" w:hAnsi="Times New Roman" w:cs="Times New Roman"/>
                <w:color w:val="000000"/>
                <w:sz w:val="24"/>
                <w:szCs w:val="24"/>
                <w:u w:val="none"/>
              </w:rPr>
              <w:t>可能发生的环境风险事故是厂区内发生</w:t>
            </w:r>
            <w:r>
              <w:rPr>
                <w:rFonts w:hint="default" w:ascii="Times New Roman" w:hAnsi="Times New Roman" w:cs="Times New Roman"/>
                <w:color w:val="000000"/>
                <w:sz w:val="24"/>
                <w:szCs w:val="24"/>
                <w:u w:val="none"/>
                <w:lang w:eastAsia="zh-CN"/>
              </w:rPr>
              <w:t>重大</w:t>
            </w:r>
            <w:r>
              <w:rPr>
                <w:rFonts w:hint="default" w:ascii="Times New Roman" w:hAnsi="Times New Roman" w:cs="Times New Roman"/>
                <w:color w:val="000000"/>
                <w:sz w:val="24"/>
                <w:szCs w:val="24"/>
                <w:u w:val="none"/>
              </w:rPr>
              <w:t>火灾</w:t>
            </w:r>
            <w:r>
              <w:rPr>
                <w:rFonts w:hint="default" w:ascii="Times New Roman" w:hAnsi="Times New Roman" w:cs="Times New Roman"/>
                <w:color w:val="000000"/>
                <w:sz w:val="24"/>
                <w:szCs w:val="24"/>
                <w:u w:val="none"/>
                <w:lang w:eastAsia="zh-CN"/>
              </w:rPr>
              <w:t>及次生事故</w:t>
            </w:r>
            <w:r>
              <w:rPr>
                <w:rFonts w:hint="default" w:ascii="Times New Roman" w:hAnsi="Times New Roman" w:cs="Times New Roman"/>
                <w:color w:val="000000"/>
                <w:sz w:val="24"/>
                <w:szCs w:val="24"/>
                <w:u w:val="none"/>
              </w:rPr>
              <w:t>，企业厂区仓库储存有大量纸箱、包装材料等可燃物品，当由于工人违章操作或误操作引起厂区发生重大火灾时，未能及时发现扑灭着火点，致使火势变大，发展为重大火灾后，会对厂区生产车间、仓库等造成重大损失，但由于</w:t>
            </w:r>
            <w:r>
              <w:rPr>
                <w:rFonts w:hint="default" w:ascii="Times New Roman" w:hAnsi="Times New Roman" w:cs="Times New Roman"/>
                <w:color w:val="000000"/>
                <w:sz w:val="24"/>
                <w:szCs w:val="24"/>
                <w:u w:val="none"/>
                <w:lang w:eastAsia="zh-CN"/>
              </w:rPr>
              <w:t>项目位于湘阴工业园内，</w:t>
            </w:r>
            <w:r>
              <w:rPr>
                <w:rFonts w:hint="default" w:ascii="Times New Roman" w:hAnsi="Times New Roman" w:cs="Times New Roman"/>
                <w:color w:val="000000"/>
                <w:sz w:val="24"/>
                <w:szCs w:val="24"/>
                <w:u w:val="none"/>
              </w:rPr>
              <w:t>周边</w:t>
            </w:r>
            <w:r>
              <w:rPr>
                <w:rFonts w:hint="default" w:ascii="Times New Roman" w:hAnsi="Times New Roman" w:cs="Times New Roman"/>
                <w:color w:val="000000"/>
                <w:sz w:val="24"/>
                <w:szCs w:val="24"/>
                <w:u w:val="none"/>
                <w:lang w:eastAsia="zh-CN"/>
              </w:rPr>
              <w:t>仅有少量</w:t>
            </w:r>
            <w:r>
              <w:rPr>
                <w:rFonts w:hint="default" w:ascii="Times New Roman" w:hAnsi="Times New Roman" w:cs="Times New Roman"/>
                <w:color w:val="000000"/>
                <w:sz w:val="24"/>
                <w:szCs w:val="24"/>
                <w:u w:val="none"/>
              </w:rPr>
              <w:t>居民</w:t>
            </w:r>
            <w:r>
              <w:rPr>
                <w:rFonts w:hint="default" w:ascii="Times New Roman" w:hAnsi="Times New Roman" w:cs="Times New Roman"/>
                <w:color w:val="000000"/>
                <w:sz w:val="24"/>
                <w:szCs w:val="24"/>
                <w:u w:val="none"/>
                <w:lang w:eastAsia="zh-CN"/>
              </w:rPr>
              <w:t>点</w:t>
            </w:r>
            <w:r>
              <w:rPr>
                <w:rFonts w:hint="default" w:ascii="Times New Roman" w:hAnsi="Times New Roman" w:cs="Times New Roman"/>
                <w:color w:val="000000"/>
                <w:sz w:val="24"/>
                <w:szCs w:val="24"/>
                <w:u w:val="none"/>
              </w:rPr>
              <w:t>和环境敏感目标，因此影响主要集中在企业内部，对厂区周边产生影响较小。</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lang w:eastAsia="zh-CN"/>
              </w:rPr>
              <w:t>项目运营</w:t>
            </w:r>
            <w:r>
              <w:rPr>
                <w:rFonts w:hint="eastAsia" w:ascii="Times New Roman" w:hAnsi="Times New Roman" w:cs="Times New Roman"/>
                <w:color w:val="000000"/>
                <w:sz w:val="24"/>
                <w:szCs w:val="24"/>
                <w:u w:val="none"/>
                <w:lang w:eastAsia="zh-CN"/>
              </w:rPr>
              <w:t>期污染防治措施主要为废水污染防治措施和废气污染防治措施，项目</w:t>
            </w:r>
            <w:r>
              <w:rPr>
                <w:rFonts w:hint="default" w:ascii="Times New Roman" w:hAnsi="Times New Roman" w:cs="Times New Roman"/>
                <w:color w:val="000000"/>
                <w:sz w:val="24"/>
                <w:szCs w:val="24"/>
                <w:u w:val="none"/>
                <w:lang w:eastAsia="zh-CN"/>
              </w:rPr>
              <w:t>废水</w:t>
            </w:r>
            <w:r>
              <w:rPr>
                <w:rFonts w:hint="default" w:ascii="Times New Roman" w:hAnsi="Times New Roman" w:cs="Times New Roman"/>
                <w:color w:val="000000"/>
                <w:sz w:val="24"/>
                <w:szCs w:val="24"/>
                <w:u w:val="none"/>
              </w:rPr>
              <w:t>主要为为生产废水和生活污水。</w:t>
            </w:r>
            <w:r>
              <w:rPr>
                <w:rFonts w:hint="eastAsia" w:cs="Times New Roman"/>
                <w:color w:val="000000"/>
                <w:sz w:val="24"/>
                <w:szCs w:val="24"/>
                <w:u w:val="none"/>
                <w:lang w:eastAsia="zh-CN"/>
              </w:rPr>
              <w:t>其中生产废水</w:t>
            </w:r>
            <w:r>
              <w:rPr>
                <w:rFonts w:hint="eastAsia" w:ascii="Times New Roman" w:hAnsi="Times New Roman" w:cs="Times New Roman"/>
                <w:color w:val="000000"/>
                <w:sz w:val="24"/>
                <w:szCs w:val="24"/>
                <w:u w:val="none"/>
                <w:lang w:val="en-US" w:eastAsia="zh-CN"/>
              </w:rPr>
              <w:t>（</w:t>
            </w:r>
            <w:r>
              <w:rPr>
                <w:rFonts w:hint="default" w:ascii="Times New Roman" w:hAnsi="Times New Roman" w:cs="Times New Roman"/>
                <w:color w:val="000000"/>
                <w:sz w:val="24"/>
                <w:szCs w:val="24"/>
                <w:u w:val="none"/>
              </w:rPr>
              <w:t>设备冲洗</w:t>
            </w:r>
            <w:r>
              <w:rPr>
                <w:rFonts w:hint="eastAsia" w:cs="Times New Roman"/>
                <w:color w:val="000000"/>
                <w:sz w:val="24"/>
                <w:szCs w:val="24"/>
                <w:u w:val="none"/>
                <w:lang w:eastAsia="zh-CN"/>
              </w:rPr>
              <w:t>废</w:t>
            </w:r>
            <w:r>
              <w:rPr>
                <w:rFonts w:hint="default" w:ascii="Times New Roman" w:hAnsi="Times New Roman" w:cs="Times New Roman"/>
                <w:color w:val="000000"/>
                <w:sz w:val="24"/>
                <w:szCs w:val="24"/>
                <w:u w:val="none"/>
              </w:rPr>
              <w:t>水</w:t>
            </w:r>
            <w:r>
              <w:rPr>
                <w:rFonts w:hint="eastAsia" w:ascii="Times New Roman" w:hAnsi="Times New Roman" w:cs="Times New Roman"/>
                <w:color w:val="000000"/>
                <w:sz w:val="24"/>
                <w:szCs w:val="24"/>
                <w:u w:val="none"/>
                <w:lang w:eastAsia="zh-CN"/>
              </w:rPr>
              <w:t>、</w:t>
            </w:r>
            <w:r>
              <w:rPr>
                <w:rFonts w:hint="default" w:ascii="Times New Roman" w:hAnsi="Times New Roman" w:cs="Times New Roman"/>
                <w:color w:val="000000"/>
                <w:sz w:val="24"/>
                <w:szCs w:val="24"/>
                <w:u w:val="none"/>
              </w:rPr>
              <w:t>地面冲洗</w:t>
            </w:r>
            <w:r>
              <w:rPr>
                <w:rFonts w:hint="eastAsia" w:cs="Times New Roman"/>
                <w:color w:val="000000"/>
                <w:sz w:val="24"/>
                <w:szCs w:val="24"/>
                <w:u w:val="none"/>
                <w:lang w:eastAsia="zh-CN"/>
              </w:rPr>
              <w:t>废</w:t>
            </w:r>
            <w:r>
              <w:rPr>
                <w:rFonts w:hint="default" w:ascii="Times New Roman" w:hAnsi="Times New Roman" w:cs="Times New Roman"/>
                <w:color w:val="000000"/>
                <w:sz w:val="24"/>
                <w:szCs w:val="24"/>
                <w:u w:val="none"/>
              </w:rPr>
              <w:t>水</w:t>
            </w:r>
            <w:r>
              <w:rPr>
                <w:rFonts w:hint="eastAsia" w:ascii="Times New Roman" w:hAnsi="Times New Roman" w:cs="Times New Roman"/>
                <w:color w:val="000000"/>
                <w:sz w:val="24"/>
                <w:szCs w:val="24"/>
                <w:u w:val="none"/>
                <w:lang w:eastAsia="zh-CN"/>
              </w:rPr>
              <w:t>、</w:t>
            </w:r>
            <w:r>
              <w:rPr>
                <w:rFonts w:hint="default" w:ascii="Times New Roman" w:hAnsi="Times New Roman" w:cs="Times New Roman"/>
                <w:color w:val="000000"/>
                <w:sz w:val="24"/>
                <w:szCs w:val="24"/>
                <w:u w:val="none"/>
              </w:rPr>
              <w:t>原料清洗</w:t>
            </w:r>
            <w:r>
              <w:rPr>
                <w:rFonts w:hint="eastAsia" w:cs="Times New Roman"/>
                <w:color w:val="000000"/>
                <w:sz w:val="24"/>
                <w:szCs w:val="24"/>
                <w:u w:val="none"/>
                <w:lang w:eastAsia="zh-CN"/>
              </w:rPr>
              <w:t>废</w:t>
            </w:r>
            <w:r>
              <w:rPr>
                <w:rFonts w:hint="default" w:ascii="Times New Roman" w:hAnsi="Times New Roman" w:cs="Times New Roman"/>
                <w:color w:val="000000"/>
                <w:sz w:val="24"/>
                <w:szCs w:val="24"/>
                <w:u w:val="none"/>
              </w:rPr>
              <w:t>水、</w:t>
            </w:r>
            <w:r>
              <w:rPr>
                <w:rFonts w:hint="eastAsia" w:ascii="Times New Roman" w:hAnsi="Times New Roman" w:cs="Times New Roman"/>
                <w:color w:val="000000"/>
                <w:sz w:val="24"/>
                <w:szCs w:val="24"/>
                <w:u w:val="none"/>
                <w:lang w:eastAsia="zh-CN"/>
              </w:rPr>
              <w:t>腌制池冲洗更换</w:t>
            </w:r>
            <w:r>
              <w:rPr>
                <w:rFonts w:hint="eastAsia" w:cs="Times New Roman"/>
                <w:color w:val="000000"/>
                <w:sz w:val="24"/>
                <w:szCs w:val="24"/>
                <w:u w:val="none"/>
                <w:lang w:eastAsia="zh-CN"/>
              </w:rPr>
              <w:t>废</w:t>
            </w:r>
            <w:r>
              <w:rPr>
                <w:rFonts w:hint="eastAsia" w:ascii="Times New Roman" w:hAnsi="Times New Roman" w:cs="Times New Roman"/>
                <w:color w:val="000000"/>
                <w:sz w:val="24"/>
                <w:szCs w:val="24"/>
                <w:u w:val="none"/>
                <w:lang w:eastAsia="zh-CN"/>
              </w:rPr>
              <w:t>水</w:t>
            </w:r>
            <w:r>
              <w:rPr>
                <w:rFonts w:hint="eastAsia" w:cs="Times New Roman"/>
                <w:color w:val="000000"/>
                <w:sz w:val="24"/>
                <w:szCs w:val="24"/>
                <w:u w:val="none"/>
                <w:lang w:eastAsia="zh-CN"/>
              </w:rPr>
              <w:t>、反渗透浓水和腌制生产废水</w:t>
            </w:r>
            <w:r>
              <w:rPr>
                <w:rFonts w:hint="eastAsia" w:ascii="Times New Roman" w:hAnsi="Times New Roman" w:cs="Times New Roman"/>
                <w:color w:val="000000"/>
                <w:sz w:val="24"/>
                <w:szCs w:val="24"/>
                <w:u w:val="none"/>
                <w:lang w:val="en-US" w:eastAsia="zh-CN"/>
              </w:rPr>
              <w:t>）量为</w:t>
            </w:r>
            <w:r>
              <w:rPr>
                <w:rFonts w:hint="eastAsia" w:cs="Times New Roman"/>
                <w:color w:val="000000"/>
                <w:sz w:val="24"/>
                <w:szCs w:val="24"/>
                <w:u w:val="none"/>
                <w:lang w:val="en-US" w:eastAsia="zh-CN"/>
              </w:rPr>
              <w:t>35328.9</w:t>
            </w:r>
            <w:r>
              <w:rPr>
                <w:rFonts w:hint="eastAsia" w:ascii="Times New Roman" w:hAnsi="Times New Roman" w:cs="Times New Roman"/>
                <w:color w:val="000000"/>
                <w:sz w:val="24"/>
                <w:szCs w:val="24"/>
                <w:u w:val="none"/>
                <w:lang w:val="en-US" w:eastAsia="zh-CN"/>
              </w:rPr>
              <w:t>m</w:t>
            </w:r>
            <w:r>
              <w:rPr>
                <w:rFonts w:hint="eastAsia" w:ascii="Times New Roman" w:hAnsi="Times New Roman" w:cs="Times New Roman"/>
                <w:color w:val="000000"/>
                <w:sz w:val="24"/>
                <w:szCs w:val="24"/>
                <w:u w:val="none"/>
                <w:vertAlign w:val="superscript"/>
                <w:lang w:val="en-US" w:eastAsia="zh-CN"/>
              </w:rPr>
              <w:t>3</w:t>
            </w:r>
            <w:r>
              <w:rPr>
                <w:rFonts w:hint="eastAsia" w:ascii="Times New Roman" w:hAnsi="Times New Roman" w:cs="Times New Roman"/>
                <w:color w:val="000000"/>
                <w:sz w:val="24"/>
                <w:szCs w:val="24"/>
                <w:u w:val="none"/>
                <w:lang w:val="en-US" w:eastAsia="zh-CN"/>
              </w:rPr>
              <w:t>/a，生活废水量为</w:t>
            </w:r>
            <w:r>
              <w:rPr>
                <w:rFonts w:hint="default" w:ascii="Times New Roman" w:hAnsi="Times New Roman" w:cs="Times New Roman"/>
                <w:color w:val="000000"/>
                <w:sz w:val="24"/>
                <w:szCs w:val="24"/>
                <w:u w:val="none"/>
              </w:rPr>
              <w:t>4906.8m</w:t>
            </w:r>
            <w:r>
              <w:rPr>
                <w:rFonts w:hint="default" w:ascii="Times New Roman" w:hAnsi="Times New Roman" w:cs="Times New Roman"/>
                <w:color w:val="000000"/>
                <w:sz w:val="24"/>
                <w:szCs w:val="24"/>
                <w:u w:val="none"/>
                <w:vertAlign w:val="superscript"/>
              </w:rPr>
              <w:t>3</w:t>
            </w:r>
            <w:r>
              <w:rPr>
                <w:rFonts w:hint="default" w:ascii="Times New Roman" w:hAnsi="Times New Roman" w:cs="Times New Roman"/>
                <w:color w:val="000000"/>
                <w:sz w:val="24"/>
                <w:szCs w:val="24"/>
                <w:u w:val="none"/>
              </w:rPr>
              <w:t>/a</w:t>
            </w:r>
            <w:r>
              <w:rPr>
                <w:rFonts w:hint="eastAsia" w:ascii="Times New Roman" w:hAnsi="Times New Roman" w:cs="Times New Roman"/>
                <w:color w:val="000000"/>
                <w:sz w:val="24"/>
                <w:szCs w:val="24"/>
                <w:u w:val="none"/>
                <w:lang w:eastAsia="zh-CN"/>
              </w:rPr>
              <w:t>，</w:t>
            </w:r>
            <w:r>
              <w:rPr>
                <w:rFonts w:hint="default" w:ascii="Times New Roman" w:hAnsi="Times New Roman" w:cs="Times New Roman"/>
                <w:color w:val="000000"/>
                <w:sz w:val="24"/>
                <w:szCs w:val="24"/>
                <w:u w:val="none"/>
              </w:rPr>
              <w:t>项目营运期废水合计</w:t>
            </w:r>
            <w:r>
              <w:rPr>
                <w:rFonts w:hint="eastAsia" w:cs="Times New Roman"/>
                <w:color w:val="000000"/>
                <w:sz w:val="24"/>
                <w:szCs w:val="24"/>
                <w:u w:val="none"/>
                <w:lang w:val="en-US" w:eastAsia="zh-CN"/>
              </w:rPr>
              <w:t>40235.7</w:t>
            </w:r>
            <w:r>
              <w:rPr>
                <w:rFonts w:hint="default" w:ascii="Times New Roman" w:hAnsi="Times New Roman" w:cs="Times New Roman"/>
                <w:color w:val="000000"/>
                <w:sz w:val="24"/>
                <w:szCs w:val="24"/>
                <w:u w:val="none"/>
              </w:rPr>
              <w:t>m</w:t>
            </w:r>
            <w:r>
              <w:rPr>
                <w:rFonts w:hint="default" w:ascii="Times New Roman" w:hAnsi="Times New Roman" w:cs="Times New Roman"/>
                <w:color w:val="000000"/>
                <w:sz w:val="24"/>
                <w:szCs w:val="24"/>
                <w:u w:val="none"/>
                <w:vertAlign w:val="superscript"/>
              </w:rPr>
              <w:t>3</w:t>
            </w:r>
            <w:r>
              <w:rPr>
                <w:rFonts w:hint="default" w:ascii="Times New Roman" w:hAnsi="Times New Roman" w:cs="Times New Roman"/>
                <w:color w:val="000000"/>
                <w:sz w:val="24"/>
                <w:szCs w:val="24"/>
                <w:u w:val="none"/>
              </w:rPr>
              <w:t>/a等。企业</w:t>
            </w:r>
            <w:r>
              <w:rPr>
                <w:rFonts w:hint="default" w:ascii="Times New Roman" w:hAnsi="Times New Roman" w:cs="Times New Roman"/>
                <w:color w:val="000000"/>
                <w:sz w:val="24"/>
                <w:szCs w:val="24"/>
                <w:u w:val="none"/>
                <w:lang w:eastAsia="zh-CN"/>
              </w:rPr>
              <w:t>生产</w:t>
            </w:r>
            <w:r>
              <w:rPr>
                <w:rFonts w:hint="default" w:ascii="Times New Roman" w:hAnsi="Times New Roman" w:cs="Times New Roman"/>
                <w:color w:val="000000"/>
                <w:sz w:val="24"/>
                <w:szCs w:val="24"/>
                <w:u w:val="none"/>
              </w:rPr>
              <w:t>废水经厂区污水处理池处理后达标</w:t>
            </w:r>
            <w:r>
              <w:rPr>
                <w:rFonts w:hint="default" w:ascii="Times New Roman" w:hAnsi="Times New Roman" w:cs="Times New Roman"/>
                <w:color w:val="000000"/>
                <w:sz w:val="24"/>
                <w:szCs w:val="24"/>
                <w:u w:val="none"/>
                <w:lang w:eastAsia="zh-CN"/>
              </w:rPr>
              <w:t>后进入园区污水管网</w:t>
            </w:r>
            <w:r>
              <w:rPr>
                <w:rFonts w:hint="default" w:ascii="Times New Roman" w:hAnsi="Times New Roman" w:cs="Times New Roman"/>
                <w:color w:val="000000"/>
                <w:sz w:val="24"/>
                <w:szCs w:val="24"/>
                <w:u w:val="none"/>
              </w:rPr>
              <w:t>，</w:t>
            </w:r>
            <w:r>
              <w:rPr>
                <w:rFonts w:hint="default" w:ascii="Times New Roman" w:hAnsi="Times New Roman" w:cs="Times New Roman"/>
                <w:color w:val="000000"/>
                <w:sz w:val="24"/>
                <w:szCs w:val="24"/>
                <w:u w:val="none"/>
                <w:lang w:eastAsia="zh-CN"/>
              </w:rPr>
              <w:t>生活废水经厂区隔油池、化粪池处理后进入园区污水管网，一起通向湘阴县第二污水处理厂处理达标后</w:t>
            </w:r>
            <w:r>
              <w:rPr>
                <w:rFonts w:hint="default" w:ascii="Times New Roman" w:hAnsi="Times New Roman" w:cs="Times New Roman"/>
                <w:color w:val="000000"/>
                <w:sz w:val="24"/>
                <w:szCs w:val="24"/>
                <w:u w:val="none"/>
              </w:rPr>
              <w:t>最后汇入湘江。若企业废水处理系统系统发生故障，</w:t>
            </w:r>
            <w:r>
              <w:rPr>
                <w:rFonts w:hint="eastAsia" w:ascii="Times New Roman" w:hAnsi="Times New Roman" w:cs="Times New Roman"/>
                <w:color w:val="000000"/>
                <w:sz w:val="24"/>
                <w:szCs w:val="24"/>
                <w:u w:val="none"/>
                <w:lang w:eastAsia="zh-CN"/>
              </w:rPr>
              <w:t>生产</w:t>
            </w:r>
            <w:r>
              <w:rPr>
                <w:rFonts w:hint="default" w:ascii="Times New Roman" w:hAnsi="Times New Roman" w:cs="Times New Roman"/>
                <w:color w:val="000000"/>
                <w:sz w:val="24"/>
                <w:szCs w:val="24"/>
                <w:u w:val="none"/>
              </w:rPr>
              <w:t>废水不能处理进行达标排放，</w:t>
            </w:r>
            <w:r>
              <w:rPr>
                <w:rFonts w:hint="eastAsia" w:ascii="Times New Roman" w:hAnsi="Times New Roman" w:cs="Times New Roman"/>
                <w:color w:val="000000"/>
                <w:sz w:val="24"/>
                <w:szCs w:val="24"/>
                <w:u w:val="none"/>
                <w:lang w:eastAsia="zh-CN"/>
              </w:rPr>
              <w:t>生产废水日排放量约为</w:t>
            </w:r>
            <w:r>
              <w:rPr>
                <w:rFonts w:hint="eastAsia" w:cs="Times New Roman"/>
                <w:color w:val="000000"/>
                <w:sz w:val="24"/>
                <w:szCs w:val="24"/>
                <w:u w:val="none"/>
                <w:lang w:val="en-US" w:eastAsia="zh-CN"/>
              </w:rPr>
              <w:t>134</w:t>
            </w:r>
            <w:r>
              <w:rPr>
                <w:rFonts w:hint="default" w:ascii="Times New Roman" w:hAnsi="Times New Roman" w:cs="Times New Roman"/>
                <w:color w:val="000000"/>
                <w:sz w:val="24"/>
                <w:szCs w:val="24"/>
                <w:u w:val="none"/>
              </w:rPr>
              <w:t>m</w:t>
            </w:r>
            <w:r>
              <w:rPr>
                <w:rFonts w:hint="default" w:ascii="Times New Roman" w:hAnsi="Times New Roman" w:cs="Times New Roman"/>
                <w:color w:val="000000"/>
                <w:sz w:val="24"/>
                <w:szCs w:val="24"/>
                <w:u w:val="none"/>
                <w:vertAlign w:val="superscript"/>
              </w:rPr>
              <w:t>3</w:t>
            </w:r>
            <w:r>
              <w:rPr>
                <w:rFonts w:hint="default" w:ascii="Times New Roman" w:hAnsi="Times New Roman" w:cs="Times New Roman"/>
                <w:color w:val="000000"/>
                <w:sz w:val="24"/>
                <w:szCs w:val="24"/>
                <w:u w:val="none"/>
              </w:rPr>
              <w:t>/</w:t>
            </w:r>
            <w:r>
              <w:rPr>
                <w:rFonts w:hint="eastAsia" w:ascii="Times New Roman" w:hAnsi="Times New Roman" w:cs="Times New Roman"/>
                <w:color w:val="000000"/>
                <w:sz w:val="24"/>
                <w:szCs w:val="24"/>
                <w:u w:val="none"/>
                <w:lang w:val="en-US" w:eastAsia="zh-CN"/>
              </w:rPr>
              <w:t>d，</w:t>
            </w:r>
            <w:r>
              <w:rPr>
                <w:rFonts w:hint="eastAsia" w:ascii="Times New Roman" w:hAnsi="Times New Roman" w:cs="Times New Roman"/>
                <w:color w:val="000000"/>
                <w:sz w:val="24"/>
                <w:szCs w:val="24"/>
                <w:u w:val="none"/>
                <w:lang w:eastAsia="zh-CN"/>
              </w:rPr>
              <w:t>项目污水处理设备设计处理规模</w:t>
            </w:r>
            <w:r>
              <w:rPr>
                <w:rFonts w:hint="eastAsia" w:cs="Times New Roman"/>
                <w:color w:val="000000"/>
                <w:sz w:val="24"/>
                <w:szCs w:val="24"/>
                <w:u w:val="none"/>
                <w:lang w:val="en-US" w:eastAsia="zh-CN"/>
              </w:rPr>
              <w:t>300</w:t>
            </w:r>
            <w:r>
              <w:rPr>
                <w:rFonts w:hint="eastAsia" w:ascii="Times New Roman" w:hAnsi="Times New Roman" w:cs="Times New Roman"/>
                <w:color w:val="000000"/>
                <w:sz w:val="24"/>
                <w:szCs w:val="24"/>
                <w:u w:val="none"/>
                <w:lang w:val="en-US" w:eastAsia="zh-CN"/>
              </w:rPr>
              <w:t>m</w:t>
            </w:r>
            <w:r>
              <w:rPr>
                <w:rFonts w:hint="eastAsia" w:ascii="Times New Roman" w:hAnsi="Times New Roman" w:cs="Times New Roman"/>
                <w:color w:val="000000"/>
                <w:sz w:val="24"/>
                <w:szCs w:val="24"/>
                <w:u w:val="none"/>
                <w:vertAlign w:val="superscript"/>
                <w:lang w:val="en-US" w:eastAsia="zh-CN"/>
              </w:rPr>
              <w:t>3</w:t>
            </w:r>
            <w:r>
              <w:rPr>
                <w:rFonts w:hint="eastAsia" w:ascii="Times New Roman" w:hAnsi="Times New Roman" w:cs="Times New Roman"/>
                <w:color w:val="000000"/>
                <w:sz w:val="24"/>
                <w:szCs w:val="24"/>
                <w:u w:val="none"/>
                <w:lang w:val="en-US" w:eastAsia="zh-CN"/>
              </w:rPr>
              <w:t>/d</w:t>
            </w:r>
            <w:r>
              <w:rPr>
                <w:rFonts w:hint="default" w:ascii="Times New Roman" w:hAnsi="Times New Roman" w:cs="Times New Roman"/>
                <w:color w:val="000000"/>
                <w:sz w:val="24"/>
                <w:szCs w:val="24"/>
                <w:u w:val="none"/>
              </w:rPr>
              <w:t>，</w:t>
            </w:r>
            <w:r>
              <w:rPr>
                <w:rFonts w:hint="eastAsia" w:ascii="Times New Roman" w:hAnsi="Times New Roman" w:cs="Times New Roman"/>
                <w:color w:val="000000"/>
                <w:sz w:val="24"/>
                <w:szCs w:val="24"/>
                <w:u w:val="none"/>
                <w:lang w:eastAsia="zh-CN"/>
              </w:rPr>
              <w:t>处理设施中反应调节池</w:t>
            </w:r>
            <w:r>
              <w:rPr>
                <w:rFonts w:hint="eastAsia" w:cs="Times New Roman"/>
                <w:color w:val="000000"/>
                <w:sz w:val="24"/>
                <w:szCs w:val="24"/>
                <w:u w:val="none"/>
                <w:lang w:eastAsia="zh-CN"/>
              </w:rPr>
              <w:t>和水解酸化池</w:t>
            </w:r>
            <w:r>
              <w:rPr>
                <w:rFonts w:hint="eastAsia" w:ascii="Times New Roman" w:hAnsi="Times New Roman" w:cs="Times New Roman"/>
                <w:color w:val="000000"/>
                <w:sz w:val="24"/>
                <w:szCs w:val="24"/>
                <w:u w:val="none"/>
                <w:lang w:eastAsia="zh-CN"/>
              </w:rPr>
              <w:t>可承担部分应急池功能。对污水处理设施</w:t>
            </w:r>
            <w:r>
              <w:rPr>
                <w:rFonts w:hint="default" w:ascii="Times New Roman" w:hAnsi="Times New Roman" w:cs="Times New Roman"/>
                <w:color w:val="000000"/>
                <w:sz w:val="24"/>
                <w:szCs w:val="24"/>
                <w:u w:val="none"/>
              </w:rPr>
              <w:t>进行</w:t>
            </w:r>
            <w:r>
              <w:rPr>
                <w:rFonts w:hint="eastAsia" w:ascii="Times New Roman" w:hAnsi="Times New Roman" w:cs="Times New Roman"/>
                <w:color w:val="000000"/>
                <w:sz w:val="24"/>
                <w:szCs w:val="24"/>
                <w:u w:val="none"/>
                <w:lang w:eastAsia="zh-CN"/>
              </w:rPr>
              <w:t>紧急</w:t>
            </w:r>
            <w:r>
              <w:rPr>
                <w:rFonts w:hint="default" w:ascii="Times New Roman" w:hAnsi="Times New Roman" w:cs="Times New Roman"/>
                <w:color w:val="000000"/>
                <w:sz w:val="24"/>
                <w:szCs w:val="24"/>
                <w:u w:val="none"/>
              </w:rPr>
              <w:t>事故排查，</w:t>
            </w:r>
            <w:r>
              <w:rPr>
                <w:rFonts w:hint="eastAsia" w:ascii="Times New Roman" w:hAnsi="Times New Roman" w:cs="Times New Roman"/>
                <w:color w:val="000000"/>
                <w:sz w:val="24"/>
                <w:szCs w:val="24"/>
                <w:u w:val="none"/>
                <w:lang w:eastAsia="zh-CN"/>
              </w:rPr>
              <w:t>将生产</w:t>
            </w:r>
            <w:r>
              <w:rPr>
                <w:rFonts w:hint="default" w:ascii="Times New Roman" w:hAnsi="Times New Roman" w:cs="Times New Roman"/>
                <w:color w:val="000000"/>
                <w:sz w:val="24"/>
                <w:szCs w:val="24"/>
                <w:u w:val="none"/>
              </w:rPr>
              <w:t>废水先进行</w:t>
            </w:r>
            <w:r>
              <w:rPr>
                <w:rFonts w:hint="default" w:ascii="Times New Roman" w:hAnsi="Times New Roman" w:cs="Times New Roman"/>
                <w:color w:val="000000"/>
                <w:sz w:val="24"/>
                <w:szCs w:val="24"/>
                <w:u w:val="none"/>
                <w:lang w:eastAsia="zh-CN"/>
              </w:rPr>
              <w:t>暂</w:t>
            </w:r>
            <w:r>
              <w:rPr>
                <w:rFonts w:hint="default" w:ascii="Times New Roman" w:hAnsi="Times New Roman" w:cs="Times New Roman"/>
                <w:color w:val="000000"/>
                <w:sz w:val="24"/>
                <w:szCs w:val="24"/>
                <w:u w:val="none"/>
              </w:rPr>
              <w:t>存，</w:t>
            </w:r>
            <w:r>
              <w:rPr>
                <w:rFonts w:hint="eastAsia" w:ascii="Times New Roman" w:hAnsi="Times New Roman" w:cs="Times New Roman"/>
                <w:color w:val="000000"/>
                <w:sz w:val="24"/>
                <w:szCs w:val="24"/>
                <w:u w:val="none"/>
                <w:lang w:eastAsia="zh-CN"/>
              </w:rPr>
              <w:t>必要时对</w:t>
            </w:r>
            <w:r>
              <w:rPr>
                <w:rFonts w:hint="default" w:ascii="Times New Roman" w:hAnsi="Times New Roman" w:cs="Times New Roman"/>
                <w:color w:val="000000"/>
                <w:sz w:val="24"/>
                <w:szCs w:val="24"/>
                <w:u w:val="none"/>
              </w:rPr>
              <w:t>车间停产。确保</w:t>
            </w:r>
            <w:r>
              <w:rPr>
                <w:rFonts w:hint="eastAsia" w:ascii="Times New Roman" w:hAnsi="Times New Roman" w:cs="Times New Roman"/>
                <w:color w:val="000000"/>
                <w:sz w:val="24"/>
                <w:szCs w:val="24"/>
                <w:u w:val="none"/>
                <w:lang w:eastAsia="zh-CN"/>
              </w:rPr>
              <w:t>企业废</w:t>
            </w:r>
            <w:r>
              <w:rPr>
                <w:rFonts w:hint="default" w:ascii="Times New Roman" w:hAnsi="Times New Roman" w:cs="Times New Roman"/>
                <w:color w:val="000000"/>
                <w:sz w:val="24"/>
                <w:szCs w:val="24"/>
                <w:u w:val="none"/>
              </w:rPr>
              <w:t>水不会进入</w:t>
            </w:r>
            <w:r>
              <w:rPr>
                <w:rFonts w:hint="eastAsia" w:ascii="Times New Roman" w:hAnsi="Times New Roman" w:cs="Times New Roman"/>
                <w:color w:val="000000"/>
                <w:sz w:val="24"/>
                <w:szCs w:val="24"/>
                <w:u w:val="none"/>
                <w:lang w:eastAsia="zh-CN"/>
              </w:rPr>
              <w:t>不达标排放对污水处理厂造成冲击</w:t>
            </w:r>
            <w:r>
              <w:rPr>
                <w:rFonts w:hint="default" w:ascii="Times New Roman" w:hAnsi="Times New Roman" w:cs="Times New Roman"/>
                <w:color w:val="000000"/>
                <w:sz w:val="24"/>
                <w:szCs w:val="24"/>
                <w:u w:val="none"/>
              </w:rPr>
              <w:t>。</w:t>
            </w:r>
            <w:r>
              <w:rPr>
                <w:rFonts w:hint="default" w:ascii="Times New Roman" w:hAnsi="Times New Roman" w:cs="Times New Roman"/>
                <w:color w:val="000000"/>
                <w:sz w:val="24"/>
                <w:szCs w:val="24"/>
                <w:u w:val="none"/>
                <w:lang w:eastAsia="zh-CN"/>
              </w:rPr>
              <w:t>运营期生产过程产生的废气主要为锅炉废气，锅炉废气通过布袋除尘处理后再经</w:t>
            </w:r>
            <w:r>
              <w:rPr>
                <w:rFonts w:hint="eastAsia" w:ascii="Times New Roman" w:hAnsi="Times New Roman" w:cs="Times New Roman"/>
                <w:color w:val="000000"/>
                <w:sz w:val="24"/>
                <w:szCs w:val="24"/>
                <w:u w:val="none"/>
                <w:lang w:val="en-US" w:eastAsia="zh-CN"/>
              </w:rPr>
              <w:t>3</w:t>
            </w:r>
            <w:r>
              <w:rPr>
                <w:rFonts w:hint="default" w:ascii="Times New Roman" w:hAnsi="Times New Roman" w:cs="Times New Roman"/>
                <w:color w:val="000000"/>
                <w:sz w:val="24"/>
                <w:szCs w:val="24"/>
                <w:u w:val="none"/>
                <w:lang w:val="en-US" w:eastAsia="zh-CN"/>
              </w:rPr>
              <w:t>5m</w:t>
            </w:r>
            <w:r>
              <w:rPr>
                <w:rFonts w:hint="default" w:ascii="Times New Roman" w:hAnsi="Times New Roman" w:cs="Times New Roman"/>
                <w:color w:val="000000"/>
                <w:sz w:val="24"/>
                <w:szCs w:val="24"/>
                <w:u w:val="none"/>
                <w:lang w:eastAsia="zh-CN"/>
              </w:rPr>
              <w:t>排气筒排放。当项目废气处理装置布袋除尘设施出现故障时，项目锅炉废气</w:t>
            </w:r>
            <w:r>
              <w:rPr>
                <w:rFonts w:hint="eastAsia" w:ascii="Times New Roman" w:hAnsi="Times New Roman" w:cs="Times New Roman"/>
                <w:color w:val="000000"/>
                <w:sz w:val="24"/>
                <w:szCs w:val="24"/>
                <w:u w:val="none"/>
                <w:lang w:eastAsia="zh-CN"/>
              </w:rPr>
              <w:t>处理效率降低</w:t>
            </w:r>
            <w:r>
              <w:rPr>
                <w:rFonts w:hint="default" w:ascii="Times New Roman" w:hAnsi="Times New Roman" w:cs="Times New Roman"/>
                <w:color w:val="000000"/>
                <w:sz w:val="24"/>
                <w:szCs w:val="24"/>
                <w:u w:val="none"/>
                <w:lang w:eastAsia="zh-CN"/>
              </w:rPr>
              <w:t>，主要影响锅炉废气中的污染物烟尘。布袋除尘设施常见故障情况为布袋被烧穿导致锅炉废气处理不当，因此</w:t>
            </w:r>
            <w:r>
              <w:rPr>
                <w:rFonts w:hint="default" w:ascii="Times New Roman" w:hAnsi="Times New Roman" w:cs="Times New Roman"/>
                <w:color w:val="000000"/>
                <w:sz w:val="24"/>
                <w:szCs w:val="24"/>
                <w:u w:val="none"/>
              </w:rPr>
              <w:t>企业应加强</w:t>
            </w:r>
            <w:r>
              <w:rPr>
                <w:rFonts w:hint="default" w:ascii="Times New Roman" w:hAnsi="Times New Roman" w:cs="Times New Roman"/>
                <w:color w:val="000000"/>
                <w:sz w:val="24"/>
                <w:szCs w:val="24"/>
                <w:u w:val="none"/>
                <w:lang w:eastAsia="zh-CN"/>
              </w:rPr>
              <w:t>项目污染防治设施的巡查管理</w:t>
            </w:r>
            <w:r>
              <w:rPr>
                <w:rFonts w:hint="default" w:ascii="Times New Roman" w:hAnsi="Times New Roman" w:cs="Times New Roman"/>
                <w:color w:val="000000"/>
                <w:sz w:val="24"/>
                <w:szCs w:val="24"/>
                <w:u w:val="none"/>
              </w:rPr>
              <w:t>，定期对设备等进行维护，避免</w:t>
            </w:r>
            <w:r>
              <w:rPr>
                <w:rFonts w:hint="default" w:ascii="Times New Roman" w:hAnsi="Times New Roman" w:cs="Times New Roman"/>
                <w:color w:val="000000"/>
                <w:sz w:val="24"/>
                <w:szCs w:val="24"/>
                <w:u w:val="none"/>
                <w:lang w:eastAsia="zh-CN"/>
              </w:rPr>
              <w:t>项目污染防治措施</w:t>
            </w:r>
            <w:r>
              <w:rPr>
                <w:rFonts w:hint="default" w:ascii="Times New Roman" w:hAnsi="Times New Roman" w:cs="Times New Roman"/>
                <w:color w:val="000000"/>
                <w:sz w:val="24"/>
                <w:szCs w:val="24"/>
                <w:u w:val="none"/>
              </w:rPr>
              <w:t>故障发生。</w:t>
            </w:r>
          </w:p>
          <w:p>
            <w:pPr>
              <w:pStyle w:val="6"/>
              <w:ind w:firstLine="482"/>
              <w:rPr>
                <w:rFonts w:hint="default" w:ascii="Times New Roman" w:hAnsi="Times New Roman" w:cs="Times New Roman"/>
                <w:b/>
                <w:bCs/>
                <w:color w:val="000000"/>
                <w:sz w:val="24"/>
                <w:szCs w:val="24"/>
                <w:u w:val="none"/>
              </w:rPr>
            </w:pPr>
            <w:r>
              <w:rPr>
                <w:rFonts w:hint="default" w:ascii="Times New Roman" w:hAnsi="Times New Roman" w:cs="Times New Roman"/>
                <w:b/>
                <w:bCs/>
                <w:color w:val="000000"/>
                <w:sz w:val="24"/>
                <w:szCs w:val="24"/>
                <w:u w:val="none"/>
              </w:rPr>
              <w:t>2、环境风险管理</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环境事故风险主要是厂区内发生</w:t>
            </w:r>
            <w:r>
              <w:rPr>
                <w:rFonts w:hint="default" w:ascii="Times New Roman" w:hAnsi="Times New Roman" w:cs="Times New Roman"/>
                <w:color w:val="000000"/>
                <w:sz w:val="24"/>
                <w:szCs w:val="24"/>
                <w:u w:val="none"/>
                <w:lang w:eastAsia="zh-CN"/>
              </w:rPr>
              <w:t>重大</w:t>
            </w:r>
            <w:r>
              <w:rPr>
                <w:rFonts w:hint="default" w:ascii="Times New Roman" w:hAnsi="Times New Roman" w:cs="Times New Roman"/>
                <w:color w:val="000000"/>
                <w:sz w:val="24"/>
                <w:szCs w:val="24"/>
                <w:u w:val="none"/>
              </w:rPr>
              <w:t>火灾</w:t>
            </w:r>
            <w:r>
              <w:rPr>
                <w:rFonts w:hint="default" w:ascii="Times New Roman" w:hAnsi="Times New Roman" w:cs="Times New Roman"/>
                <w:color w:val="000000"/>
                <w:sz w:val="24"/>
                <w:szCs w:val="24"/>
                <w:u w:val="none"/>
                <w:lang w:eastAsia="zh-CN"/>
              </w:rPr>
              <w:t>及次生事故和项目污染防治设施故障</w:t>
            </w:r>
            <w:r>
              <w:rPr>
                <w:rFonts w:hint="default" w:ascii="Times New Roman" w:hAnsi="Times New Roman" w:cs="Times New Roman"/>
                <w:color w:val="000000"/>
                <w:sz w:val="24"/>
                <w:szCs w:val="24"/>
                <w:u w:val="none"/>
              </w:rPr>
              <w:t>，可以通过加强管理，场地分类管理、合理布局，按消防安全要求存储原料，提高安全防火意识，配置安全防火设施</w:t>
            </w:r>
            <w:r>
              <w:rPr>
                <w:rFonts w:hint="default" w:ascii="Times New Roman" w:hAnsi="Times New Roman" w:cs="Times New Roman"/>
                <w:color w:val="000000"/>
                <w:sz w:val="24"/>
                <w:szCs w:val="24"/>
                <w:u w:val="none"/>
                <w:lang w:eastAsia="zh-CN"/>
              </w:rPr>
              <w:t>，</w:t>
            </w:r>
            <w:r>
              <w:rPr>
                <w:rFonts w:hint="default" w:ascii="Times New Roman" w:hAnsi="Times New Roman" w:cs="Times New Roman"/>
                <w:color w:val="000000"/>
                <w:sz w:val="24"/>
                <w:szCs w:val="24"/>
                <w:u w:val="none"/>
              </w:rPr>
              <w:t>加强</w:t>
            </w:r>
            <w:r>
              <w:rPr>
                <w:rFonts w:hint="default" w:ascii="Times New Roman" w:hAnsi="Times New Roman" w:cs="Times New Roman"/>
                <w:color w:val="000000"/>
                <w:sz w:val="24"/>
                <w:szCs w:val="24"/>
                <w:u w:val="none"/>
                <w:lang w:eastAsia="zh-CN"/>
              </w:rPr>
              <w:t>项目污染防治设施的巡查管理</w:t>
            </w:r>
            <w:r>
              <w:rPr>
                <w:rFonts w:hint="default" w:ascii="Times New Roman" w:hAnsi="Times New Roman" w:cs="Times New Roman"/>
                <w:color w:val="000000"/>
                <w:sz w:val="24"/>
                <w:szCs w:val="24"/>
                <w:u w:val="none"/>
              </w:rPr>
              <w:t>，定期对设备等进行维护</w:t>
            </w:r>
            <w:r>
              <w:rPr>
                <w:rFonts w:hint="default" w:ascii="Times New Roman" w:hAnsi="Times New Roman" w:cs="Times New Roman"/>
                <w:color w:val="000000"/>
                <w:sz w:val="24"/>
                <w:szCs w:val="24"/>
                <w:u w:val="none"/>
                <w:lang w:eastAsia="zh-CN"/>
              </w:rPr>
              <w:t>等方法</w:t>
            </w:r>
            <w:r>
              <w:rPr>
                <w:rFonts w:hint="default" w:ascii="Times New Roman" w:hAnsi="Times New Roman" w:cs="Times New Roman"/>
                <w:color w:val="000000"/>
                <w:sz w:val="24"/>
                <w:szCs w:val="24"/>
                <w:u w:val="none"/>
              </w:rPr>
              <w:t>基本避免。建议项目制定安全生产事故应急预案和突发环境事故应急预案，做到安全生产。经过以上这些措施，可将项目对周边环境风险降到最低。</w:t>
            </w:r>
          </w:p>
          <w:p>
            <w:pPr>
              <w:pStyle w:val="5"/>
              <w:rPr>
                <w:rFonts w:hint="default" w:ascii="Times New Roman" w:hAnsi="Times New Roman" w:cs="Times New Roman"/>
                <w:b/>
                <w:color w:val="000000"/>
                <w:u w:val="none"/>
                <w:lang w:eastAsia="zh-CN"/>
              </w:rPr>
            </w:pPr>
            <w:r>
              <w:rPr>
                <w:rFonts w:hint="default" w:ascii="Times New Roman" w:hAnsi="Times New Roman" w:cs="Times New Roman"/>
                <w:b/>
                <w:color w:val="000000"/>
                <w:u w:val="none"/>
                <w:lang w:val="en-US" w:eastAsia="zh-CN"/>
              </w:rPr>
              <w:t>7.4项目与</w:t>
            </w:r>
            <w:r>
              <w:rPr>
                <w:rFonts w:hint="default" w:ascii="Times New Roman" w:hAnsi="Times New Roman" w:cs="Times New Roman"/>
                <w:b/>
                <w:color w:val="000000"/>
                <w:u w:val="none"/>
              </w:rPr>
              <w:t>《食品</w:t>
            </w:r>
            <w:r>
              <w:rPr>
                <w:rFonts w:hint="default" w:ascii="Times New Roman" w:hAnsi="Times New Roman" w:cs="Times New Roman"/>
                <w:b/>
                <w:color w:val="000000"/>
                <w:u w:val="none"/>
                <w:lang w:eastAsia="zh-CN"/>
              </w:rPr>
              <w:t>安全国家标准</w:t>
            </w:r>
            <w:r>
              <w:rPr>
                <w:rFonts w:hint="default" w:ascii="Times New Roman" w:hAnsi="Times New Roman" w:cs="Times New Roman"/>
                <w:b/>
                <w:color w:val="000000"/>
                <w:u w:val="none"/>
                <w:lang w:val="en-US" w:eastAsia="zh-CN"/>
              </w:rPr>
              <w:t xml:space="preserve">  食品生产通用卫生规范</w:t>
            </w:r>
            <w:r>
              <w:rPr>
                <w:rFonts w:hint="default" w:ascii="Times New Roman" w:hAnsi="Times New Roman" w:cs="Times New Roman"/>
                <w:b/>
                <w:color w:val="000000"/>
                <w:u w:val="none"/>
              </w:rPr>
              <w:t>》</w:t>
            </w:r>
            <w:r>
              <w:rPr>
                <w:rFonts w:hint="default" w:ascii="Times New Roman" w:hAnsi="Times New Roman" w:cs="Times New Roman"/>
                <w:b/>
                <w:color w:val="000000"/>
                <w:u w:val="none"/>
                <w:lang w:eastAsia="zh-CN"/>
              </w:rPr>
              <w:t>符合性分析</w:t>
            </w:r>
          </w:p>
          <w:p>
            <w:pPr>
              <w:pStyle w:val="6"/>
              <w:ind w:firstLine="482"/>
              <w:rPr>
                <w:rFonts w:hint="default" w:ascii="Times New Roman" w:hAnsi="Times New Roman" w:cs="Times New Roman"/>
                <w:b/>
                <w:bCs/>
                <w:color w:val="000000"/>
                <w:sz w:val="24"/>
                <w:szCs w:val="24"/>
                <w:u w:val="none"/>
                <w:lang w:val="en-US" w:eastAsia="zh-CN"/>
              </w:rPr>
            </w:pPr>
            <w:r>
              <w:rPr>
                <w:rFonts w:hint="default" w:ascii="Times New Roman" w:hAnsi="Times New Roman" w:cs="Times New Roman"/>
                <w:b/>
                <w:bCs/>
                <w:color w:val="000000"/>
                <w:sz w:val="24"/>
                <w:szCs w:val="24"/>
                <w:u w:val="none"/>
                <w:lang w:val="en-US" w:eastAsia="zh-CN"/>
              </w:rPr>
              <w:t>1、项目选址与、设计布局与规范符合性分析</w:t>
            </w:r>
          </w:p>
          <w:p>
            <w:pPr>
              <w:ind w:firstLine="480"/>
              <w:rPr>
                <w:rFonts w:hint="default" w:ascii="Times New Roman" w:hAnsi="Times New Roman" w:cs="Times New Roman"/>
                <w:color w:val="000000"/>
                <w:sz w:val="24"/>
                <w:szCs w:val="24"/>
                <w:u w:val="none"/>
                <w:lang w:eastAsia="zh-CN"/>
              </w:rPr>
            </w:pPr>
            <w:r>
              <w:rPr>
                <w:rFonts w:hint="default" w:ascii="Times New Roman" w:hAnsi="Times New Roman" w:cs="Times New Roman"/>
                <w:color w:val="000000"/>
                <w:sz w:val="24"/>
                <w:szCs w:val="24"/>
                <w:u w:val="none"/>
                <w:lang w:val="en-US" w:eastAsia="zh-CN"/>
              </w:rPr>
              <w:t>根据</w:t>
            </w:r>
            <w:r>
              <w:rPr>
                <w:rFonts w:hint="default" w:ascii="Times New Roman" w:hAnsi="Times New Roman" w:cs="Times New Roman"/>
                <w:color w:val="000000"/>
                <w:sz w:val="24"/>
                <w:szCs w:val="24"/>
                <w:u w:val="none"/>
                <w:lang w:eastAsia="zh-CN"/>
              </w:rPr>
              <w:t>《食品安全国家标准</w:t>
            </w:r>
            <w:r>
              <w:rPr>
                <w:rFonts w:hint="default" w:ascii="Times New Roman" w:hAnsi="Times New Roman" w:cs="Times New Roman"/>
                <w:color w:val="000000"/>
                <w:sz w:val="24"/>
                <w:szCs w:val="24"/>
                <w:u w:val="none"/>
                <w:lang w:val="en-US" w:eastAsia="zh-CN"/>
              </w:rPr>
              <w:t xml:space="preserve">  食品生产通用卫生规范</w:t>
            </w:r>
            <w:r>
              <w:rPr>
                <w:rFonts w:hint="default" w:ascii="Times New Roman" w:hAnsi="Times New Roman" w:cs="Times New Roman"/>
                <w:color w:val="000000"/>
                <w:sz w:val="24"/>
                <w:szCs w:val="24"/>
                <w:u w:val="none"/>
                <w:lang w:eastAsia="zh-CN"/>
              </w:rPr>
              <w:t>》要求，项目厂区选址不应选择对食品有显著污染的区域；不应选择有害废弃物及粉尘、有害气体、放射性物质和其他扩散性污染源不能有效清除的地址；不宜选择已发生洪涝灾害地区；厂区周围不宜有虫害大量滋生的潜在场所；项目厂区和车间的内部设计布局应满足食品卫生操作要求，根据产品特性合理分区，并对不同生产区域分隔开来，避免交叉污染。</w:t>
            </w:r>
          </w:p>
          <w:p>
            <w:pPr>
              <w:ind w:firstLine="480"/>
              <w:rPr>
                <w:rFonts w:hint="default" w:ascii="Times New Roman" w:hAnsi="Times New Roman" w:cs="Times New Roman"/>
                <w:color w:val="000000"/>
                <w:sz w:val="24"/>
                <w:szCs w:val="24"/>
                <w:u w:val="none"/>
                <w:lang w:eastAsia="zh-CN"/>
              </w:rPr>
            </w:pPr>
            <w:r>
              <w:rPr>
                <w:rFonts w:hint="default" w:ascii="Times New Roman" w:hAnsi="Times New Roman" w:cs="Times New Roman"/>
                <w:color w:val="000000"/>
                <w:sz w:val="24"/>
                <w:szCs w:val="24"/>
                <w:u w:val="none"/>
                <w:lang w:eastAsia="zh-CN"/>
              </w:rPr>
              <w:t>本项目选址在湘阴县工业园区内，食品加工业为园区主要发展板块之一，项目厂区周边无显著污染企业和污染源，厂区内部生产厂房根据产品不同划分有不同生产车间及相应的仓库、堆场等。综上，项目选址、设计布局均符合规范要求。</w:t>
            </w:r>
          </w:p>
          <w:p>
            <w:pPr>
              <w:pStyle w:val="6"/>
              <w:ind w:firstLine="482"/>
              <w:rPr>
                <w:rFonts w:hint="default" w:ascii="Times New Roman" w:hAnsi="Times New Roman" w:cs="Times New Roman"/>
                <w:b/>
                <w:bCs/>
                <w:color w:val="000000"/>
                <w:sz w:val="24"/>
                <w:szCs w:val="24"/>
                <w:u w:val="none"/>
                <w:lang w:val="en-US" w:eastAsia="zh-CN"/>
              </w:rPr>
            </w:pPr>
            <w:r>
              <w:rPr>
                <w:rFonts w:hint="default" w:ascii="Times New Roman" w:hAnsi="Times New Roman" w:cs="Times New Roman"/>
                <w:b/>
                <w:bCs/>
                <w:color w:val="000000"/>
                <w:sz w:val="24"/>
                <w:szCs w:val="24"/>
                <w:u w:val="none"/>
                <w:lang w:val="en-US" w:eastAsia="zh-CN"/>
              </w:rPr>
              <w:t>2、项目仓储、废弃物处置与规范符合性分析</w:t>
            </w:r>
          </w:p>
          <w:p>
            <w:pPr>
              <w:ind w:firstLine="480"/>
              <w:rPr>
                <w:rFonts w:hint="default" w:ascii="Times New Roman" w:hAnsi="Times New Roman" w:cs="Times New Roman"/>
                <w:color w:val="000000"/>
                <w:sz w:val="24"/>
                <w:szCs w:val="24"/>
                <w:u w:val="none"/>
                <w:lang w:eastAsia="zh-CN"/>
              </w:rPr>
            </w:pPr>
            <w:r>
              <w:rPr>
                <w:rFonts w:hint="default" w:ascii="Times New Roman" w:hAnsi="Times New Roman" w:cs="Times New Roman"/>
                <w:color w:val="000000"/>
                <w:sz w:val="24"/>
                <w:szCs w:val="24"/>
                <w:u w:val="none"/>
                <w:lang w:val="en-US" w:eastAsia="zh-CN"/>
              </w:rPr>
              <w:t>根据</w:t>
            </w:r>
            <w:r>
              <w:rPr>
                <w:rFonts w:hint="default" w:ascii="Times New Roman" w:hAnsi="Times New Roman" w:cs="Times New Roman"/>
                <w:color w:val="000000"/>
                <w:sz w:val="24"/>
                <w:szCs w:val="24"/>
                <w:u w:val="none"/>
                <w:lang w:eastAsia="zh-CN"/>
              </w:rPr>
              <w:t>《食品安全国家标准</w:t>
            </w:r>
            <w:r>
              <w:rPr>
                <w:rFonts w:hint="default" w:ascii="Times New Roman" w:hAnsi="Times New Roman" w:cs="Times New Roman"/>
                <w:color w:val="000000"/>
                <w:sz w:val="24"/>
                <w:szCs w:val="24"/>
                <w:u w:val="none"/>
                <w:lang w:val="en-US" w:eastAsia="zh-CN"/>
              </w:rPr>
              <w:t xml:space="preserve">  食品生产通用卫生规范</w:t>
            </w:r>
            <w:r>
              <w:rPr>
                <w:rFonts w:hint="default" w:ascii="Times New Roman" w:hAnsi="Times New Roman" w:cs="Times New Roman"/>
                <w:color w:val="000000"/>
                <w:sz w:val="24"/>
                <w:szCs w:val="24"/>
                <w:u w:val="none"/>
                <w:lang w:eastAsia="zh-CN"/>
              </w:rPr>
              <w:t>》要求，项目厂区配备</w:t>
            </w:r>
            <w:r>
              <w:rPr>
                <w:rFonts w:hint="eastAsia" w:ascii="Times New Roman" w:hAnsi="Times New Roman" w:cs="Times New Roman"/>
                <w:color w:val="000000"/>
                <w:sz w:val="24"/>
                <w:szCs w:val="24"/>
                <w:u w:val="none"/>
                <w:lang w:eastAsia="zh-CN"/>
              </w:rPr>
              <w:t>由原料仓库和成品堆场，均</w:t>
            </w:r>
            <w:r>
              <w:rPr>
                <w:rFonts w:hint="default" w:ascii="Times New Roman" w:hAnsi="Times New Roman" w:cs="Times New Roman"/>
                <w:color w:val="000000"/>
                <w:sz w:val="24"/>
                <w:szCs w:val="24"/>
                <w:u w:val="none"/>
                <w:lang w:eastAsia="zh-CN"/>
              </w:rPr>
              <w:t>与生产产品数量、储存要求相适应；仓库应以五毒、坚固材料建成，地面平整，便于通风换气，维护清洁和防治虫害；原料、半成品、成品、包装材料应根据性质不同分设储存场所，并有明确标识防治交叉污染；储存物品应与墙壁地面保持适当距离，以利于空气流通等。项目应制定废弃物存放和清除制度，废弃物应定期清除，易腐败的废弃物应尽快清除；车间外废弃物放置场所应与食品加工场所隔离防治污染，以防有不良气味或有害气体溢出，防治虫害等。</w:t>
            </w:r>
          </w:p>
          <w:p>
            <w:pPr>
              <w:ind w:firstLine="480"/>
              <w:rPr>
                <w:rFonts w:hint="default" w:ascii="Times New Roman" w:hAnsi="Times New Roman" w:cs="Times New Roman"/>
                <w:color w:val="000000"/>
                <w:sz w:val="24"/>
                <w:szCs w:val="24"/>
                <w:u w:val="none"/>
                <w:lang w:eastAsia="zh-CN"/>
              </w:rPr>
            </w:pPr>
            <w:r>
              <w:rPr>
                <w:rFonts w:hint="default" w:ascii="Times New Roman" w:hAnsi="Times New Roman" w:cs="Times New Roman"/>
                <w:color w:val="000000"/>
                <w:sz w:val="24"/>
                <w:szCs w:val="24"/>
                <w:u w:val="none"/>
                <w:lang w:eastAsia="zh-CN"/>
              </w:rPr>
              <w:t>本项目生产厂房设计的原辅料仓库、成品堆场皆满足项目最大生产量，</w:t>
            </w:r>
            <w:r>
              <w:rPr>
                <w:rFonts w:hint="eastAsia" w:ascii="Times New Roman" w:hAnsi="Times New Roman" w:cs="Times New Roman"/>
                <w:color w:val="000000"/>
                <w:sz w:val="24"/>
                <w:szCs w:val="24"/>
                <w:u w:val="none"/>
                <w:lang w:eastAsia="zh-CN"/>
              </w:rPr>
              <w:t>项目原料仓库位于生产厂房内，设有单独原料储存间，不同原料分类储存；成品堆场为钢架结构，不同产品生产完成后暂存于产品堆场中，</w:t>
            </w:r>
            <w:r>
              <w:rPr>
                <w:rFonts w:hint="default" w:ascii="Times New Roman" w:hAnsi="Times New Roman" w:cs="Times New Roman"/>
                <w:color w:val="000000"/>
                <w:sz w:val="24"/>
                <w:szCs w:val="24"/>
                <w:u w:val="none"/>
                <w:lang w:eastAsia="zh-CN"/>
              </w:rPr>
              <w:t>且地面硬化和相应建筑材料使用规范，</w:t>
            </w:r>
            <w:r>
              <w:rPr>
                <w:rFonts w:hint="eastAsia" w:ascii="Times New Roman" w:hAnsi="Times New Roman" w:cs="Times New Roman"/>
                <w:color w:val="000000"/>
                <w:sz w:val="24"/>
                <w:szCs w:val="24"/>
                <w:u w:val="none"/>
                <w:lang w:eastAsia="zh-CN"/>
              </w:rPr>
              <w:t>通风良好，</w:t>
            </w:r>
            <w:r>
              <w:rPr>
                <w:rFonts w:hint="default" w:ascii="Times New Roman" w:hAnsi="Times New Roman" w:cs="Times New Roman"/>
                <w:color w:val="000000"/>
                <w:sz w:val="24"/>
                <w:szCs w:val="24"/>
                <w:u w:val="none"/>
                <w:lang w:eastAsia="zh-CN"/>
              </w:rPr>
              <w:t>按产品不同分区储存。项目固废按种类分别收集存储，定期清理，并与生产车间隔离，防治污染和虫害影响。</w:t>
            </w:r>
          </w:p>
          <w:p>
            <w:pPr>
              <w:ind w:firstLine="480"/>
              <w:rPr>
                <w:rFonts w:hint="default" w:ascii="Times New Roman" w:hAnsi="Times New Roman" w:cs="Times New Roman"/>
                <w:color w:val="000000"/>
                <w:sz w:val="24"/>
                <w:szCs w:val="24"/>
                <w:u w:val="none"/>
                <w:lang w:val="en-US" w:eastAsia="zh-CN"/>
              </w:rPr>
            </w:pPr>
            <w:r>
              <w:rPr>
                <w:rFonts w:hint="default" w:ascii="Times New Roman" w:hAnsi="Times New Roman" w:cs="Times New Roman"/>
                <w:color w:val="000000"/>
                <w:sz w:val="24"/>
                <w:szCs w:val="24"/>
                <w:u w:val="none"/>
                <w:lang w:eastAsia="zh-CN"/>
              </w:rPr>
              <w:t>综上，项目仓储和废弃物处置皆满足规范要求。</w:t>
            </w:r>
          </w:p>
          <w:p>
            <w:pPr>
              <w:pStyle w:val="5"/>
              <w:rPr>
                <w:rFonts w:hint="default" w:ascii="Times New Roman" w:hAnsi="Times New Roman" w:cs="Times New Roman"/>
                <w:color w:val="000000"/>
                <w:u w:val="none"/>
              </w:rPr>
            </w:pPr>
            <w:bookmarkStart w:id="72" w:name="_Toc14408"/>
            <w:r>
              <w:rPr>
                <w:rFonts w:hint="default" w:ascii="Times New Roman" w:hAnsi="Times New Roman" w:cs="Times New Roman"/>
                <w:color w:val="000000"/>
                <w:u w:val="none"/>
              </w:rPr>
              <w:t>7.</w:t>
            </w:r>
            <w:r>
              <w:rPr>
                <w:rFonts w:hint="default" w:ascii="Times New Roman" w:hAnsi="Times New Roman" w:cs="Times New Roman"/>
                <w:color w:val="000000"/>
                <w:u w:val="none"/>
                <w:lang w:val="en-US" w:eastAsia="zh-CN"/>
              </w:rPr>
              <w:t>5</w:t>
            </w:r>
            <w:r>
              <w:rPr>
                <w:rFonts w:hint="default" w:ascii="Times New Roman" w:hAnsi="Times New Roman" w:cs="Times New Roman"/>
                <w:color w:val="000000"/>
                <w:u w:val="none"/>
              </w:rPr>
              <w:t>项目产业政策符合性分析</w:t>
            </w:r>
            <w:bookmarkEnd w:id="72"/>
          </w:p>
          <w:p>
            <w:pPr>
              <w:ind w:firstLine="480"/>
              <w:rPr>
                <w:rFonts w:hint="eastAsia" w:ascii="Times New Roman" w:hAnsi="Times New Roman" w:cs="Times New Roman"/>
                <w:color w:val="000000"/>
                <w:sz w:val="24"/>
                <w:szCs w:val="24"/>
                <w:u w:val="none"/>
                <w:lang w:val="en-US" w:eastAsia="zh-CN"/>
              </w:rPr>
            </w:pPr>
            <w:r>
              <w:rPr>
                <w:rFonts w:hint="default" w:ascii="Times New Roman" w:hAnsi="Times New Roman" w:cs="Times New Roman"/>
                <w:color w:val="000000"/>
                <w:sz w:val="24"/>
                <w:szCs w:val="24"/>
                <w:u w:val="none"/>
              </w:rPr>
              <w:t>根据《产业结构调整指导目录（2011年本）（2013年修正）》，本项目属于农副产品加工业[C13]项目，该项目不属于鼓励类、限制类和淘汰类之列，为允许类。因此项目建设与国家和地方产业政策是相容的。</w:t>
            </w:r>
          </w:p>
          <w:p>
            <w:pPr>
              <w:ind w:firstLine="480"/>
              <w:rPr>
                <w:rFonts w:hint="eastAsia" w:ascii="Times New Roman" w:hAnsi="Times New Roman" w:eastAsia="宋体" w:cs="Times New Roman"/>
                <w:color w:val="000000"/>
                <w:sz w:val="24"/>
                <w:szCs w:val="24"/>
                <w:u w:val="none"/>
                <w:lang w:val="en-US" w:eastAsia="zh-CN"/>
              </w:rPr>
            </w:pPr>
            <w:r>
              <w:rPr>
                <w:rFonts w:hint="eastAsia" w:ascii="Times New Roman" w:hAnsi="Times New Roman" w:cs="Times New Roman"/>
                <w:color w:val="000000"/>
                <w:sz w:val="24"/>
                <w:szCs w:val="24"/>
                <w:u w:val="none"/>
                <w:lang w:val="en-US" w:eastAsia="zh-CN"/>
              </w:rPr>
              <w:t>本项目拟设置1座冷库，沿用旧有厂区冷库以R22作为冷库制冷剂，根《据蒙特利尔协议书》规定，R22属于HCFC类制冷剂，将于2030年前全面淘汰，发展中国家可推迟10年，固本项目采用R22作为制冷剂可行。本环评要求建设单位运营后在该制冷剂淘汰年限前淘汰更换该制冷剂，推荐使用更加环保的R410A作为冷库制冷剂，进一步减轻项目制冷剂使用对环境的影响。</w:t>
            </w:r>
          </w:p>
          <w:p>
            <w:pPr>
              <w:pStyle w:val="5"/>
              <w:rPr>
                <w:rFonts w:hint="default" w:ascii="Times New Roman" w:hAnsi="Times New Roman" w:cs="Times New Roman"/>
                <w:color w:val="000000"/>
                <w:u w:val="none"/>
              </w:rPr>
            </w:pPr>
            <w:bookmarkStart w:id="73" w:name="_Toc2207"/>
            <w:r>
              <w:rPr>
                <w:rFonts w:hint="default" w:ascii="Times New Roman" w:hAnsi="Times New Roman" w:cs="Times New Roman"/>
                <w:color w:val="000000"/>
                <w:u w:val="none"/>
              </w:rPr>
              <w:t>7.</w:t>
            </w:r>
            <w:r>
              <w:rPr>
                <w:rFonts w:hint="default" w:ascii="Times New Roman" w:hAnsi="Times New Roman" w:cs="Times New Roman"/>
                <w:color w:val="000000"/>
                <w:u w:val="none"/>
                <w:lang w:val="en-US" w:eastAsia="zh-CN"/>
              </w:rPr>
              <w:t>6</w:t>
            </w:r>
            <w:r>
              <w:rPr>
                <w:rFonts w:hint="default" w:ascii="Times New Roman" w:hAnsi="Times New Roman" w:cs="Times New Roman"/>
                <w:color w:val="000000"/>
                <w:u w:val="none"/>
              </w:rPr>
              <w:t>项目选址及平面布置合理性分析</w:t>
            </w:r>
            <w:bookmarkEnd w:id="73"/>
          </w:p>
          <w:p>
            <w:pPr>
              <w:ind w:firstLine="480"/>
              <w:rPr>
                <w:rFonts w:hint="eastAsia" w:ascii="Times New Roman" w:hAnsi="Times New Roman" w:eastAsia="宋体" w:cs="Times New Roman"/>
                <w:color w:val="000000"/>
                <w:sz w:val="24"/>
                <w:szCs w:val="24"/>
                <w:u w:val="none"/>
                <w:lang w:val="en-US" w:eastAsia="zh-CN"/>
              </w:rPr>
            </w:pPr>
            <w:r>
              <w:rPr>
                <w:rFonts w:hint="eastAsia" w:ascii="Times New Roman" w:hAnsi="Times New Roman" w:cs="Times New Roman"/>
                <w:color w:val="000000"/>
                <w:sz w:val="24"/>
                <w:szCs w:val="24"/>
                <w:u w:val="none"/>
                <w:lang w:val="en-US" w:eastAsia="zh-CN"/>
              </w:rPr>
              <w:t>1、项目选址</w:t>
            </w:r>
            <w:r>
              <w:rPr>
                <w:rFonts w:hint="eastAsia" w:cs="Times New Roman"/>
                <w:color w:val="000000"/>
                <w:sz w:val="24"/>
                <w:szCs w:val="24"/>
                <w:u w:val="none"/>
                <w:lang w:val="en-US" w:eastAsia="zh-CN"/>
              </w:rPr>
              <w:t>合理性分析</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本项目</w:t>
            </w:r>
            <w:r>
              <w:rPr>
                <w:rFonts w:hint="default" w:ascii="Times New Roman" w:hAnsi="Times New Roman" w:cs="Times New Roman"/>
                <w:color w:val="000000"/>
                <w:sz w:val="24"/>
                <w:szCs w:val="24"/>
                <w:u w:val="none"/>
                <w:lang w:eastAsia="zh-CN"/>
              </w:rPr>
              <w:t>位于湘阴工业园内，</w:t>
            </w:r>
            <w:r>
              <w:rPr>
                <w:rFonts w:hint="default" w:ascii="Times New Roman" w:hAnsi="Times New Roman" w:cs="Times New Roman"/>
                <w:color w:val="000000"/>
                <w:kern w:val="0"/>
                <w:sz w:val="24"/>
                <w:u w:val="none"/>
                <w:lang w:eastAsia="zh-CN"/>
              </w:rPr>
              <w:t>北面为拟建茉莉路，东侧为工业大道，西面为茉莉堆、南面为戴家垄，</w:t>
            </w:r>
            <w:r>
              <w:rPr>
                <w:rFonts w:hint="eastAsia" w:ascii="Times New Roman" w:hAnsi="Times New Roman" w:cs="Times New Roman"/>
                <w:color w:val="000000"/>
                <w:kern w:val="0"/>
                <w:sz w:val="24"/>
                <w:u w:val="none"/>
                <w:lang w:eastAsia="zh-CN"/>
              </w:rPr>
              <w:t>项目用地</w:t>
            </w:r>
            <w:r>
              <w:rPr>
                <w:rFonts w:hint="default" w:ascii="Times New Roman" w:hAnsi="Times New Roman" w:cs="Times New Roman"/>
                <w:color w:val="000000"/>
                <w:sz w:val="24"/>
                <w:szCs w:val="24"/>
                <w:u w:val="none"/>
                <w:lang w:eastAsia="zh-CN"/>
              </w:rPr>
              <w:t>已与湖南湘阴工业园区管理委员会签订的购地合同（见附件</w:t>
            </w:r>
            <w:r>
              <w:rPr>
                <w:rFonts w:hint="default" w:ascii="Times New Roman" w:hAnsi="Times New Roman" w:cs="Times New Roman"/>
                <w:color w:val="000000"/>
                <w:sz w:val="24"/>
                <w:szCs w:val="24"/>
                <w:u w:val="none"/>
                <w:lang w:val="en-US" w:eastAsia="zh-CN"/>
              </w:rPr>
              <w:t>3</w:t>
            </w:r>
            <w:r>
              <w:rPr>
                <w:rFonts w:hint="default" w:ascii="Times New Roman" w:hAnsi="Times New Roman" w:cs="Times New Roman"/>
                <w:color w:val="000000"/>
                <w:sz w:val="24"/>
                <w:szCs w:val="24"/>
                <w:u w:val="none"/>
                <w:lang w:eastAsia="zh-CN"/>
              </w:rPr>
              <w:t>）</w:t>
            </w:r>
            <w:r>
              <w:rPr>
                <w:rFonts w:hint="default" w:ascii="Times New Roman" w:hAnsi="Times New Roman" w:cs="Times New Roman"/>
                <w:color w:val="000000"/>
                <w:sz w:val="24"/>
                <w:szCs w:val="24"/>
                <w:u w:val="none"/>
                <w:lang w:val="en-US" w:eastAsia="zh-CN"/>
              </w:rPr>
              <w:t>。</w:t>
            </w:r>
            <w:r>
              <w:rPr>
                <w:rFonts w:hint="default" w:ascii="Times New Roman" w:hAnsi="Times New Roman" w:cs="Times New Roman"/>
                <w:color w:val="000000"/>
                <w:sz w:val="24"/>
                <w:szCs w:val="24"/>
                <w:u w:val="none"/>
                <w:lang w:eastAsia="zh-CN"/>
              </w:rPr>
              <w:t>湘阴工业园产业定位以三主（发展食品加工业、电子信息、机械制造）和三辅（建材装饰、轻纺服装和传统基础产业）形成工业园的六大产业板块，绿色、环保、高科技成为工业园发展的主题，本项目为食品加工企业，</w:t>
            </w:r>
            <w:r>
              <w:rPr>
                <w:rFonts w:hint="eastAsia" w:ascii="Times New Roman" w:hAnsi="Times New Roman" w:cs="Times New Roman"/>
                <w:color w:val="000000"/>
                <w:kern w:val="0"/>
                <w:sz w:val="24"/>
                <w:u w:val="none"/>
                <w:lang w:eastAsia="zh-CN"/>
              </w:rPr>
              <w:t>项目选址为园区东部片区农产品加工片区南面边界，用地性质为二类</w:t>
            </w:r>
            <w:r>
              <w:rPr>
                <w:rFonts w:hint="default" w:ascii="Times New Roman" w:hAnsi="Times New Roman" w:cs="Times New Roman"/>
                <w:color w:val="000000"/>
                <w:sz w:val="24"/>
                <w:szCs w:val="24"/>
                <w:u w:val="none"/>
                <w:lang w:eastAsia="zh-CN"/>
              </w:rPr>
              <w:t>工业用地</w:t>
            </w:r>
            <w:r>
              <w:rPr>
                <w:rFonts w:hint="eastAsia" w:ascii="Times New Roman" w:hAnsi="Times New Roman" w:cs="Times New Roman"/>
                <w:color w:val="000000"/>
                <w:sz w:val="24"/>
                <w:szCs w:val="24"/>
                <w:u w:val="none"/>
                <w:lang w:eastAsia="zh-CN"/>
              </w:rPr>
              <w:t>。目前项目附近企业主要有东侧湖南大金刚结构工程有限公司、湖南上东钢结构工程有限公司，东北方湖南长康实业有限公司、湖南唯美多食品有限公司，东南方的湖南湘变电器有限公司等，项目周边企业分布有食品加工、机械制造等生产企业为主，周边企业分布详细情况见第二章图</w:t>
            </w:r>
            <w:r>
              <w:rPr>
                <w:rFonts w:hint="eastAsia" w:ascii="Times New Roman" w:hAnsi="Times New Roman" w:cs="Times New Roman"/>
                <w:color w:val="000000"/>
                <w:sz w:val="24"/>
                <w:szCs w:val="24"/>
                <w:u w:val="none"/>
                <w:lang w:val="en-US" w:eastAsia="zh-CN"/>
              </w:rPr>
              <w:t>2-1。</w:t>
            </w:r>
            <w:r>
              <w:rPr>
                <w:rFonts w:hint="eastAsia" w:ascii="Times New Roman" w:hAnsi="Times New Roman" w:cs="Times New Roman"/>
                <w:color w:val="000000"/>
                <w:sz w:val="24"/>
                <w:szCs w:val="24"/>
                <w:u w:val="none"/>
                <w:lang w:eastAsia="zh-CN"/>
              </w:rPr>
              <w:t>项目周边企业均已办理环保手续，生产运营污染物排放以废水和固废排放排放为主，对本项目影响不大。</w:t>
            </w:r>
            <w:r>
              <w:rPr>
                <w:rFonts w:hint="default" w:ascii="Times New Roman" w:hAnsi="Times New Roman" w:cs="Times New Roman"/>
                <w:color w:val="000000"/>
                <w:sz w:val="24"/>
                <w:szCs w:val="24"/>
                <w:u w:val="none"/>
                <w:lang w:eastAsia="zh-CN"/>
              </w:rPr>
              <w:t>故项目建设</w:t>
            </w:r>
            <w:r>
              <w:rPr>
                <w:rFonts w:hint="default" w:ascii="Times New Roman" w:hAnsi="Times New Roman" w:cs="Times New Roman"/>
                <w:color w:val="000000"/>
                <w:sz w:val="24"/>
                <w:szCs w:val="24"/>
                <w:u w:val="none"/>
              </w:rPr>
              <w:t>符</w:t>
            </w:r>
            <w:r>
              <w:rPr>
                <w:rFonts w:hint="default" w:ascii="Times New Roman" w:hAnsi="Times New Roman" w:cs="Times New Roman"/>
                <w:color w:val="000000"/>
                <w:sz w:val="24"/>
                <w:szCs w:val="24"/>
                <w:u w:val="none"/>
                <w:lang w:eastAsia="zh-CN"/>
              </w:rPr>
              <w:t>合园区发展食品加工业产业</w:t>
            </w:r>
            <w:r>
              <w:rPr>
                <w:rFonts w:hint="default" w:ascii="Times New Roman" w:hAnsi="Times New Roman" w:cs="Times New Roman"/>
                <w:color w:val="000000"/>
                <w:sz w:val="24"/>
                <w:szCs w:val="24"/>
                <w:u w:val="none"/>
              </w:rPr>
              <w:t>规划。项目周边无自然保护区、风景名胜区和文物古迹等需要特殊保护的环境敏感对象，项目生产过程产生的废气、废水、噪声和固废经过保护措施后对周边环境造成影响较小。从环保角度，项目选址合理。</w:t>
            </w:r>
          </w:p>
          <w:p>
            <w:pPr>
              <w:ind w:firstLine="480"/>
              <w:rPr>
                <w:rFonts w:hint="eastAsia" w:ascii="Times New Roman" w:hAnsi="Times New Roman" w:eastAsia="宋体" w:cs="Times New Roman"/>
                <w:color w:val="000000"/>
                <w:sz w:val="24"/>
                <w:szCs w:val="24"/>
                <w:u w:val="none"/>
                <w:lang w:val="en-US" w:eastAsia="zh-CN"/>
              </w:rPr>
            </w:pPr>
            <w:r>
              <w:rPr>
                <w:rFonts w:hint="eastAsia" w:ascii="Times New Roman" w:hAnsi="Times New Roman" w:cs="Times New Roman"/>
                <w:color w:val="000000"/>
                <w:sz w:val="24"/>
                <w:szCs w:val="24"/>
                <w:u w:val="none"/>
                <w:lang w:val="en-US" w:eastAsia="zh-CN"/>
              </w:rPr>
              <w:t>2、项目布局合理性分析</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厂区设计结合园区功能区划和周边现实条件，且能满足不同功能要求，厂房设置在厂区中部和西部，办公楼、</w:t>
            </w:r>
            <w:r>
              <w:rPr>
                <w:rFonts w:hint="eastAsia" w:ascii="Times New Roman" w:hAnsi="Times New Roman" w:cs="Times New Roman"/>
                <w:color w:val="000000"/>
                <w:sz w:val="24"/>
                <w:szCs w:val="24"/>
                <w:u w:val="none"/>
                <w:lang w:eastAsia="zh-CN"/>
              </w:rPr>
              <w:t>倒班休息楼</w:t>
            </w:r>
            <w:r>
              <w:rPr>
                <w:rFonts w:hint="default" w:ascii="Times New Roman" w:hAnsi="Times New Roman" w:cs="Times New Roman"/>
                <w:color w:val="000000"/>
                <w:sz w:val="24"/>
                <w:szCs w:val="24"/>
                <w:u w:val="none"/>
              </w:rPr>
              <w:t>单独设置在厂区东南部，厂房周边及厂界均有绿化带，保证厂房远离周边敏感点。项目具体平面布置图见附图</w:t>
            </w:r>
            <w:r>
              <w:rPr>
                <w:rFonts w:hint="default" w:ascii="Times New Roman" w:hAnsi="Times New Roman" w:cs="Times New Roman"/>
                <w:color w:val="000000"/>
                <w:sz w:val="24"/>
                <w:szCs w:val="24"/>
                <w:u w:val="none"/>
                <w:lang w:val="en-US" w:eastAsia="zh-CN"/>
              </w:rPr>
              <w:t>2</w:t>
            </w:r>
            <w:r>
              <w:rPr>
                <w:rFonts w:hint="default" w:ascii="Times New Roman" w:hAnsi="Times New Roman" w:cs="Times New Roman"/>
                <w:color w:val="000000"/>
                <w:sz w:val="24"/>
                <w:szCs w:val="24"/>
                <w:u w:val="none"/>
              </w:rPr>
              <w:t>。</w:t>
            </w:r>
          </w:p>
          <w:p>
            <w:pPr>
              <w:ind w:firstLine="480"/>
              <w:rPr>
                <w:rFonts w:hint="eastAsia" w:ascii="Times New Roman" w:hAnsi="Times New Roman" w:eastAsia="宋体" w:cs="Times New Roman"/>
                <w:color w:val="000000"/>
                <w:sz w:val="24"/>
                <w:szCs w:val="24"/>
                <w:u w:val="none"/>
                <w:lang w:eastAsia="zh-CN"/>
              </w:rPr>
            </w:pPr>
            <w:r>
              <w:rPr>
                <w:rFonts w:hint="default" w:ascii="Times New Roman" w:hAnsi="Times New Roman" w:cs="Times New Roman"/>
                <w:color w:val="000000"/>
                <w:sz w:val="24"/>
                <w:szCs w:val="24"/>
                <w:u w:val="none"/>
              </w:rPr>
              <w:t>项目生产区各生产车间较为集中，各生产线又分别独立设置，便于生产作业，且生产设备集中，可减少对周边环境的影响。生产</w:t>
            </w:r>
            <w:r>
              <w:rPr>
                <w:rFonts w:hint="eastAsia" w:ascii="Times New Roman" w:hAnsi="Times New Roman" w:cs="Times New Roman"/>
                <w:color w:val="000000"/>
                <w:sz w:val="24"/>
                <w:szCs w:val="24"/>
                <w:u w:val="none"/>
                <w:lang w:eastAsia="zh-CN"/>
              </w:rPr>
              <w:t>厂房</w:t>
            </w:r>
            <w:r>
              <w:rPr>
                <w:rFonts w:hint="default" w:ascii="Times New Roman" w:hAnsi="Times New Roman" w:cs="Times New Roman"/>
                <w:color w:val="000000"/>
                <w:sz w:val="24"/>
                <w:szCs w:val="24"/>
                <w:u w:val="none"/>
              </w:rPr>
              <w:t>、</w:t>
            </w:r>
            <w:r>
              <w:rPr>
                <w:rFonts w:hint="eastAsia" w:ascii="Times New Roman" w:hAnsi="Times New Roman" w:cs="Times New Roman"/>
                <w:color w:val="000000"/>
                <w:sz w:val="24"/>
                <w:szCs w:val="24"/>
                <w:u w:val="none"/>
                <w:lang w:eastAsia="zh-CN"/>
              </w:rPr>
              <w:t>办公楼</w:t>
            </w:r>
            <w:r>
              <w:rPr>
                <w:rFonts w:hint="default" w:ascii="Times New Roman" w:hAnsi="Times New Roman" w:cs="Times New Roman"/>
                <w:color w:val="000000"/>
                <w:sz w:val="24"/>
                <w:szCs w:val="24"/>
                <w:u w:val="none"/>
              </w:rPr>
              <w:t>分</w:t>
            </w:r>
            <w:r>
              <w:rPr>
                <w:rFonts w:hint="eastAsia" w:ascii="Times New Roman" w:hAnsi="Times New Roman" w:cs="Times New Roman"/>
                <w:color w:val="000000"/>
                <w:sz w:val="24"/>
                <w:szCs w:val="24"/>
                <w:u w:val="none"/>
                <w:lang w:eastAsia="zh-CN"/>
              </w:rPr>
              <w:t>开</w:t>
            </w:r>
            <w:r>
              <w:rPr>
                <w:rFonts w:hint="default" w:ascii="Times New Roman" w:hAnsi="Times New Roman" w:cs="Times New Roman"/>
                <w:color w:val="000000"/>
                <w:sz w:val="24"/>
                <w:szCs w:val="24"/>
                <w:u w:val="none"/>
              </w:rPr>
              <w:t>设置于不同的</w:t>
            </w:r>
            <w:r>
              <w:rPr>
                <w:rFonts w:hint="eastAsia" w:ascii="Times New Roman" w:hAnsi="Times New Roman" w:cs="Times New Roman"/>
                <w:color w:val="000000"/>
                <w:sz w:val="24"/>
                <w:szCs w:val="24"/>
                <w:u w:val="none"/>
                <w:lang w:eastAsia="zh-CN"/>
              </w:rPr>
              <w:t>区域</w:t>
            </w:r>
            <w:r>
              <w:rPr>
                <w:rFonts w:hint="default" w:ascii="Times New Roman" w:hAnsi="Times New Roman" w:cs="Times New Roman"/>
                <w:color w:val="000000"/>
                <w:sz w:val="24"/>
                <w:szCs w:val="24"/>
                <w:u w:val="none"/>
              </w:rPr>
              <w:t>，办公区与生产作业区分开，减低了生产过程对该厂办公人员的影响，项目生产过程设备均在密闭厂房中，每条正产线工序分区明确，</w:t>
            </w:r>
            <w:r>
              <w:rPr>
                <w:rFonts w:hint="eastAsia" w:ascii="Times New Roman" w:hAnsi="Times New Roman" w:cs="Times New Roman"/>
                <w:color w:val="000000"/>
                <w:sz w:val="24"/>
                <w:szCs w:val="24"/>
                <w:u w:val="none"/>
                <w:lang w:eastAsia="zh-CN"/>
              </w:rPr>
              <w:t>项目废水处理设施和固废暂存点均单独设置，远离生产厂房和办公楼，</w:t>
            </w:r>
            <w:r>
              <w:rPr>
                <w:rFonts w:hint="default" w:ascii="Times New Roman" w:hAnsi="Times New Roman" w:cs="Times New Roman"/>
                <w:color w:val="000000"/>
                <w:sz w:val="24"/>
                <w:szCs w:val="24"/>
                <w:u w:val="none"/>
              </w:rPr>
              <w:t>生产过程中产生污染物对外界影响不大。</w:t>
            </w:r>
          </w:p>
          <w:p>
            <w:pPr>
              <w:pStyle w:val="2"/>
              <w:ind w:left="0" w:leftChars="0" w:firstLine="480"/>
              <w:rPr>
                <w:rFonts w:hint="default" w:ascii="Times New Roman" w:hAnsi="Times New Roman" w:cs="Times New Roman"/>
                <w:u w:val="none"/>
              </w:rPr>
            </w:pPr>
            <w:r>
              <w:rPr>
                <w:rFonts w:hint="default" w:ascii="Times New Roman" w:hAnsi="Times New Roman" w:cs="Times New Roman"/>
                <w:color w:val="000000"/>
                <w:sz w:val="24"/>
                <w:szCs w:val="24"/>
                <w:u w:val="none"/>
              </w:rPr>
              <w:t>综上，项目对周边企业及办公楼环境影响不大，从环保角度，项目布局是合理的。</w:t>
            </w:r>
          </w:p>
          <w:p>
            <w:pPr>
              <w:pStyle w:val="5"/>
              <w:rPr>
                <w:rFonts w:hint="default" w:ascii="Times New Roman" w:hAnsi="Times New Roman" w:cs="Times New Roman"/>
                <w:color w:val="000000"/>
                <w:u w:val="none"/>
              </w:rPr>
            </w:pPr>
            <w:r>
              <w:rPr>
                <w:rFonts w:hint="default" w:ascii="Times New Roman" w:hAnsi="Times New Roman" w:cs="Times New Roman"/>
                <w:color w:val="000000"/>
                <w:u w:val="none"/>
              </w:rPr>
              <w:t>7.</w:t>
            </w:r>
            <w:r>
              <w:rPr>
                <w:rFonts w:hint="default" w:ascii="Times New Roman" w:hAnsi="Times New Roman" w:cs="Times New Roman"/>
                <w:color w:val="000000"/>
                <w:u w:val="none"/>
                <w:lang w:val="en-US" w:eastAsia="zh-CN"/>
              </w:rPr>
              <w:t>7</w:t>
            </w:r>
            <w:r>
              <w:rPr>
                <w:rFonts w:hint="default" w:ascii="Times New Roman" w:hAnsi="Times New Roman" w:cs="Times New Roman"/>
                <w:color w:val="000000"/>
                <w:u w:val="none"/>
              </w:rPr>
              <w:t>项目环保投资概况</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项目总投资10000万元，</w:t>
            </w:r>
            <w:r>
              <w:rPr>
                <w:rFonts w:hint="eastAsia" w:cs="Times New Roman"/>
                <w:color w:val="000000"/>
                <w:sz w:val="24"/>
                <w:szCs w:val="24"/>
                <w:u w:val="none"/>
                <w:lang w:eastAsia="zh-CN"/>
              </w:rPr>
              <w:t>本项目仅为</w:t>
            </w:r>
            <w:r>
              <w:rPr>
                <w:rFonts w:hint="eastAsia" w:cs="Times New Roman"/>
                <w:color w:val="000000"/>
                <w:sz w:val="24"/>
                <w:szCs w:val="24"/>
                <w:u w:val="none"/>
                <w:lang w:val="en-US" w:eastAsia="zh-CN"/>
              </w:rPr>
              <w:t>1期建设投资为6000万元，</w:t>
            </w:r>
            <w:r>
              <w:rPr>
                <w:rFonts w:hint="default" w:ascii="Times New Roman" w:hAnsi="Times New Roman" w:cs="Times New Roman"/>
                <w:color w:val="000000"/>
                <w:sz w:val="24"/>
                <w:szCs w:val="24"/>
                <w:u w:val="none"/>
              </w:rPr>
              <w:t>其中环保投资</w:t>
            </w:r>
            <w:r>
              <w:rPr>
                <w:rFonts w:hint="eastAsia" w:cs="Times New Roman"/>
                <w:color w:val="000000"/>
                <w:sz w:val="24"/>
                <w:szCs w:val="24"/>
                <w:u w:val="none"/>
                <w:lang w:eastAsia="zh-CN"/>
              </w:rPr>
              <w:t>155</w:t>
            </w:r>
            <w:r>
              <w:rPr>
                <w:rFonts w:hint="default" w:ascii="Times New Roman" w:hAnsi="Times New Roman" w:cs="Times New Roman"/>
                <w:color w:val="000000"/>
                <w:sz w:val="24"/>
                <w:szCs w:val="24"/>
                <w:u w:val="none"/>
              </w:rPr>
              <w:t>万，占总投资额的</w:t>
            </w:r>
            <w:r>
              <w:rPr>
                <w:rFonts w:hint="eastAsia" w:cs="Times New Roman"/>
                <w:color w:val="000000"/>
                <w:sz w:val="24"/>
                <w:szCs w:val="24"/>
                <w:u w:val="none"/>
                <w:lang w:eastAsia="zh-CN"/>
              </w:rPr>
              <w:t>2.58</w:t>
            </w:r>
            <w:r>
              <w:rPr>
                <w:rFonts w:hint="default" w:ascii="Times New Roman" w:hAnsi="Times New Roman" w:cs="Times New Roman"/>
                <w:color w:val="000000"/>
                <w:sz w:val="24"/>
                <w:szCs w:val="24"/>
                <w:u w:val="none"/>
              </w:rPr>
              <w:t>%。投资具体组成见表7-</w:t>
            </w:r>
            <w:r>
              <w:rPr>
                <w:rFonts w:hint="default" w:ascii="Times New Roman" w:hAnsi="Times New Roman" w:cs="Times New Roman"/>
                <w:color w:val="000000"/>
                <w:sz w:val="24"/>
                <w:szCs w:val="24"/>
                <w:u w:val="none"/>
                <w:lang w:val="en-US" w:eastAsia="zh-CN"/>
              </w:rPr>
              <w:t>4</w:t>
            </w:r>
            <w:r>
              <w:rPr>
                <w:rFonts w:hint="default" w:ascii="Times New Roman" w:hAnsi="Times New Roman" w:cs="Times New Roman"/>
                <w:color w:val="000000"/>
                <w:sz w:val="24"/>
                <w:szCs w:val="24"/>
                <w:u w:val="none"/>
              </w:rPr>
              <w:t>。</w:t>
            </w:r>
          </w:p>
          <w:p>
            <w:pPr>
              <w:spacing w:line="240" w:lineRule="auto"/>
              <w:ind w:firstLine="0" w:firstLineChars="0"/>
              <w:jc w:val="center"/>
              <w:rPr>
                <w:rFonts w:hint="default" w:ascii="Times New Roman" w:hAnsi="Times New Roman" w:cs="Times New Roman"/>
                <w:b/>
                <w:color w:val="000000"/>
                <w:sz w:val="21"/>
                <w:szCs w:val="21"/>
                <w:u w:val="none"/>
              </w:rPr>
            </w:pPr>
            <w:bookmarkStart w:id="74" w:name="OLE_LINK18"/>
            <w:r>
              <w:rPr>
                <w:rFonts w:hint="default" w:ascii="Times New Roman" w:hAnsi="Times New Roman" w:cs="Times New Roman"/>
                <w:b/>
                <w:color w:val="000000"/>
                <w:sz w:val="21"/>
                <w:szCs w:val="21"/>
                <w:u w:val="none"/>
              </w:rPr>
              <w:t>表7</w:t>
            </w:r>
            <w:r>
              <w:rPr>
                <w:rFonts w:hint="default" w:ascii="Times New Roman" w:hAnsi="Times New Roman" w:cs="Times New Roman"/>
                <w:b/>
                <w:color w:val="000000"/>
                <w:sz w:val="21"/>
                <w:szCs w:val="21"/>
                <w:u w:val="none"/>
                <w:lang w:val="en-US" w:eastAsia="zh-CN"/>
              </w:rPr>
              <w:t>-4</w:t>
            </w:r>
            <w:r>
              <w:rPr>
                <w:rFonts w:hint="default" w:ascii="Times New Roman" w:hAnsi="Times New Roman" w:cs="Times New Roman"/>
                <w:b/>
                <w:color w:val="000000"/>
                <w:sz w:val="21"/>
                <w:szCs w:val="21"/>
                <w:u w:val="none"/>
              </w:rPr>
              <w:t xml:space="preserve">  环保投资分项表</w:t>
            </w:r>
          </w:p>
          <w:bookmarkEnd w:id="74"/>
          <w:tbl>
            <w:tblPr>
              <w:tblStyle w:val="48"/>
              <w:tblW w:w="86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04"/>
              <w:gridCol w:w="1425"/>
              <w:gridCol w:w="4666"/>
              <w:gridCol w:w="15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1004" w:type="dxa"/>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污染源</w:t>
                  </w:r>
                </w:p>
              </w:tc>
              <w:tc>
                <w:tcPr>
                  <w:tcW w:w="1425" w:type="dxa"/>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污染物</w:t>
                  </w:r>
                </w:p>
              </w:tc>
              <w:tc>
                <w:tcPr>
                  <w:tcW w:w="4666" w:type="dxa"/>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污染防治措施</w:t>
                  </w:r>
                </w:p>
              </w:tc>
              <w:tc>
                <w:tcPr>
                  <w:tcW w:w="1545" w:type="dxa"/>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投资（万元）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jc w:val="center"/>
              </w:trPr>
              <w:tc>
                <w:tcPr>
                  <w:tcW w:w="1004" w:type="dxa"/>
                  <w:vMerge w:val="restart"/>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废气</w:t>
                  </w:r>
                </w:p>
              </w:tc>
              <w:tc>
                <w:tcPr>
                  <w:tcW w:w="142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锅炉废气</w:t>
                  </w:r>
                </w:p>
              </w:tc>
              <w:tc>
                <w:tcPr>
                  <w:tcW w:w="466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lang w:eastAsia="zh-CN"/>
                    </w:rPr>
                    <w:t>布袋除尘</w:t>
                  </w:r>
                  <w:r>
                    <w:rPr>
                      <w:rFonts w:hint="default" w:ascii="Times New Roman" w:hAnsi="Times New Roman" w:cs="Times New Roman"/>
                      <w:color w:val="000000"/>
                      <w:sz w:val="21"/>
                      <w:szCs w:val="21"/>
                      <w:u w:val="none"/>
                    </w:rPr>
                    <w:t>设备及配套废气收集管道</w:t>
                  </w:r>
                </w:p>
              </w:tc>
              <w:tc>
                <w:tcPr>
                  <w:tcW w:w="154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jc w:val="center"/>
              </w:trPr>
              <w:tc>
                <w:tcPr>
                  <w:tcW w:w="1004"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42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食堂油烟</w:t>
                  </w:r>
                </w:p>
              </w:tc>
              <w:tc>
                <w:tcPr>
                  <w:tcW w:w="466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油烟净化器及配套集气管道</w:t>
                  </w:r>
                </w:p>
              </w:tc>
              <w:tc>
                <w:tcPr>
                  <w:tcW w:w="1545" w:type="dxa"/>
                  <w:vAlign w:val="center"/>
                </w:tcPr>
                <w:p>
                  <w:pPr>
                    <w:spacing w:line="240" w:lineRule="auto"/>
                    <w:ind w:firstLine="0" w:firstLineChars="0"/>
                    <w:jc w:val="center"/>
                    <w:rPr>
                      <w:rFonts w:hint="eastAsia" w:ascii="Times New Roman" w:hAnsi="Times New Roman" w:eastAsia="宋体" w:cs="Times New Roman"/>
                      <w:color w:val="000000"/>
                      <w:sz w:val="21"/>
                      <w:szCs w:val="21"/>
                      <w:u w:val="none"/>
                      <w:lang w:eastAsia="zh-CN"/>
                    </w:rPr>
                  </w:pPr>
                  <w:r>
                    <w:rPr>
                      <w:rFonts w:hint="eastAsia" w:cs="Times New Roman"/>
                      <w:color w:val="000000"/>
                      <w:sz w:val="21"/>
                      <w:szCs w:val="21"/>
                      <w:u w:val="no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jc w:val="center"/>
              </w:trPr>
              <w:tc>
                <w:tcPr>
                  <w:tcW w:w="1004" w:type="dxa"/>
                  <w:vMerge w:val="restart"/>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废水</w:t>
                  </w:r>
                </w:p>
              </w:tc>
              <w:tc>
                <w:tcPr>
                  <w:tcW w:w="142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生产废水</w:t>
                  </w:r>
                </w:p>
              </w:tc>
              <w:tc>
                <w:tcPr>
                  <w:tcW w:w="466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厂区</w:t>
                  </w:r>
                  <w:r>
                    <w:rPr>
                      <w:rFonts w:hint="default" w:ascii="Times New Roman" w:hAnsi="Times New Roman" w:cs="Times New Roman"/>
                      <w:color w:val="000000"/>
                      <w:sz w:val="21"/>
                      <w:szCs w:val="21"/>
                      <w:u w:val="none"/>
                      <w:lang w:eastAsia="zh-CN"/>
                    </w:rPr>
                    <w:t>内部污水处理设施</w:t>
                  </w:r>
                  <w:r>
                    <w:rPr>
                      <w:rFonts w:hint="default" w:ascii="Times New Roman" w:hAnsi="Times New Roman" w:cs="Times New Roman"/>
                      <w:color w:val="000000"/>
                      <w:sz w:val="21"/>
                      <w:szCs w:val="21"/>
                      <w:u w:val="none"/>
                    </w:rPr>
                    <w:t>及配套厂区内排水管网沟渠</w:t>
                  </w:r>
                </w:p>
              </w:tc>
              <w:tc>
                <w:tcPr>
                  <w:tcW w:w="154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jc w:val="center"/>
              </w:trPr>
              <w:tc>
                <w:tcPr>
                  <w:tcW w:w="1004"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42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生活废水</w:t>
                  </w:r>
                </w:p>
              </w:tc>
              <w:tc>
                <w:tcPr>
                  <w:tcW w:w="466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lang w:eastAsia="zh-CN"/>
                    </w:rPr>
                    <w:t>隔油池、</w:t>
                  </w:r>
                  <w:r>
                    <w:rPr>
                      <w:rFonts w:hint="default" w:ascii="Times New Roman" w:hAnsi="Times New Roman" w:cs="Times New Roman"/>
                      <w:color w:val="000000"/>
                      <w:sz w:val="21"/>
                      <w:szCs w:val="21"/>
                      <w:u w:val="none"/>
                    </w:rPr>
                    <w:t>化粪池</w:t>
                  </w:r>
                </w:p>
              </w:tc>
              <w:tc>
                <w:tcPr>
                  <w:tcW w:w="1545" w:type="dxa"/>
                  <w:vAlign w:val="center"/>
                </w:tcPr>
                <w:p>
                  <w:pPr>
                    <w:spacing w:line="240" w:lineRule="auto"/>
                    <w:ind w:firstLine="0" w:firstLineChars="0"/>
                    <w:jc w:val="center"/>
                    <w:rPr>
                      <w:rFonts w:hint="eastAsia"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1004" w:type="dxa"/>
                  <w:vMerge w:val="restart"/>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噪声</w:t>
                  </w:r>
                </w:p>
              </w:tc>
              <w:tc>
                <w:tcPr>
                  <w:tcW w:w="1425" w:type="dxa"/>
                  <w:vMerge w:val="restart"/>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设备噪声</w:t>
                  </w:r>
                </w:p>
              </w:tc>
              <w:tc>
                <w:tcPr>
                  <w:tcW w:w="466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对高噪声设备采用</w:t>
                  </w:r>
                  <w:r>
                    <w:rPr>
                      <w:rFonts w:hint="eastAsia" w:ascii="Times New Roman" w:hAnsi="Times New Roman" w:cs="Times New Roman"/>
                      <w:color w:val="000000"/>
                      <w:sz w:val="21"/>
                      <w:szCs w:val="21"/>
                      <w:u w:val="none"/>
                      <w:lang w:eastAsia="zh-CN"/>
                    </w:rPr>
                    <w:t>隔声减震垫等</w:t>
                  </w:r>
                  <w:r>
                    <w:rPr>
                      <w:rFonts w:hint="default" w:ascii="Times New Roman" w:hAnsi="Times New Roman" w:cs="Times New Roman"/>
                      <w:color w:val="000000"/>
                      <w:sz w:val="21"/>
                      <w:szCs w:val="21"/>
                      <w:u w:val="none"/>
                    </w:rPr>
                    <w:t>对应降噪措施</w:t>
                  </w:r>
                </w:p>
              </w:tc>
              <w:tc>
                <w:tcPr>
                  <w:tcW w:w="154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eastAsia" w:ascii="Times New Roman" w:hAnsi="Times New Roman" w:cs="Times New Roman"/>
                      <w:color w:val="000000"/>
                      <w:sz w:val="21"/>
                      <w:szCs w:val="21"/>
                      <w:u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jc w:val="center"/>
              </w:trPr>
              <w:tc>
                <w:tcPr>
                  <w:tcW w:w="1004"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425"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466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厂区绿化降噪</w:t>
                  </w:r>
                </w:p>
              </w:tc>
              <w:tc>
                <w:tcPr>
                  <w:tcW w:w="1545" w:type="dxa"/>
                  <w:vAlign w:val="center"/>
                </w:tcPr>
                <w:p>
                  <w:pPr>
                    <w:spacing w:line="240" w:lineRule="auto"/>
                    <w:ind w:firstLine="0" w:firstLineChars="0"/>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cs="Times New Roman"/>
                      <w:color w:val="000000"/>
                      <w:sz w:val="21"/>
                      <w:szCs w:val="21"/>
                      <w:u w:val="none"/>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jc w:val="center"/>
              </w:trPr>
              <w:tc>
                <w:tcPr>
                  <w:tcW w:w="1004" w:type="dxa"/>
                  <w:vMerge w:val="restart"/>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固废</w:t>
                  </w:r>
                </w:p>
              </w:tc>
              <w:tc>
                <w:tcPr>
                  <w:tcW w:w="1425" w:type="dxa"/>
                  <w:vMerge w:val="restart"/>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生产垃圾</w:t>
                  </w:r>
                </w:p>
              </w:tc>
              <w:tc>
                <w:tcPr>
                  <w:tcW w:w="466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各生产线分别设置</w:t>
                  </w:r>
                  <w:r>
                    <w:rPr>
                      <w:rFonts w:hint="eastAsia" w:cs="Times New Roman"/>
                      <w:color w:val="000000"/>
                      <w:sz w:val="21"/>
                      <w:szCs w:val="21"/>
                      <w:u w:val="none"/>
                      <w:lang w:eastAsia="zh-CN"/>
                    </w:rPr>
                    <w:t>垃圾收集箱</w:t>
                  </w:r>
                  <w:r>
                    <w:rPr>
                      <w:rFonts w:hint="default" w:ascii="Times New Roman" w:hAnsi="Times New Roman" w:cs="Times New Roman"/>
                      <w:color w:val="000000"/>
                      <w:sz w:val="21"/>
                      <w:szCs w:val="21"/>
                      <w:u w:val="none"/>
                    </w:rPr>
                    <w:t>，</w:t>
                  </w:r>
                  <w:r>
                    <w:rPr>
                      <w:rFonts w:hint="eastAsia" w:cs="Times New Roman"/>
                      <w:color w:val="000000"/>
                      <w:sz w:val="21"/>
                      <w:szCs w:val="21"/>
                      <w:u w:val="none"/>
                      <w:lang w:eastAsia="zh-CN"/>
                    </w:rPr>
                    <w:t>收集生产过程中不合格原料、不合格产品</w:t>
                  </w:r>
                </w:p>
              </w:tc>
              <w:tc>
                <w:tcPr>
                  <w:tcW w:w="1545" w:type="dxa"/>
                  <w:vAlign w:val="center"/>
                </w:tcPr>
                <w:p>
                  <w:pPr>
                    <w:spacing w:line="240" w:lineRule="auto"/>
                    <w:ind w:firstLine="0" w:firstLineChars="0"/>
                    <w:jc w:val="center"/>
                    <w:rPr>
                      <w:rFonts w:hint="default" w:ascii="Times New Roman" w:hAnsi="Times New Roman" w:cs="Times New Roman"/>
                      <w:color w:val="000000"/>
                      <w:sz w:val="21"/>
                      <w:szCs w:val="21"/>
                      <w:u w:val="none"/>
                      <w:lang w:val="en-US"/>
                    </w:rPr>
                  </w:pPr>
                  <w:r>
                    <w:rPr>
                      <w:rFonts w:hint="eastAsia" w:cs="Times New Roman"/>
                      <w:color w:val="000000"/>
                      <w:sz w:val="21"/>
                      <w:szCs w:val="21"/>
                      <w:u w:val="none"/>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64" w:hRule="atLeast"/>
                <w:jc w:val="center"/>
              </w:trPr>
              <w:tc>
                <w:tcPr>
                  <w:tcW w:w="1004"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425"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466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eastAsia" w:cs="Times New Roman"/>
                      <w:color w:val="000000"/>
                      <w:sz w:val="21"/>
                      <w:szCs w:val="21"/>
                      <w:u w:val="none"/>
                      <w:lang w:eastAsia="zh-CN"/>
                    </w:rPr>
                    <w:t>建设</w:t>
                  </w:r>
                  <w:r>
                    <w:rPr>
                      <w:rFonts w:hint="eastAsia" w:ascii="Times New Roman" w:hAnsi="Times New Roman" w:cs="Times New Roman"/>
                      <w:color w:val="000000"/>
                      <w:sz w:val="21"/>
                      <w:szCs w:val="21"/>
                      <w:u w:val="none"/>
                      <w:lang w:eastAsia="zh-CN"/>
                    </w:rPr>
                    <w:t>工业固废</w:t>
                  </w:r>
                  <w:r>
                    <w:rPr>
                      <w:rFonts w:hint="eastAsia" w:cs="Times New Roman"/>
                      <w:color w:val="000000"/>
                      <w:sz w:val="21"/>
                      <w:szCs w:val="21"/>
                      <w:u w:val="none"/>
                      <w:lang w:eastAsia="zh-CN"/>
                    </w:rPr>
                    <w:t>暂存间</w:t>
                  </w:r>
                  <w:r>
                    <w:rPr>
                      <w:rFonts w:hint="default" w:ascii="Times New Roman" w:hAnsi="Times New Roman" w:cs="Times New Roman"/>
                      <w:color w:val="000000"/>
                      <w:sz w:val="21"/>
                      <w:szCs w:val="21"/>
                      <w:u w:val="none"/>
                    </w:rPr>
                    <w:t>对废包装材料</w:t>
                  </w:r>
                  <w:r>
                    <w:rPr>
                      <w:rFonts w:hint="eastAsia" w:ascii="Times New Roman" w:hAnsi="Times New Roman" w:cs="Times New Roman"/>
                      <w:color w:val="000000"/>
                      <w:sz w:val="21"/>
                      <w:szCs w:val="21"/>
                      <w:u w:val="none"/>
                      <w:lang w:eastAsia="zh-CN"/>
                    </w:rPr>
                    <w:t>收集</w:t>
                  </w:r>
                  <w:r>
                    <w:rPr>
                      <w:rFonts w:hint="default" w:ascii="Times New Roman" w:hAnsi="Times New Roman" w:cs="Times New Roman"/>
                      <w:color w:val="000000"/>
                      <w:sz w:val="21"/>
                      <w:szCs w:val="21"/>
                      <w:u w:val="none"/>
                    </w:rPr>
                    <w:t>后定期由厂家回收或外售处理站</w:t>
                  </w:r>
                  <w:r>
                    <w:rPr>
                      <w:rFonts w:hint="default" w:ascii="Times New Roman" w:hAnsi="Times New Roman" w:cs="Times New Roman"/>
                      <w:color w:val="000000"/>
                      <w:sz w:val="21"/>
                      <w:szCs w:val="21"/>
                      <w:u w:val="none"/>
                      <w:lang w:eastAsia="zh-CN"/>
                    </w:rPr>
                    <w:t>；</w:t>
                  </w:r>
                  <w:r>
                    <w:rPr>
                      <w:rFonts w:hint="eastAsia" w:ascii="Times New Roman" w:hAnsi="Times New Roman" w:cs="Times New Roman"/>
                      <w:color w:val="000000"/>
                      <w:sz w:val="21"/>
                      <w:szCs w:val="21"/>
                      <w:u w:val="none"/>
                      <w:lang w:eastAsia="zh-CN"/>
                    </w:rPr>
                    <w:t>对</w:t>
                  </w:r>
                  <w:r>
                    <w:rPr>
                      <w:rFonts w:hint="default" w:ascii="Times New Roman" w:hAnsi="Times New Roman" w:cs="Times New Roman"/>
                      <w:color w:val="000000"/>
                      <w:sz w:val="21"/>
                      <w:szCs w:val="21"/>
                      <w:u w:val="none"/>
                      <w:lang w:eastAsia="zh-CN"/>
                    </w:rPr>
                    <w:t>锅炉废渣、除尘渣</w:t>
                  </w:r>
                  <w:r>
                    <w:rPr>
                      <w:rFonts w:hint="eastAsia" w:ascii="Times New Roman" w:hAnsi="Times New Roman" w:cs="Times New Roman"/>
                      <w:color w:val="000000"/>
                      <w:sz w:val="21"/>
                      <w:szCs w:val="21"/>
                      <w:u w:val="none"/>
                      <w:lang w:eastAsia="zh-CN"/>
                    </w:rPr>
                    <w:t>收集后</w:t>
                  </w:r>
                  <w:r>
                    <w:rPr>
                      <w:rFonts w:hint="default" w:ascii="Times New Roman" w:hAnsi="Times New Roman" w:cs="Times New Roman"/>
                      <w:color w:val="000000"/>
                      <w:sz w:val="21"/>
                      <w:szCs w:val="21"/>
                      <w:u w:val="none"/>
                      <w:lang w:eastAsia="zh-CN"/>
                    </w:rPr>
                    <w:t>定期作为建筑原材料外售处理</w:t>
                  </w:r>
                </w:p>
              </w:tc>
              <w:tc>
                <w:tcPr>
                  <w:tcW w:w="1545" w:type="dxa"/>
                  <w:vAlign w:val="center"/>
                </w:tcPr>
                <w:p>
                  <w:pPr>
                    <w:spacing w:line="240" w:lineRule="auto"/>
                    <w:ind w:firstLine="0" w:firstLineChars="0"/>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jc w:val="center"/>
              </w:trPr>
              <w:tc>
                <w:tcPr>
                  <w:tcW w:w="1004"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42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生活垃圾</w:t>
                  </w:r>
                </w:p>
              </w:tc>
              <w:tc>
                <w:tcPr>
                  <w:tcW w:w="466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eastAsia" w:cs="Times New Roman"/>
                      <w:color w:val="000000"/>
                      <w:sz w:val="21"/>
                      <w:szCs w:val="21"/>
                      <w:u w:val="none"/>
                      <w:lang w:eastAsia="zh-CN"/>
                    </w:rPr>
                    <w:t>厂区单独区域</w:t>
                  </w:r>
                  <w:r>
                    <w:rPr>
                      <w:rFonts w:hint="default" w:ascii="Times New Roman" w:hAnsi="Times New Roman" w:cs="Times New Roman"/>
                      <w:color w:val="000000"/>
                      <w:sz w:val="21"/>
                      <w:szCs w:val="21"/>
                      <w:u w:val="none"/>
                    </w:rPr>
                    <w:t>设置垃圾箱</w:t>
                  </w:r>
                  <w:r>
                    <w:rPr>
                      <w:rFonts w:hint="eastAsia" w:cs="Times New Roman"/>
                      <w:color w:val="000000"/>
                      <w:sz w:val="21"/>
                      <w:szCs w:val="21"/>
                      <w:u w:val="none"/>
                      <w:lang w:eastAsia="zh-CN"/>
                    </w:rPr>
                    <w:t>，</w:t>
                  </w:r>
                  <w:r>
                    <w:rPr>
                      <w:rFonts w:hint="default" w:ascii="Times New Roman" w:hAnsi="Times New Roman" w:cs="Times New Roman"/>
                      <w:color w:val="000000"/>
                      <w:sz w:val="21"/>
                      <w:szCs w:val="21"/>
                      <w:u w:val="none"/>
                    </w:rPr>
                    <w:t>集中收集，定期清运</w:t>
                  </w:r>
                </w:p>
              </w:tc>
              <w:tc>
                <w:tcPr>
                  <w:tcW w:w="1545" w:type="dxa"/>
                  <w:vAlign w:val="center"/>
                </w:tcPr>
                <w:p>
                  <w:pPr>
                    <w:spacing w:line="240" w:lineRule="auto"/>
                    <w:ind w:firstLine="0" w:firstLineChars="0"/>
                    <w:jc w:val="center"/>
                    <w:rPr>
                      <w:rFonts w:hint="eastAsia"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1004"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合计</w:t>
                  </w:r>
                </w:p>
              </w:tc>
              <w:tc>
                <w:tcPr>
                  <w:tcW w:w="142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w:t>
                  </w:r>
                </w:p>
              </w:tc>
              <w:tc>
                <w:tcPr>
                  <w:tcW w:w="4666"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w:t>
                  </w:r>
                </w:p>
              </w:tc>
              <w:tc>
                <w:tcPr>
                  <w:tcW w:w="1545" w:type="dxa"/>
                  <w:vAlign w:val="center"/>
                </w:tcPr>
                <w:p>
                  <w:pPr>
                    <w:spacing w:line="240" w:lineRule="auto"/>
                    <w:ind w:firstLine="0" w:firstLineChars="0"/>
                    <w:jc w:val="center"/>
                    <w:rPr>
                      <w:rFonts w:hint="eastAsia"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155</w:t>
                  </w:r>
                </w:p>
              </w:tc>
            </w:tr>
          </w:tbl>
          <w:p>
            <w:pPr>
              <w:pStyle w:val="5"/>
              <w:rPr>
                <w:rFonts w:hint="default" w:ascii="Times New Roman" w:hAnsi="Times New Roman" w:cs="Times New Roman"/>
                <w:color w:val="000000"/>
                <w:u w:val="none"/>
              </w:rPr>
            </w:pPr>
            <w:r>
              <w:rPr>
                <w:rFonts w:hint="default" w:ascii="Times New Roman" w:hAnsi="Times New Roman" w:cs="Times New Roman"/>
                <w:color w:val="000000"/>
                <w:u w:val="none"/>
              </w:rPr>
              <w:t>7.</w:t>
            </w:r>
            <w:r>
              <w:rPr>
                <w:rFonts w:hint="default" w:ascii="Times New Roman" w:hAnsi="Times New Roman" w:cs="Times New Roman"/>
                <w:color w:val="000000"/>
                <w:u w:val="none"/>
                <w:lang w:val="en-US" w:eastAsia="zh-CN"/>
              </w:rPr>
              <w:t>8</w:t>
            </w:r>
            <w:r>
              <w:rPr>
                <w:rFonts w:hint="default" w:ascii="Times New Roman" w:hAnsi="Times New Roman" w:cs="Times New Roman"/>
                <w:color w:val="000000"/>
                <w:u w:val="none"/>
              </w:rPr>
              <w:t>项目</w:t>
            </w:r>
            <w:r>
              <w:rPr>
                <w:rFonts w:hint="eastAsia" w:ascii="Times New Roman" w:hAnsi="Times New Roman" w:cs="Times New Roman"/>
                <w:color w:val="000000"/>
                <w:u w:val="none"/>
                <w:lang w:eastAsia="zh-CN"/>
              </w:rPr>
              <w:t>“</w:t>
            </w:r>
            <w:r>
              <w:rPr>
                <w:rFonts w:hint="default" w:ascii="Times New Roman" w:hAnsi="Times New Roman" w:cs="Times New Roman"/>
                <w:color w:val="000000"/>
                <w:u w:val="none"/>
              </w:rPr>
              <w:t>三同时</w:t>
            </w:r>
            <w:r>
              <w:rPr>
                <w:rFonts w:hint="eastAsia" w:ascii="Times New Roman" w:hAnsi="Times New Roman" w:cs="Times New Roman"/>
                <w:color w:val="000000"/>
                <w:u w:val="none"/>
                <w:lang w:eastAsia="zh-CN"/>
              </w:rPr>
              <w:t>”</w:t>
            </w:r>
            <w:r>
              <w:rPr>
                <w:rFonts w:hint="default" w:ascii="Times New Roman" w:hAnsi="Times New Roman" w:cs="Times New Roman"/>
                <w:color w:val="000000"/>
                <w:u w:val="none"/>
              </w:rPr>
              <w:t>验收</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本项目</w:t>
            </w:r>
            <w:r>
              <w:rPr>
                <w:rFonts w:hint="eastAsia" w:cs="Times New Roman"/>
                <w:color w:val="000000"/>
                <w:sz w:val="24"/>
                <w:szCs w:val="24"/>
                <w:u w:val="none"/>
                <w:lang w:eastAsia="zh-CN"/>
              </w:rPr>
              <w:t>“</w:t>
            </w:r>
            <w:r>
              <w:rPr>
                <w:rFonts w:hint="default" w:ascii="Times New Roman" w:hAnsi="Times New Roman" w:cs="Times New Roman"/>
                <w:color w:val="000000"/>
                <w:sz w:val="24"/>
                <w:szCs w:val="24"/>
                <w:u w:val="none"/>
              </w:rPr>
              <w:t>三同时</w:t>
            </w:r>
            <w:r>
              <w:rPr>
                <w:rFonts w:hint="eastAsia" w:cs="Times New Roman"/>
                <w:color w:val="000000"/>
                <w:sz w:val="24"/>
                <w:szCs w:val="24"/>
                <w:u w:val="none"/>
                <w:lang w:eastAsia="zh-CN"/>
              </w:rPr>
              <w:t>”</w:t>
            </w:r>
            <w:r>
              <w:rPr>
                <w:rFonts w:hint="default" w:ascii="Times New Roman" w:hAnsi="Times New Roman" w:cs="Times New Roman"/>
                <w:color w:val="000000"/>
                <w:sz w:val="24"/>
                <w:szCs w:val="24"/>
                <w:u w:val="none"/>
              </w:rPr>
              <w:t>验收具体内容见表7-</w:t>
            </w:r>
            <w:r>
              <w:rPr>
                <w:rFonts w:hint="default" w:ascii="Times New Roman" w:hAnsi="Times New Roman" w:cs="Times New Roman"/>
                <w:color w:val="000000"/>
                <w:sz w:val="24"/>
                <w:szCs w:val="24"/>
                <w:u w:val="none"/>
                <w:lang w:val="en-US" w:eastAsia="zh-CN"/>
              </w:rPr>
              <w:t>5</w:t>
            </w:r>
            <w:r>
              <w:rPr>
                <w:rFonts w:hint="default" w:ascii="Times New Roman" w:hAnsi="Times New Roman" w:cs="Times New Roman"/>
                <w:color w:val="000000"/>
                <w:sz w:val="24"/>
                <w:szCs w:val="24"/>
                <w:u w:val="none"/>
              </w:rPr>
              <w:t>。</w:t>
            </w:r>
          </w:p>
          <w:p>
            <w:pPr>
              <w:spacing w:line="240" w:lineRule="auto"/>
              <w:ind w:firstLine="0" w:firstLineChars="0"/>
              <w:jc w:val="center"/>
              <w:rPr>
                <w:rFonts w:hint="default" w:ascii="Times New Roman" w:hAnsi="Times New Roman" w:cs="Times New Roman"/>
                <w:b/>
                <w:color w:val="000000"/>
                <w:sz w:val="21"/>
                <w:szCs w:val="21"/>
                <w:u w:val="none"/>
              </w:rPr>
            </w:pPr>
            <w:r>
              <w:rPr>
                <w:rFonts w:hint="default" w:ascii="Times New Roman" w:hAnsi="Times New Roman" w:cs="Times New Roman"/>
                <w:b/>
                <w:color w:val="000000"/>
                <w:sz w:val="21"/>
                <w:szCs w:val="21"/>
                <w:u w:val="none"/>
              </w:rPr>
              <w:t>表7-</w:t>
            </w:r>
            <w:r>
              <w:rPr>
                <w:rFonts w:hint="default" w:ascii="Times New Roman" w:hAnsi="Times New Roman" w:cs="Times New Roman"/>
                <w:b/>
                <w:color w:val="000000"/>
                <w:sz w:val="21"/>
                <w:szCs w:val="21"/>
                <w:u w:val="none"/>
                <w:lang w:val="en-US" w:eastAsia="zh-CN"/>
              </w:rPr>
              <w:t>5</w:t>
            </w:r>
            <w:r>
              <w:rPr>
                <w:rFonts w:hint="default" w:ascii="Times New Roman" w:hAnsi="Times New Roman" w:cs="Times New Roman"/>
                <w:b/>
                <w:color w:val="000000"/>
                <w:sz w:val="21"/>
                <w:szCs w:val="21"/>
                <w:u w:val="none"/>
              </w:rPr>
              <w:t xml:space="preserve">  项目</w:t>
            </w:r>
            <w:r>
              <w:rPr>
                <w:rFonts w:hint="eastAsia" w:cs="Times New Roman"/>
                <w:b/>
                <w:color w:val="000000"/>
                <w:sz w:val="21"/>
                <w:szCs w:val="21"/>
                <w:u w:val="none"/>
                <w:lang w:eastAsia="zh-CN"/>
              </w:rPr>
              <w:t>“</w:t>
            </w:r>
            <w:r>
              <w:rPr>
                <w:rFonts w:hint="default" w:ascii="Times New Roman" w:hAnsi="Times New Roman" w:cs="Times New Roman"/>
                <w:b/>
                <w:color w:val="000000"/>
                <w:sz w:val="21"/>
                <w:szCs w:val="21"/>
                <w:u w:val="none"/>
              </w:rPr>
              <w:t>三同时</w:t>
            </w:r>
            <w:r>
              <w:rPr>
                <w:rFonts w:hint="eastAsia" w:cs="Times New Roman"/>
                <w:b/>
                <w:color w:val="000000"/>
                <w:sz w:val="21"/>
                <w:szCs w:val="21"/>
                <w:u w:val="none"/>
                <w:lang w:eastAsia="zh-CN"/>
              </w:rPr>
              <w:t>”</w:t>
            </w:r>
            <w:r>
              <w:rPr>
                <w:rFonts w:hint="default" w:ascii="Times New Roman" w:hAnsi="Times New Roman" w:cs="Times New Roman"/>
                <w:b/>
                <w:color w:val="000000"/>
                <w:sz w:val="21"/>
                <w:szCs w:val="21"/>
                <w:u w:val="none"/>
              </w:rPr>
              <w:t>验收一览表</w:t>
            </w:r>
          </w:p>
          <w:tbl>
            <w:tblPr>
              <w:tblStyle w:val="48"/>
              <w:tblW w:w="860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4"/>
              <w:gridCol w:w="1083"/>
              <w:gridCol w:w="3084"/>
              <w:gridCol w:w="1561"/>
              <w:gridCol w:w="19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91" w:hRule="atLeast"/>
              </w:trPr>
              <w:tc>
                <w:tcPr>
                  <w:tcW w:w="944" w:type="dxa"/>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项目</w:t>
                  </w:r>
                </w:p>
              </w:tc>
              <w:tc>
                <w:tcPr>
                  <w:tcW w:w="1083" w:type="dxa"/>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污染源</w:t>
                  </w:r>
                </w:p>
              </w:tc>
              <w:tc>
                <w:tcPr>
                  <w:tcW w:w="3084" w:type="dxa"/>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具体环保措施</w:t>
                  </w:r>
                </w:p>
              </w:tc>
              <w:tc>
                <w:tcPr>
                  <w:tcW w:w="1561" w:type="dxa"/>
                  <w:vAlign w:val="center"/>
                </w:tcPr>
                <w:p>
                  <w:pPr>
                    <w:spacing w:line="240" w:lineRule="auto"/>
                    <w:ind w:firstLine="0" w:firstLineChars="0"/>
                    <w:jc w:val="center"/>
                    <w:rPr>
                      <w:rFonts w:hint="default" w:ascii="Times New Roman" w:hAnsi="Times New Roman" w:cs="Times New Roman"/>
                      <w:color w:val="000000"/>
                      <w:u w:val="none"/>
                    </w:rPr>
                  </w:pPr>
                  <w:r>
                    <w:rPr>
                      <w:rFonts w:hint="default" w:ascii="Times New Roman" w:hAnsi="Times New Roman" w:cs="Times New Roman"/>
                      <w:b/>
                      <w:bCs/>
                      <w:color w:val="000000"/>
                      <w:sz w:val="21"/>
                      <w:szCs w:val="21"/>
                      <w:u w:val="none"/>
                    </w:rPr>
                    <w:t>污染物</w:t>
                  </w:r>
                </w:p>
              </w:tc>
              <w:tc>
                <w:tcPr>
                  <w:tcW w:w="1928" w:type="dxa"/>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验收标准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944" w:type="dxa"/>
                  <w:vMerge w:val="restart"/>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废气</w:t>
                  </w:r>
                </w:p>
              </w:tc>
              <w:tc>
                <w:tcPr>
                  <w:tcW w:w="1083"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锅炉</w:t>
                  </w:r>
                </w:p>
              </w:tc>
              <w:tc>
                <w:tcPr>
                  <w:tcW w:w="3084"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配套气体收集系统和</w:t>
                  </w:r>
                  <w:r>
                    <w:rPr>
                      <w:rFonts w:hint="default" w:ascii="Times New Roman" w:hAnsi="Times New Roman" w:cs="Times New Roman"/>
                      <w:color w:val="000000"/>
                      <w:sz w:val="21"/>
                      <w:szCs w:val="21"/>
                      <w:u w:val="none"/>
                      <w:lang w:eastAsia="zh-CN"/>
                    </w:rPr>
                    <w:t>布袋除尘</w:t>
                  </w:r>
                  <w:r>
                    <w:rPr>
                      <w:rFonts w:hint="default" w:ascii="Times New Roman" w:hAnsi="Times New Roman" w:cs="Times New Roman"/>
                      <w:color w:val="000000"/>
                      <w:sz w:val="21"/>
                      <w:szCs w:val="21"/>
                      <w:u w:val="none"/>
                    </w:rPr>
                    <w:t>设施</w:t>
                  </w:r>
                  <w:r>
                    <w:rPr>
                      <w:rFonts w:hint="default" w:ascii="Times New Roman" w:hAnsi="Times New Roman" w:cs="Times New Roman"/>
                      <w:color w:val="000000"/>
                      <w:sz w:val="21"/>
                      <w:szCs w:val="21"/>
                      <w:u w:val="none"/>
                      <w:lang w:eastAsia="zh-CN"/>
                    </w:rPr>
                    <w:t>，</w:t>
                  </w:r>
                  <w:r>
                    <w:rPr>
                      <w:rFonts w:hint="eastAsia" w:ascii="Times New Roman" w:hAnsi="Times New Roman" w:cs="Times New Roman"/>
                      <w:color w:val="000000"/>
                      <w:sz w:val="21"/>
                      <w:szCs w:val="21"/>
                      <w:u w:val="none"/>
                      <w:lang w:val="en-US" w:eastAsia="zh-CN"/>
                    </w:rPr>
                    <w:t>35</w:t>
                  </w:r>
                  <w:r>
                    <w:rPr>
                      <w:rFonts w:hint="default" w:ascii="Times New Roman" w:hAnsi="Times New Roman" w:cs="Times New Roman"/>
                      <w:color w:val="000000"/>
                      <w:sz w:val="21"/>
                      <w:szCs w:val="21"/>
                      <w:u w:val="none"/>
                      <w:lang w:val="en-US" w:eastAsia="zh-CN"/>
                    </w:rPr>
                    <w:t>m高排气筒</w:t>
                  </w:r>
                </w:p>
              </w:tc>
              <w:tc>
                <w:tcPr>
                  <w:tcW w:w="1561" w:type="dxa"/>
                  <w:vAlign w:val="center"/>
                </w:tcPr>
                <w:p>
                  <w:pPr>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锅炉废气</w:t>
                  </w:r>
                </w:p>
                <w:p>
                  <w:pPr>
                    <w:spacing w:line="240" w:lineRule="auto"/>
                    <w:ind w:firstLine="0" w:firstLineChars="0"/>
                    <w:jc w:val="center"/>
                    <w:rPr>
                      <w:rFonts w:hint="default" w:ascii="Times New Roman" w:hAnsi="Times New Roman" w:cs="Times New Roman"/>
                      <w:color w:val="000000"/>
                      <w:u w:val="none"/>
                    </w:rPr>
                  </w:pPr>
                  <w:r>
                    <w:rPr>
                      <w:rFonts w:hint="default" w:ascii="Times New Roman" w:hAnsi="Times New Roman" w:cs="Times New Roman"/>
                      <w:bCs/>
                      <w:color w:val="000000"/>
                      <w:sz w:val="21"/>
                      <w:szCs w:val="21"/>
                      <w:u w:val="none"/>
                    </w:rPr>
                    <w:t>（粉尘、</w:t>
                  </w:r>
                  <w:r>
                    <w:rPr>
                      <w:rFonts w:hint="default" w:ascii="Times New Roman" w:hAnsi="Times New Roman" w:cs="Times New Roman"/>
                      <w:color w:val="000000"/>
                      <w:sz w:val="21"/>
                      <w:szCs w:val="21"/>
                      <w:u w:val="none"/>
                    </w:rPr>
                    <w:t>NOx</w:t>
                  </w:r>
                  <w:r>
                    <w:rPr>
                      <w:rFonts w:hint="default" w:ascii="Times New Roman" w:hAnsi="Times New Roman" w:cs="Times New Roman"/>
                      <w:color w:val="000000"/>
                      <w:sz w:val="21"/>
                      <w:szCs w:val="21"/>
                      <w:u w:val="none"/>
                      <w:lang w:eastAsia="zh-CN"/>
                    </w:rPr>
                    <w:t>、</w:t>
                  </w:r>
                  <w:r>
                    <w:rPr>
                      <w:rFonts w:hint="default" w:ascii="Times New Roman" w:hAnsi="Times New Roman" w:cs="Times New Roman"/>
                      <w:bCs/>
                      <w:color w:val="000000"/>
                      <w:sz w:val="21"/>
                      <w:szCs w:val="21"/>
                      <w:u w:val="none"/>
                    </w:rPr>
                    <w:t>SO</w:t>
                  </w:r>
                  <w:r>
                    <w:rPr>
                      <w:rFonts w:hint="default" w:ascii="Times New Roman" w:hAnsi="Times New Roman" w:cs="Times New Roman"/>
                      <w:bCs/>
                      <w:color w:val="000000"/>
                      <w:sz w:val="21"/>
                      <w:szCs w:val="21"/>
                      <w:u w:val="none"/>
                      <w:vertAlign w:val="subscript"/>
                    </w:rPr>
                    <w:t>2</w:t>
                  </w:r>
                  <w:r>
                    <w:rPr>
                      <w:rFonts w:hint="default" w:ascii="Times New Roman" w:hAnsi="Times New Roman" w:cs="Times New Roman"/>
                      <w:bCs/>
                      <w:color w:val="000000"/>
                      <w:sz w:val="21"/>
                      <w:szCs w:val="21"/>
                      <w:u w:val="none"/>
                    </w:rPr>
                    <w:t>）</w:t>
                  </w:r>
                </w:p>
              </w:tc>
              <w:tc>
                <w:tcPr>
                  <w:tcW w:w="192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《锅炉大气污染物排放标准》（GB13271-2014）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trPr>
              <w:tc>
                <w:tcPr>
                  <w:tcW w:w="944"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083" w:type="dxa"/>
                  <w:vAlign w:val="center"/>
                </w:tcPr>
                <w:p>
                  <w:pPr>
                    <w:spacing w:line="240" w:lineRule="auto"/>
                    <w:ind w:firstLine="0" w:firstLineChars="0"/>
                    <w:jc w:val="center"/>
                    <w:rPr>
                      <w:rFonts w:hint="eastAsia" w:ascii="Times New Roman" w:hAnsi="Times New Roman" w:eastAsia="宋体" w:cs="Times New Roman"/>
                      <w:color w:val="000000"/>
                      <w:sz w:val="21"/>
                      <w:szCs w:val="21"/>
                      <w:u w:val="none"/>
                      <w:lang w:eastAsia="zh-CN"/>
                    </w:rPr>
                  </w:pPr>
                  <w:r>
                    <w:rPr>
                      <w:rFonts w:hint="eastAsia" w:cs="Times New Roman"/>
                      <w:color w:val="000000"/>
                      <w:sz w:val="21"/>
                      <w:szCs w:val="21"/>
                      <w:u w:val="none"/>
                      <w:lang w:eastAsia="zh-CN"/>
                    </w:rPr>
                    <w:t>生产车间</w:t>
                  </w:r>
                </w:p>
              </w:tc>
              <w:tc>
                <w:tcPr>
                  <w:tcW w:w="3084" w:type="dxa"/>
                  <w:vAlign w:val="center"/>
                </w:tcPr>
                <w:p>
                  <w:pPr>
                    <w:spacing w:line="240" w:lineRule="auto"/>
                    <w:ind w:firstLine="0" w:firstLineChars="0"/>
                    <w:jc w:val="center"/>
                    <w:rPr>
                      <w:rFonts w:hint="eastAsia" w:cs="Times New Roman"/>
                      <w:color w:val="000000"/>
                      <w:sz w:val="21"/>
                      <w:szCs w:val="21"/>
                      <w:u w:val="none"/>
                      <w:lang w:eastAsia="zh-CN"/>
                    </w:rPr>
                  </w:pPr>
                  <w:r>
                    <w:rPr>
                      <w:rFonts w:hint="eastAsia" w:cs="Times New Roman"/>
                      <w:color w:val="000000"/>
                      <w:sz w:val="21"/>
                      <w:szCs w:val="21"/>
                      <w:u w:val="none"/>
                      <w:lang w:eastAsia="zh-CN"/>
                    </w:rPr>
                    <w:t>生产车间内排气扇</w:t>
                  </w:r>
                </w:p>
                <w:p>
                  <w:pPr>
                    <w:spacing w:line="240" w:lineRule="auto"/>
                    <w:ind w:firstLine="0" w:firstLineChars="0"/>
                    <w:jc w:val="center"/>
                    <w:rPr>
                      <w:rFonts w:hint="eastAsia" w:ascii="Times New Roman" w:hAnsi="Times New Roman" w:eastAsia="宋体" w:cs="Times New Roman"/>
                      <w:color w:val="000000"/>
                      <w:sz w:val="21"/>
                      <w:szCs w:val="21"/>
                      <w:u w:val="none"/>
                      <w:lang w:eastAsia="zh-CN"/>
                    </w:rPr>
                  </w:pPr>
                  <w:r>
                    <w:rPr>
                      <w:rFonts w:hint="eastAsia" w:cs="Times New Roman"/>
                      <w:color w:val="000000"/>
                      <w:sz w:val="21"/>
                      <w:szCs w:val="21"/>
                      <w:u w:val="none"/>
                      <w:lang w:eastAsia="zh-CN"/>
                    </w:rPr>
                    <w:t>加强机械通风</w:t>
                  </w:r>
                </w:p>
              </w:tc>
              <w:tc>
                <w:tcPr>
                  <w:tcW w:w="1561" w:type="dxa"/>
                  <w:vAlign w:val="center"/>
                </w:tcPr>
                <w:p>
                  <w:pPr>
                    <w:spacing w:line="240" w:lineRule="auto"/>
                    <w:ind w:firstLine="0" w:firstLineChars="0"/>
                    <w:jc w:val="center"/>
                    <w:rPr>
                      <w:rFonts w:hint="eastAsia" w:ascii="Times New Roman" w:hAnsi="Times New Roman" w:eastAsia="宋体" w:cs="Times New Roman"/>
                      <w:bCs/>
                      <w:color w:val="000000"/>
                      <w:sz w:val="21"/>
                      <w:szCs w:val="21"/>
                      <w:u w:val="none"/>
                      <w:lang w:eastAsia="zh-CN"/>
                    </w:rPr>
                  </w:pPr>
                  <w:r>
                    <w:rPr>
                      <w:rFonts w:hint="eastAsia" w:cs="Times New Roman"/>
                      <w:bCs/>
                      <w:color w:val="000000"/>
                      <w:sz w:val="21"/>
                      <w:szCs w:val="21"/>
                      <w:u w:val="none"/>
                      <w:lang w:eastAsia="zh-CN"/>
                    </w:rPr>
                    <w:t>臭气浓度</w:t>
                  </w:r>
                </w:p>
              </w:tc>
              <w:tc>
                <w:tcPr>
                  <w:tcW w:w="192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《恶臭污染物排放标准》（GB14554-93）中厂界二级标准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944"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083" w:type="dxa"/>
                  <w:vAlign w:val="center"/>
                </w:tcPr>
                <w:p>
                  <w:pPr>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食堂油烟</w:t>
                  </w:r>
                </w:p>
              </w:tc>
              <w:tc>
                <w:tcPr>
                  <w:tcW w:w="3084" w:type="dxa"/>
                  <w:vAlign w:val="center"/>
                </w:tcPr>
                <w:p>
                  <w:pPr>
                    <w:spacing w:line="240" w:lineRule="auto"/>
                    <w:ind w:firstLine="0" w:firstLineChars="0"/>
                    <w:jc w:val="center"/>
                    <w:rPr>
                      <w:rFonts w:hint="default" w:ascii="Times New Roman" w:hAnsi="Times New Roman" w:cs="Times New Roman"/>
                      <w:bCs/>
                      <w:color w:val="000000"/>
                      <w:sz w:val="21"/>
                      <w:szCs w:val="21"/>
                      <w:u w:val="none"/>
                    </w:rPr>
                  </w:pPr>
                  <w:r>
                    <w:rPr>
                      <w:rFonts w:hint="default" w:ascii="Times New Roman" w:hAnsi="Times New Roman" w:cs="Times New Roman"/>
                      <w:bCs/>
                      <w:color w:val="000000"/>
                      <w:sz w:val="21"/>
                      <w:szCs w:val="21"/>
                      <w:u w:val="none"/>
                    </w:rPr>
                    <w:t>油气排气筒设在房顶，设有油烟净化器</w:t>
                  </w:r>
                </w:p>
              </w:tc>
              <w:tc>
                <w:tcPr>
                  <w:tcW w:w="1561" w:type="dxa"/>
                  <w:vAlign w:val="center"/>
                </w:tcPr>
                <w:p>
                  <w:pPr>
                    <w:spacing w:line="240" w:lineRule="auto"/>
                    <w:ind w:firstLine="0" w:firstLineChars="0"/>
                    <w:jc w:val="center"/>
                    <w:rPr>
                      <w:rFonts w:hint="default" w:ascii="Times New Roman" w:hAnsi="Times New Roman" w:cs="Times New Roman"/>
                      <w:bCs/>
                      <w:color w:val="000000" w:themeColor="text1"/>
                      <w:sz w:val="21"/>
                      <w:szCs w:val="21"/>
                      <w:u w:val="none"/>
                      <w14:textFill>
                        <w14:solidFill>
                          <w14:schemeClr w14:val="tx1"/>
                        </w14:solidFill>
                      </w14:textFill>
                    </w:rPr>
                  </w:pPr>
                  <w:r>
                    <w:rPr>
                      <w:rFonts w:hint="default" w:ascii="Times New Roman" w:hAnsi="Times New Roman" w:cs="Times New Roman"/>
                      <w:bCs/>
                      <w:color w:val="000000" w:themeColor="text1"/>
                      <w:sz w:val="21"/>
                      <w:szCs w:val="21"/>
                      <w:u w:val="none"/>
                      <w14:textFill>
                        <w14:solidFill>
                          <w14:schemeClr w14:val="tx1"/>
                        </w14:solidFill>
                      </w14:textFill>
                    </w:rPr>
                    <w:t>油烟</w:t>
                  </w:r>
                </w:p>
              </w:tc>
              <w:tc>
                <w:tcPr>
                  <w:tcW w:w="1928" w:type="dxa"/>
                  <w:vAlign w:val="center"/>
                </w:tcPr>
                <w:p>
                  <w:pPr>
                    <w:spacing w:line="240" w:lineRule="auto"/>
                    <w:ind w:firstLine="0" w:firstLineChars="0"/>
                    <w:jc w:val="center"/>
                    <w:rPr>
                      <w:rFonts w:hint="default" w:ascii="Times New Roman" w:hAnsi="Times New Roman" w:cs="Times New Roman"/>
                      <w:color w:val="000000" w:themeColor="text1"/>
                      <w:sz w:val="21"/>
                      <w:szCs w:val="21"/>
                      <w:u w:val="none"/>
                      <w14:textFill>
                        <w14:solidFill>
                          <w14:schemeClr w14:val="tx1"/>
                        </w14:solidFill>
                      </w14:textFill>
                    </w:rPr>
                  </w:pPr>
                  <w:r>
                    <w:rPr>
                      <w:rFonts w:hint="default" w:ascii="Times New Roman" w:hAnsi="Times New Roman" w:cs="Times New Roman"/>
                      <w:color w:val="000000" w:themeColor="text1"/>
                      <w:sz w:val="21"/>
                      <w:szCs w:val="21"/>
                      <w:u w:val="none"/>
                      <w14:textFill>
                        <w14:solidFill>
                          <w14:schemeClr w14:val="tx1"/>
                        </w14:solidFill>
                      </w14:textFill>
                    </w:rPr>
                    <w:t>《饮食业油烟排放标准》（试行）（GB18483-2001）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944" w:type="dxa"/>
                  <w:vMerge w:val="restart"/>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废水</w:t>
                  </w:r>
                </w:p>
              </w:tc>
              <w:tc>
                <w:tcPr>
                  <w:tcW w:w="1083" w:type="dxa"/>
                  <w:vMerge w:val="restart"/>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生活污水</w:t>
                  </w:r>
                </w:p>
              </w:tc>
              <w:tc>
                <w:tcPr>
                  <w:tcW w:w="3084" w:type="dxa"/>
                  <w:vMerge w:val="restart"/>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lang w:eastAsia="zh-CN"/>
                    </w:rPr>
                    <w:t>生活污水中食堂废水先经隔油池处理后再同其他生活污水一起进入化粪池处理</w:t>
                  </w:r>
                  <w:r>
                    <w:rPr>
                      <w:rFonts w:hint="eastAsia" w:ascii="Times New Roman" w:hAnsi="Times New Roman" w:cs="Times New Roman"/>
                      <w:color w:val="000000"/>
                      <w:sz w:val="21"/>
                      <w:szCs w:val="21"/>
                      <w:u w:val="none"/>
                      <w:lang w:eastAsia="zh-CN"/>
                    </w:rPr>
                    <w:t>，</w:t>
                  </w:r>
                  <w:r>
                    <w:rPr>
                      <w:rFonts w:hint="default" w:ascii="Times New Roman" w:hAnsi="Times New Roman" w:cs="Times New Roman"/>
                      <w:color w:val="000000"/>
                      <w:sz w:val="21"/>
                      <w:szCs w:val="21"/>
                      <w:u w:val="none"/>
                    </w:rPr>
                    <w:t>处理达标后排入园区污水管网</w:t>
                  </w:r>
                  <w:r>
                    <w:rPr>
                      <w:rFonts w:hint="default" w:ascii="Times New Roman" w:hAnsi="Times New Roman" w:cs="Times New Roman"/>
                      <w:color w:val="000000"/>
                      <w:sz w:val="21"/>
                      <w:szCs w:val="21"/>
                      <w:u w:val="none"/>
                      <w:lang w:val="en-US" w:eastAsia="zh-CN"/>
                    </w:rPr>
                    <w:t>，通向</w:t>
                  </w:r>
                  <w:r>
                    <w:rPr>
                      <w:rFonts w:hint="default" w:ascii="Times New Roman" w:hAnsi="Times New Roman" w:cs="Times New Roman"/>
                      <w:color w:val="000000"/>
                      <w:sz w:val="21"/>
                      <w:szCs w:val="21"/>
                      <w:u w:val="none"/>
                      <w:lang w:eastAsia="zh-CN"/>
                    </w:rPr>
                    <w:t>湘阴县第二污水处理厂</w:t>
                  </w:r>
                </w:p>
              </w:tc>
              <w:tc>
                <w:tcPr>
                  <w:tcW w:w="1561" w:type="dxa"/>
                  <w:vAlign w:val="center"/>
                </w:tcPr>
                <w:p>
                  <w:pPr>
                    <w:spacing w:line="240" w:lineRule="auto"/>
                    <w:ind w:firstLine="0" w:firstLineChars="0"/>
                    <w:jc w:val="center"/>
                    <w:rPr>
                      <w:rFonts w:hint="default" w:ascii="Times New Roman" w:hAnsi="Times New Roman" w:cs="Times New Roman"/>
                      <w:color w:val="000000"/>
                      <w:u w:val="none"/>
                    </w:rPr>
                  </w:pPr>
                  <w:r>
                    <w:rPr>
                      <w:rFonts w:hint="default" w:ascii="Times New Roman" w:hAnsi="Times New Roman" w:cs="Times New Roman"/>
                      <w:color w:val="000000"/>
                      <w:sz w:val="21"/>
                      <w:szCs w:val="21"/>
                      <w:u w:val="none"/>
                    </w:rPr>
                    <w:t>COD</w:t>
                  </w:r>
                </w:p>
              </w:tc>
              <w:tc>
                <w:tcPr>
                  <w:tcW w:w="1928" w:type="dxa"/>
                  <w:vMerge w:val="restart"/>
                  <w:vAlign w:val="center"/>
                </w:tcPr>
                <w:p>
                  <w:pPr>
                    <w:spacing w:line="240" w:lineRule="auto"/>
                    <w:ind w:firstLine="0" w:firstLineChars="0"/>
                    <w:jc w:val="center"/>
                    <w:rPr>
                      <w:rFonts w:hint="eastAsia" w:ascii="Times New Roman" w:hAnsi="Times New Roman" w:eastAsia="宋体" w:cs="Times New Roman"/>
                      <w:color w:val="000000"/>
                      <w:sz w:val="21"/>
                      <w:szCs w:val="21"/>
                      <w:u w:val="none"/>
                      <w:lang w:eastAsia="zh-CN"/>
                    </w:rPr>
                  </w:pPr>
                  <w:r>
                    <w:rPr>
                      <w:rFonts w:hint="eastAsia" w:ascii="Times New Roman" w:hAnsi="Times New Roman" w:cs="Times New Roman"/>
                      <w:color w:val="000000"/>
                      <w:sz w:val="21"/>
                      <w:szCs w:val="21"/>
                      <w:u w:val="none"/>
                      <w:lang w:eastAsia="zh-CN"/>
                    </w:rPr>
                    <w:t>湘阴县第二污水处理厂接管标准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944"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083"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3084"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561" w:type="dxa"/>
                  <w:vAlign w:val="center"/>
                </w:tcPr>
                <w:p>
                  <w:pPr>
                    <w:spacing w:line="240" w:lineRule="auto"/>
                    <w:ind w:firstLine="0" w:firstLineChars="0"/>
                    <w:jc w:val="center"/>
                    <w:rPr>
                      <w:rFonts w:hint="default" w:ascii="Times New Roman" w:hAnsi="Times New Roman" w:cs="Times New Roman"/>
                      <w:color w:val="000000"/>
                      <w:u w:val="none"/>
                    </w:rPr>
                  </w:pPr>
                  <w:r>
                    <w:rPr>
                      <w:rFonts w:hint="default" w:ascii="Times New Roman" w:hAnsi="Times New Roman" w:cs="Times New Roman"/>
                      <w:color w:val="000000"/>
                      <w:sz w:val="21"/>
                      <w:szCs w:val="21"/>
                      <w:u w:val="none"/>
                    </w:rPr>
                    <w:t>BOD</w:t>
                  </w:r>
                  <w:r>
                    <w:rPr>
                      <w:rFonts w:hint="default" w:ascii="Times New Roman" w:hAnsi="Times New Roman" w:cs="Times New Roman"/>
                      <w:color w:val="000000"/>
                      <w:sz w:val="21"/>
                      <w:szCs w:val="21"/>
                      <w:u w:val="none"/>
                      <w:vertAlign w:val="subscript"/>
                    </w:rPr>
                    <w:t>5</w:t>
                  </w:r>
                </w:p>
              </w:tc>
              <w:tc>
                <w:tcPr>
                  <w:tcW w:w="1928"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trPr>
              <w:tc>
                <w:tcPr>
                  <w:tcW w:w="944"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083"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3084"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561" w:type="dxa"/>
                  <w:vAlign w:val="center"/>
                </w:tcPr>
                <w:p>
                  <w:pPr>
                    <w:spacing w:line="240" w:lineRule="auto"/>
                    <w:ind w:firstLine="0" w:firstLineChars="0"/>
                    <w:jc w:val="center"/>
                    <w:rPr>
                      <w:rFonts w:hint="default" w:ascii="Times New Roman" w:hAnsi="Times New Roman" w:cs="Times New Roman"/>
                      <w:color w:val="000000"/>
                      <w:u w:val="none"/>
                    </w:rPr>
                  </w:pPr>
                  <w:r>
                    <w:rPr>
                      <w:rFonts w:hint="default" w:ascii="Times New Roman" w:hAnsi="Times New Roman" w:cs="Times New Roman"/>
                      <w:color w:val="000000"/>
                      <w:sz w:val="21"/>
                      <w:szCs w:val="21"/>
                      <w:u w:val="none"/>
                    </w:rPr>
                    <w:t>SS</w:t>
                  </w:r>
                </w:p>
              </w:tc>
              <w:tc>
                <w:tcPr>
                  <w:tcW w:w="1928"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9" w:hRule="atLeast"/>
              </w:trPr>
              <w:tc>
                <w:tcPr>
                  <w:tcW w:w="944"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083"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3084"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561"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氨氮</w:t>
                  </w:r>
                </w:p>
              </w:tc>
              <w:tc>
                <w:tcPr>
                  <w:tcW w:w="1928" w:type="dxa"/>
                  <w:vMerge w:val="continue"/>
                  <w:vAlign w:val="center"/>
                </w:tcPr>
                <w:p>
                  <w:pPr>
                    <w:spacing w:line="240" w:lineRule="auto"/>
                    <w:ind w:firstLine="0" w:firstLineChars="0"/>
                    <w:jc w:val="center"/>
                    <w:rPr>
                      <w:rFonts w:hint="default" w:ascii="Times New Roman" w:hAnsi="Times New Roman" w:cs="Times New Roman"/>
                      <w:color w:val="FF0000"/>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rPr>
              <w:tc>
                <w:tcPr>
                  <w:tcW w:w="944"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083"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3084"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561"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动植物油</w:t>
                  </w:r>
                </w:p>
              </w:tc>
              <w:tc>
                <w:tcPr>
                  <w:tcW w:w="1928" w:type="dxa"/>
                  <w:vMerge w:val="continue"/>
                  <w:vAlign w:val="center"/>
                </w:tcPr>
                <w:p>
                  <w:pPr>
                    <w:spacing w:line="240" w:lineRule="auto"/>
                    <w:ind w:firstLine="0" w:firstLineChars="0"/>
                    <w:jc w:val="center"/>
                    <w:rPr>
                      <w:rFonts w:hint="default" w:ascii="Times New Roman" w:hAnsi="Times New Roman" w:cs="Times New Roman"/>
                      <w:color w:val="FF0000"/>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944"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083" w:type="dxa"/>
                  <w:vMerge w:val="restart"/>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lang w:val="en-US" w:eastAsia="zh-CN"/>
                    </w:rPr>
                    <w:t>生产</w:t>
                  </w:r>
                  <w:r>
                    <w:rPr>
                      <w:rFonts w:hint="default" w:ascii="Times New Roman" w:hAnsi="Times New Roman" w:cs="Times New Roman"/>
                      <w:color w:val="000000"/>
                      <w:sz w:val="21"/>
                      <w:szCs w:val="21"/>
                      <w:u w:val="none"/>
                    </w:rPr>
                    <w:t>废水</w:t>
                  </w:r>
                </w:p>
              </w:tc>
              <w:tc>
                <w:tcPr>
                  <w:tcW w:w="3084" w:type="dxa"/>
                  <w:vMerge w:val="restart"/>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厂区生产废水</w:t>
                  </w:r>
                  <w:r>
                    <w:rPr>
                      <w:rFonts w:hint="eastAsia" w:ascii="Times New Roman" w:hAnsi="Times New Roman" w:cs="Times New Roman"/>
                      <w:color w:val="000000"/>
                      <w:sz w:val="21"/>
                      <w:szCs w:val="21"/>
                      <w:u w:val="none"/>
                      <w:lang w:eastAsia="zh-CN"/>
                    </w:rPr>
                    <w:t>先收集进入</w:t>
                  </w:r>
                  <w:r>
                    <w:rPr>
                      <w:rFonts w:hint="default" w:ascii="Times New Roman" w:hAnsi="Times New Roman" w:cs="Times New Roman"/>
                      <w:color w:val="000000"/>
                      <w:sz w:val="21"/>
                      <w:szCs w:val="21"/>
                      <w:u w:val="none"/>
                    </w:rPr>
                    <w:t>厂区内部</w:t>
                  </w:r>
                  <w:r>
                    <w:rPr>
                      <w:rFonts w:hint="default" w:ascii="Times New Roman" w:hAnsi="Times New Roman" w:cs="Times New Roman"/>
                      <w:color w:val="000000"/>
                      <w:sz w:val="21"/>
                      <w:szCs w:val="21"/>
                      <w:u w:val="none"/>
                      <w:lang w:eastAsia="zh-CN"/>
                    </w:rPr>
                    <w:t>污水处理设施</w:t>
                  </w:r>
                  <w:r>
                    <w:rPr>
                      <w:rFonts w:hint="eastAsia" w:ascii="Times New Roman" w:hAnsi="Times New Roman" w:cs="Times New Roman"/>
                      <w:color w:val="000000"/>
                      <w:sz w:val="21"/>
                      <w:szCs w:val="21"/>
                      <w:u w:val="none"/>
                      <w:lang w:eastAsia="zh-CN"/>
                    </w:rPr>
                    <w:t>反应调节池进行物化处理，物化处理后的生产废水再依次进入</w:t>
                  </w:r>
                  <w:r>
                    <w:rPr>
                      <w:rFonts w:hint="eastAsia" w:cs="Times New Roman"/>
                      <w:color w:val="000000"/>
                      <w:sz w:val="21"/>
                      <w:szCs w:val="21"/>
                      <w:u w:val="none"/>
                      <w:lang w:eastAsia="zh-CN"/>
                    </w:rPr>
                    <w:t>水解酸化</w:t>
                  </w:r>
                  <w:r>
                    <w:rPr>
                      <w:rFonts w:hint="eastAsia" w:ascii="Times New Roman" w:hAnsi="Times New Roman" w:cs="Times New Roman"/>
                      <w:color w:val="000000"/>
                      <w:sz w:val="21"/>
                      <w:szCs w:val="21"/>
                      <w:u w:val="none"/>
                      <w:lang w:eastAsia="zh-CN"/>
                    </w:rPr>
                    <w:t>池、接触氧化池、沉淀池等进行生化处理，</w:t>
                  </w:r>
                  <w:r>
                    <w:rPr>
                      <w:rFonts w:hint="default" w:ascii="Times New Roman" w:hAnsi="Times New Roman" w:cs="Times New Roman"/>
                      <w:color w:val="000000"/>
                      <w:sz w:val="21"/>
                      <w:szCs w:val="21"/>
                      <w:u w:val="none"/>
                    </w:rPr>
                    <w:t>处理达标后排入污水管网</w:t>
                  </w:r>
                  <w:r>
                    <w:rPr>
                      <w:rFonts w:hint="default" w:ascii="Times New Roman" w:hAnsi="Times New Roman" w:cs="Times New Roman"/>
                      <w:color w:val="000000"/>
                      <w:sz w:val="21"/>
                      <w:szCs w:val="21"/>
                      <w:u w:val="none"/>
                      <w:lang w:eastAsia="zh-CN"/>
                    </w:rPr>
                    <w:t>，</w:t>
                  </w:r>
                  <w:r>
                    <w:rPr>
                      <w:rFonts w:hint="default" w:ascii="Times New Roman" w:hAnsi="Times New Roman" w:cs="Times New Roman"/>
                      <w:color w:val="000000"/>
                      <w:sz w:val="21"/>
                      <w:szCs w:val="21"/>
                      <w:u w:val="none"/>
                      <w:lang w:val="en-US" w:eastAsia="zh-CN"/>
                    </w:rPr>
                    <w:t>通向</w:t>
                  </w:r>
                  <w:r>
                    <w:rPr>
                      <w:rFonts w:hint="default" w:ascii="Times New Roman" w:hAnsi="Times New Roman" w:cs="Times New Roman"/>
                      <w:color w:val="000000"/>
                      <w:sz w:val="21"/>
                      <w:szCs w:val="21"/>
                      <w:u w:val="none"/>
                      <w:lang w:eastAsia="zh-CN"/>
                    </w:rPr>
                    <w:t>湘阴县第二污水处理厂</w:t>
                  </w:r>
                </w:p>
              </w:tc>
              <w:tc>
                <w:tcPr>
                  <w:tcW w:w="1561"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COD</w:t>
                  </w:r>
                </w:p>
              </w:tc>
              <w:tc>
                <w:tcPr>
                  <w:tcW w:w="1928" w:type="dxa"/>
                  <w:vMerge w:val="continue"/>
                  <w:vAlign w:val="center"/>
                </w:tcPr>
                <w:p>
                  <w:pPr>
                    <w:spacing w:line="240" w:lineRule="auto"/>
                    <w:ind w:firstLine="0" w:firstLineChars="0"/>
                    <w:jc w:val="center"/>
                    <w:rPr>
                      <w:rFonts w:hint="default" w:ascii="Times New Roman" w:hAnsi="Times New Roman" w:cs="Times New Roman"/>
                      <w:color w:val="FF0000"/>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trPr>
              <w:tc>
                <w:tcPr>
                  <w:tcW w:w="944"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083"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lang w:val="en-US" w:eastAsia="zh-CN"/>
                    </w:rPr>
                  </w:pPr>
                </w:p>
              </w:tc>
              <w:tc>
                <w:tcPr>
                  <w:tcW w:w="3084"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561"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BOD</w:t>
                  </w:r>
                  <w:r>
                    <w:rPr>
                      <w:rFonts w:hint="default" w:ascii="Times New Roman" w:hAnsi="Times New Roman" w:cs="Times New Roman"/>
                      <w:color w:val="000000"/>
                      <w:sz w:val="21"/>
                      <w:szCs w:val="21"/>
                      <w:u w:val="none"/>
                      <w:vertAlign w:val="subscript"/>
                    </w:rPr>
                    <w:t>5</w:t>
                  </w:r>
                </w:p>
              </w:tc>
              <w:tc>
                <w:tcPr>
                  <w:tcW w:w="1928" w:type="dxa"/>
                  <w:vMerge w:val="continue"/>
                  <w:vAlign w:val="center"/>
                </w:tcPr>
                <w:p>
                  <w:pPr>
                    <w:spacing w:line="240" w:lineRule="auto"/>
                    <w:ind w:firstLine="0" w:firstLineChars="0"/>
                    <w:jc w:val="center"/>
                    <w:rPr>
                      <w:rFonts w:hint="default" w:ascii="Times New Roman" w:hAnsi="Times New Roman" w:cs="Times New Roman"/>
                      <w:color w:val="FF0000"/>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trPr>
              <w:tc>
                <w:tcPr>
                  <w:tcW w:w="944"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083"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lang w:val="en-US" w:eastAsia="zh-CN"/>
                    </w:rPr>
                  </w:pPr>
                </w:p>
              </w:tc>
              <w:tc>
                <w:tcPr>
                  <w:tcW w:w="3084"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561"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SS</w:t>
                  </w:r>
                </w:p>
              </w:tc>
              <w:tc>
                <w:tcPr>
                  <w:tcW w:w="1928" w:type="dxa"/>
                  <w:vMerge w:val="continue"/>
                  <w:vAlign w:val="center"/>
                </w:tcPr>
                <w:p>
                  <w:pPr>
                    <w:spacing w:line="240" w:lineRule="auto"/>
                    <w:ind w:firstLine="0" w:firstLineChars="0"/>
                    <w:jc w:val="center"/>
                    <w:rPr>
                      <w:rFonts w:hint="default" w:ascii="Times New Roman" w:hAnsi="Times New Roman" w:cs="Times New Roman"/>
                      <w:color w:val="FF0000"/>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trPr>
              <w:tc>
                <w:tcPr>
                  <w:tcW w:w="944"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083"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lang w:val="en-US" w:eastAsia="zh-CN"/>
                    </w:rPr>
                  </w:pPr>
                </w:p>
              </w:tc>
              <w:tc>
                <w:tcPr>
                  <w:tcW w:w="3084"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561"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氨氮</w:t>
                  </w:r>
                </w:p>
              </w:tc>
              <w:tc>
                <w:tcPr>
                  <w:tcW w:w="1928" w:type="dxa"/>
                  <w:vMerge w:val="continue"/>
                  <w:vAlign w:val="center"/>
                </w:tcPr>
                <w:p>
                  <w:pPr>
                    <w:spacing w:line="240" w:lineRule="auto"/>
                    <w:ind w:firstLine="0" w:firstLineChars="0"/>
                    <w:jc w:val="center"/>
                    <w:rPr>
                      <w:rFonts w:hint="default" w:ascii="Times New Roman" w:hAnsi="Times New Roman" w:cs="Times New Roman"/>
                      <w:color w:val="FF0000"/>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5" w:hRule="atLeast"/>
              </w:trPr>
              <w:tc>
                <w:tcPr>
                  <w:tcW w:w="944"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083"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3084"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561" w:type="dxa"/>
                  <w:vAlign w:val="center"/>
                </w:tcPr>
                <w:p>
                  <w:pPr>
                    <w:spacing w:line="240" w:lineRule="auto"/>
                    <w:ind w:firstLine="0" w:firstLineChars="0"/>
                    <w:jc w:val="center"/>
                    <w:rPr>
                      <w:rFonts w:hint="eastAsia"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氯化物</w:t>
                  </w:r>
                </w:p>
              </w:tc>
              <w:tc>
                <w:tcPr>
                  <w:tcW w:w="1928" w:type="dxa"/>
                  <w:vMerge w:val="continue"/>
                  <w:vAlign w:val="center"/>
                </w:tcPr>
                <w:p>
                  <w:pPr>
                    <w:spacing w:line="240" w:lineRule="auto"/>
                    <w:ind w:firstLine="0" w:firstLineChars="0"/>
                    <w:jc w:val="center"/>
                    <w:rPr>
                      <w:rFonts w:hint="default" w:ascii="Times New Roman" w:hAnsi="Times New Roman" w:cs="Times New Roman"/>
                      <w:color w:val="FF0000"/>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58" w:hRule="atLeast"/>
              </w:trPr>
              <w:tc>
                <w:tcPr>
                  <w:tcW w:w="944"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噪声</w:t>
                  </w:r>
                </w:p>
              </w:tc>
              <w:tc>
                <w:tcPr>
                  <w:tcW w:w="1083"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设备运行及车辆行驶噪声</w:t>
                  </w:r>
                </w:p>
              </w:tc>
              <w:tc>
                <w:tcPr>
                  <w:tcW w:w="3084"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设备噪声采用基础建筑隔声，车辆行驶采用控制鸣笛等措施</w:t>
                  </w:r>
                </w:p>
              </w:tc>
              <w:tc>
                <w:tcPr>
                  <w:tcW w:w="1561" w:type="dxa"/>
                  <w:vAlign w:val="center"/>
                </w:tcPr>
                <w:p>
                  <w:pPr>
                    <w:spacing w:line="240" w:lineRule="auto"/>
                    <w:ind w:firstLine="0" w:firstLineChars="0"/>
                    <w:jc w:val="center"/>
                    <w:rPr>
                      <w:rFonts w:hint="default" w:ascii="Times New Roman" w:hAnsi="Times New Roman" w:cs="Times New Roman"/>
                      <w:color w:val="000000"/>
                      <w:u w:val="none"/>
                    </w:rPr>
                  </w:pPr>
                  <w:r>
                    <w:rPr>
                      <w:rFonts w:hint="default" w:ascii="Times New Roman" w:hAnsi="Times New Roman" w:cs="Times New Roman"/>
                      <w:color w:val="000000"/>
                      <w:sz w:val="21"/>
                      <w:szCs w:val="21"/>
                      <w:u w:val="none"/>
                    </w:rPr>
                    <w:t>dB(A)</w:t>
                  </w:r>
                </w:p>
              </w:tc>
              <w:tc>
                <w:tcPr>
                  <w:tcW w:w="192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bCs/>
                      <w:color w:val="000000"/>
                      <w:sz w:val="21"/>
                      <w:szCs w:val="21"/>
                      <w:u w:val="none"/>
                    </w:rPr>
                    <w:t>《工业企业厂界环境噪声排放标准》（GB12348-2008）3类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44" w:type="dxa"/>
                  <w:vMerge w:val="restart"/>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固废</w:t>
                  </w:r>
                </w:p>
              </w:tc>
              <w:tc>
                <w:tcPr>
                  <w:tcW w:w="1083"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生产车间</w:t>
                  </w:r>
                </w:p>
              </w:tc>
              <w:tc>
                <w:tcPr>
                  <w:tcW w:w="3084" w:type="dxa"/>
                  <w:vAlign w:val="center"/>
                </w:tcPr>
                <w:p>
                  <w:pPr>
                    <w:spacing w:line="240" w:lineRule="auto"/>
                    <w:ind w:firstLine="0" w:firstLineChars="0"/>
                    <w:jc w:val="center"/>
                    <w:rPr>
                      <w:rFonts w:hint="eastAsia" w:ascii="Times New Roman" w:hAnsi="Times New Roman" w:eastAsia="宋体" w:cs="Times New Roman"/>
                      <w:color w:val="000000"/>
                      <w:sz w:val="21"/>
                      <w:szCs w:val="21"/>
                      <w:u w:val="none"/>
                      <w:lang w:eastAsia="zh-CN"/>
                    </w:rPr>
                  </w:pPr>
                  <w:r>
                    <w:rPr>
                      <w:rFonts w:hint="eastAsia" w:ascii="Times New Roman" w:hAnsi="Times New Roman" w:cs="Times New Roman"/>
                      <w:color w:val="000000"/>
                      <w:sz w:val="21"/>
                      <w:szCs w:val="21"/>
                      <w:u w:val="none"/>
                      <w:lang w:eastAsia="zh-CN"/>
                    </w:rPr>
                    <w:t>厂区内</w:t>
                  </w:r>
                  <w:r>
                    <w:rPr>
                      <w:rFonts w:hint="default" w:ascii="Times New Roman" w:hAnsi="Times New Roman" w:cs="Times New Roman"/>
                      <w:color w:val="000000"/>
                      <w:sz w:val="21"/>
                      <w:szCs w:val="21"/>
                      <w:u w:val="none"/>
                    </w:rPr>
                    <w:t>设有</w:t>
                  </w:r>
                  <w:r>
                    <w:rPr>
                      <w:rFonts w:hint="eastAsia" w:ascii="Times New Roman" w:hAnsi="Times New Roman" w:cs="Times New Roman"/>
                      <w:color w:val="000000"/>
                      <w:sz w:val="21"/>
                      <w:szCs w:val="21"/>
                      <w:u w:val="none"/>
                      <w:lang w:eastAsia="zh-CN"/>
                    </w:rPr>
                    <w:t>工业固废</w:t>
                  </w:r>
                  <w:r>
                    <w:rPr>
                      <w:rFonts w:hint="default" w:ascii="Times New Roman" w:hAnsi="Times New Roman" w:cs="Times New Roman"/>
                      <w:color w:val="000000"/>
                      <w:sz w:val="21"/>
                      <w:szCs w:val="21"/>
                      <w:u w:val="none"/>
                    </w:rPr>
                    <w:t>收集</w:t>
                  </w:r>
                  <w:r>
                    <w:rPr>
                      <w:rFonts w:hint="eastAsia" w:ascii="Times New Roman" w:hAnsi="Times New Roman" w:cs="Times New Roman"/>
                      <w:color w:val="000000"/>
                      <w:sz w:val="21"/>
                      <w:szCs w:val="21"/>
                      <w:u w:val="none"/>
                      <w:lang w:eastAsia="zh-CN"/>
                    </w:rPr>
                    <w:t>间</w:t>
                  </w:r>
                  <w:r>
                    <w:rPr>
                      <w:rFonts w:hint="default" w:ascii="Times New Roman" w:hAnsi="Times New Roman" w:cs="Times New Roman"/>
                      <w:color w:val="000000"/>
                      <w:sz w:val="21"/>
                      <w:szCs w:val="21"/>
                      <w:u w:val="none"/>
                    </w:rPr>
                    <w:t>，</w:t>
                  </w:r>
                  <w:r>
                    <w:rPr>
                      <w:rFonts w:hint="eastAsia" w:ascii="Times New Roman" w:hAnsi="Times New Roman" w:cs="Times New Roman"/>
                      <w:color w:val="000000"/>
                      <w:sz w:val="21"/>
                      <w:szCs w:val="21"/>
                      <w:u w:val="none"/>
                      <w:lang w:eastAsia="zh-CN"/>
                    </w:rPr>
                    <w:t>地面硬化处理，单独位于生产厂房和办公楼外</w:t>
                  </w:r>
                </w:p>
              </w:tc>
              <w:tc>
                <w:tcPr>
                  <w:tcW w:w="1561" w:type="dxa"/>
                  <w:vAlign w:val="center"/>
                </w:tcPr>
                <w:p>
                  <w:pPr>
                    <w:spacing w:line="240" w:lineRule="auto"/>
                    <w:ind w:firstLine="0" w:firstLineChars="0"/>
                    <w:jc w:val="center"/>
                    <w:rPr>
                      <w:rFonts w:hint="default" w:ascii="Times New Roman" w:hAnsi="Times New Roman" w:cs="Times New Roman"/>
                      <w:color w:val="000000"/>
                      <w:u w:val="none"/>
                    </w:rPr>
                  </w:pPr>
                  <w:r>
                    <w:rPr>
                      <w:rFonts w:hint="default" w:ascii="Times New Roman" w:hAnsi="Times New Roman" w:cs="Times New Roman"/>
                      <w:color w:val="000000"/>
                      <w:sz w:val="21"/>
                      <w:szCs w:val="21"/>
                      <w:u w:val="none"/>
                    </w:rPr>
                    <w:t>废包装材料</w:t>
                  </w:r>
                  <w:r>
                    <w:rPr>
                      <w:rFonts w:hint="default" w:ascii="Times New Roman" w:hAnsi="Times New Roman" w:cs="Times New Roman"/>
                      <w:color w:val="000000"/>
                      <w:sz w:val="21"/>
                      <w:szCs w:val="21"/>
                      <w:u w:val="none"/>
                      <w:lang w:eastAsia="zh-CN"/>
                    </w:rPr>
                    <w:t>、锅炉废渣、除尘渣</w:t>
                  </w:r>
                </w:p>
              </w:tc>
              <w:tc>
                <w:tcPr>
                  <w:tcW w:w="1928" w:type="dxa"/>
                  <w:vMerge w:val="restart"/>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44"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083" w:type="dxa"/>
                  <w:vAlign w:val="center"/>
                </w:tcPr>
                <w:p>
                  <w:pPr>
                    <w:spacing w:line="240" w:lineRule="auto"/>
                    <w:ind w:firstLine="0" w:firstLineChars="0"/>
                    <w:jc w:val="center"/>
                    <w:rPr>
                      <w:rFonts w:hint="eastAsia" w:ascii="Times New Roman" w:hAnsi="Times New Roman" w:eastAsia="宋体" w:cs="Times New Roman"/>
                      <w:color w:val="000000"/>
                      <w:sz w:val="21"/>
                      <w:szCs w:val="21"/>
                      <w:u w:val="none"/>
                      <w:lang w:eastAsia="zh-CN"/>
                    </w:rPr>
                  </w:pPr>
                  <w:r>
                    <w:rPr>
                      <w:rFonts w:hint="eastAsia" w:ascii="Times New Roman" w:hAnsi="Times New Roman" w:cs="Times New Roman"/>
                      <w:color w:val="000000"/>
                      <w:sz w:val="21"/>
                      <w:szCs w:val="21"/>
                      <w:u w:val="none"/>
                      <w:lang w:eastAsia="zh-CN"/>
                    </w:rPr>
                    <w:t>污水处理设施</w:t>
                  </w:r>
                </w:p>
              </w:tc>
              <w:tc>
                <w:tcPr>
                  <w:tcW w:w="3084" w:type="dxa"/>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r>
                    <w:rPr>
                      <w:rFonts w:hint="eastAsia" w:ascii="Times New Roman" w:hAnsi="Times New Roman" w:cs="Times New Roman"/>
                      <w:color w:val="000000"/>
                      <w:sz w:val="21"/>
                      <w:szCs w:val="21"/>
                      <w:u w:val="none"/>
                      <w:lang w:eastAsia="zh-CN"/>
                    </w:rPr>
                    <w:t>污水处理设施中反应调节池和接触氧化过程沉淀池产生的污泥</w:t>
                  </w:r>
                </w:p>
              </w:tc>
              <w:tc>
                <w:tcPr>
                  <w:tcW w:w="1561" w:type="dxa"/>
                  <w:vAlign w:val="center"/>
                </w:tcPr>
                <w:p>
                  <w:pPr>
                    <w:spacing w:line="240" w:lineRule="auto"/>
                    <w:ind w:firstLine="0" w:firstLineChars="0"/>
                    <w:jc w:val="center"/>
                    <w:rPr>
                      <w:rFonts w:hint="eastAsia" w:ascii="Times New Roman" w:hAnsi="Times New Roman" w:eastAsia="宋体" w:cs="Times New Roman"/>
                      <w:color w:val="000000"/>
                      <w:sz w:val="21"/>
                      <w:szCs w:val="21"/>
                      <w:u w:val="none"/>
                      <w:lang w:eastAsia="zh-CN"/>
                    </w:rPr>
                  </w:pPr>
                  <w:r>
                    <w:rPr>
                      <w:rFonts w:hint="eastAsia" w:ascii="Times New Roman" w:hAnsi="Times New Roman" w:cs="Times New Roman"/>
                      <w:color w:val="000000"/>
                      <w:sz w:val="21"/>
                      <w:szCs w:val="21"/>
                      <w:u w:val="none"/>
                      <w:lang w:eastAsia="zh-CN"/>
                    </w:rPr>
                    <w:t>污泥</w:t>
                  </w:r>
                </w:p>
              </w:tc>
              <w:tc>
                <w:tcPr>
                  <w:tcW w:w="1928"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944" w:type="dxa"/>
                  <w:vMerge w:val="continue"/>
                  <w:vAlign w:val="center"/>
                </w:tcPr>
                <w:p>
                  <w:pPr>
                    <w:spacing w:line="240" w:lineRule="auto"/>
                    <w:ind w:firstLine="0" w:firstLineChars="0"/>
                    <w:jc w:val="center"/>
                    <w:rPr>
                      <w:rFonts w:hint="default" w:ascii="Times New Roman" w:hAnsi="Times New Roman" w:cs="Times New Roman"/>
                      <w:color w:val="FF0000"/>
                      <w:sz w:val="21"/>
                      <w:szCs w:val="21"/>
                      <w:u w:val="none"/>
                    </w:rPr>
                  </w:pPr>
                </w:p>
              </w:tc>
              <w:tc>
                <w:tcPr>
                  <w:tcW w:w="1083" w:type="dxa"/>
                  <w:vAlign w:val="center"/>
                </w:tcPr>
                <w:p>
                  <w:pPr>
                    <w:spacing w:line="240" w:lineRule="auto"/>
                    <w:ind w:firstLine="0" w:firstLineChars="0"/>
                    <w:jc w:val="center"/>
                    <w:rPr>
                      <w:rFonts w:hint="eastAsia" w:ascii="Times New Roman" w:hAnsi="Times New Roman" w:eastAsia="宋体" w:cs="Times New Roman"/>
                      <w:color w:val="000000"/>
                      <w:sz w:val="21"/>
                      <w:szCs w:val="21"/>
                      <w:u w:val="none"/>
                      <w:lang w:eastAsia="zh-CN"/>
                    </w:rPr>
                  </w:pPr>
                  <w:r>
                    <w:rPr>
                      <w:rFonts w:hint="eastAsia" w:ascii="Times New Roman" w:hAnsi="Times New Roman" w:cs="Times New Roman"/>
                      <w:color w:val="000000"/>
                      <w:sz w:val="21"/>
                      <w:szCs w:val="21"/>
                      <w:u w:val="none"/>
                      <w:lang w:eastAsia="zh-CN"/>
                    </w:rPr>
                    <w:t>员工</w:t>
                  </w:r>
                </w:p>
              </w:tc>
              <w:tc>
                <w:tcPr>
                  <w:tcW w:w="3084"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eastAsia" w:ascii="Times New Roman" w:hAnsi="Times New Roman" w:cs="Times New Roman"/>
                      <w:color w:val="000000"/>
                      <w:sz w:val="21"/>
                      <w:szCs w:val="21"/>
                      <w:u w:val="none"/>
                      <w:lang w:eastAsia="zh-CN"/>
                    </w:rPr>
                    <w:t>生产厂房内</w:t>
                  </w:r>
                  <w:r>
                    <w:rPr>
                      <w:rFonts w:hint="default" w:ascii="Times New Roman" w:hAnsi="Times New Roman" w:cs="Times New Roman"/>
                      <w:color w:val="000000"/>
                      <w:sz w:val="21"/>
                      <w:szCs w:val="21"/>
                      <w:u w:val="none"/>
                    </w:rPr>
                    <w:t>设有垃圾桶，</w:t>
                  </w:r>
                  <w:r>
                    <w:rPr>
                      <w:rFonts w:hint="eastAsia" w:ascii="Times New Roman" w:hAnsi="Times New Roman" w:cs="Times New Roman"/>
                      <w:color w:val="000000"/>
                      <w:sz w:val="21"/>
                      <w:szCs w:val="21"/>
                      <w:u w:val="none"/>
                      <w:lang w:eastAsia="zh-CN"/>
                    </w:rPr>
                    <w:t>厂区内设有垃圾暂存点，地面硬化处理，单独位于生产厂房和办公楼外</w:t>
                  </w:r>
                </w:p>
              </w:tc>
              <w:tc>
                <w:tcPr>
                  <w:tcW w:w="1561" w:type="dxa"/>
                  <w:vAlign w:val="center"/>
                </w:tcPr>
                <w:p>
                  <w:pPr>
                    <w:spacing w:line="240" w:lineRule="auto"/>
                    <w:ind w:firstLine="0" w:firstLineChars="0"/>
                    <w:jc w:val="center"/>
                    <w:rPr>
                      <w:rFonts w:hint="eastAsia" w:ascii="Times New Roman" w:hAnsi="Times New Roman" w:eastAsia="宋体" w:cs="Times New Roman"/>
                      <w:color w:val="000000"/>
                      <w:u w:val="none"/>
                      <w:lang w:eastAsia="zh-CN"/>
                    </w:rPr>
                  </w:pPr>
                  <w:r>
                    <w:rPr>
                      <w:rFonts w:hint="default" w:ascii="Times New Roman" w:hAnsi="Times New Roman" w:cs="Times New Roman"/>
                      <w:color w:val="000000"/>
                      <w:sz w:val="21"/>
                      <w:szCs w:val="21"/>
                      <w:u w:val="none"/>
                    </w:rPr>
                    <w:t>生活垃圾</w:t>
                  </w:r>
                  <w:r>
                    <w:rPr>
                      <w:rFonts w:hint="eastAsia" w:cs="Times New Roman"/>
                      <w:color w:val="000000"/>
                      <w:sz w:val="21"/>
                      <w:szCs w:val="21"/>
                      <w:u w:val="none"/>
                      <w:lang w:eastAsia="zh-CN"/>
                    </w:rPr>
                    <w:t>、</w:t>
                  </w:r>
                  <w:r>
                    <w:rPr>
                      <w:rFonts w:hint="eastAsia" w:ascii="Times New Roman" w:hAnsi="Times New Roman" w:cs="Times New Roman"/>
                      <w:color w:val="000000"/>
                      <w:sz w:val="21"/>
                      <w:szCs w:val="21"/>
                      <w:u w:val="none"/>
                      <w:lang w:eastAsia="zh-CN"/>
                    </w:rPr>
                    <w:t>不合格原料</w:t>
                  </w:r>
                  <w:r>
                    <w:rPr>
                      <w:rFonts w:hint="eastAsia" w:cs="Times New Roman"/>
                      <w:color w:val="000000"/>
                      <w:sz w:val="21"/>
                      <w:szCs w:val="21"/>
                      <w:u w:val="none"/>
                      <w:lang w:eastAsia="zh-CN"/>
                    </w:rPr>
                    <w:t>、不合格产品</w:t>
                  </w:r>
                </w:p>
              </w:tc>
              <w:tc>
                <w:tcPr>
                  <w:tcW w:w="1928" w:type="dxa"/>
                  <w:vMerge w:val="continue"/>
                  <w:vAlign w:val="center"/>
                </w:tcPr>
                <w:p>
                  <w:pPr>
                    <w:spacing w:line="240" w:lineRule="auto"/>
                    <w:ind w:firstLine="0" w:firstLineChars="0"/>
                    <w:jc w:val="center"/>
                    <w:rPr>
                      <w:rFonts w:hint="default" w:ascii="Times New Roman" w:hAnsi="Times New Roman" w:cs="Times New Roman"/>
                      <w:color w:val="FF0000"/>
                      <w:sz w:val="21"/>
                      <w:szCs w:val="21"/>
                      <w:u w:val="none"/>
                    </w:rPr>
                  </w:pPr>
                </w:p>
              </w:tc>
            </w:tr>
          </w:tbl>
          <w:p>
            <w:pPr>
              <w:pStyle w:val="2"/>
              <w:ind w:left="0" w:leftChars="0" w:firstLine="0" w:firstLineChars="0"/>
              <w:rPr>
                <w:rFonts w:hint="eastAsia" w:ascii="Times New Roman" w:hAnsi="Times New Roman" w:eastAsia="宋体" w:cs="Times New Roman"/>
                <w:b/>
                <w:color w:val="000000"/>
                <w:sz w:val="21"/>
                <w:szCs w:val="21"/>
                <w:u w:val="none"/>
                <w:lang w:eastAsia="zh-CN"/>
              </w:rPr>
            </w:pPr>
          </w:p>
          <w:p>
            <w:pPr>
              <w:pStyle w:val="2"/>
              <w:ind w:left="0" w:leftChars="0" w:firstLine="0" w:firstLineChars="0"/>
              <w:rPr>
                <w:rFonts w:hint="eastAsia" w:ascii="Times New Roman" w:hAnsi="Times New Roman" w:eastAsia="宋体" w:cs="Times New Roman"/>
                <w:b/>
                <w:color w:val="000000"/>
                <w:sz w:val="21"/>
                <w:szCs w:val="21"/>
                <w:u w:val="none"/>
                <w:lang w:eastAsia="zh-CN"/>
              </w:rPr>
            </w:pPr>
          </w:p>
          <w:p>
            <w:pPr>
              <w:ind w:firstLine="0" w:firstLineChars="0"/>
              <w:rPr>
                <w:rFonts w:hint="default" w:ascii="Times New Roman" w:hAnsi="Times New Roman" w:cs="Times New Roman"/>
                <w:color w:val="FF0000"/>
                <w:sz w:val="24"/>
                <w:szCs w:val="24"/>
                <w:u w:val="none"/>
              </w:rPr>
            </w:pPr>
          </w:p>
        </w:tc>
      </w:tr>
      <w:bookmarkEnd w:id="71"/>
    </w:tbl>
    <w:p>
      <w:pPr>
        <w:spacing w:line="20" w:lineRule="exact"/>
        <w:ind w:firstLine="0" w:firstLineChars="0"/>
        <w:rPr>
          <w:rFonts w:hint="eastAsia"/>
          <w:color w:val="FF0000"/>
          <w:sz w:val="10"/>
          <w:szCs w:val="10"/>
        </w:rPr>
      </w:pPr>
    </w:p>
    <w:p>
      <w:pPr>
        <w:ind w:firstLine="560"/>
        <w:rPr>
          <w:color w:val="FF0000"/>
        </w:rPr>
        <w:sectPr>
          <w:pgSz w:w="11906" w:h="16838"/>
          <w:pgMar w:top="1440" w:right="1689" w:bottom="1553" w:left="1800" w:header="851" w:footer="992" w:gutter="0"/>
          <w:pgBorders>
            <w:top w:val="none" w:sz="0" w:space="0"/>
            <w:left w:val="none" w:sz="0" w:space="0"/>
            <w:bottom w:val="none" w:sz="0" w:space="0"/>
            <w:right w:val="none" w:sz="0" w:space="0"/>
          </w:pgBorders>
          <w:cols w:space="720" w:num="1"/>
          <w:docGrid w:type="lines" w:linePitch="312" w:charSpace="0"/>
        </w:sectPr>
      </w:pPr>
    </w:p>
    <w:p>
      <w:pPr>
        <w:pStyle w:val="4"/>
        <w:rPr>
          <w:color w:val="000000"/>
        </w:rPr>
      </w:pPr>
      <w:bookmarkStart w:id="75" w:name="_Toc375145956"/>
      <w:bookmarkStart w:id="76" w:name="_Toc22"/>
      <w:r>
        <w:rPr>
          <w:rFonts w:hint="eastAsia"/>
          <w:color w:val="000000"/>
        </w:rPr>
        <w:t>八</w:t>
      </w:r>
      <w:r>
        <w:rPr>
          <w:color w:val="000000"/>
        </w:rPr>
        <w:t>、建设项目采取的防治措施及治理效果</w:t>
      </w:r>
      <w:bookmarkEnd w:id="75"/>
      <w:bookmarkEnd w:id="76"/>
    </w:p>
    <w:tbl>
      <w:tblPr>
        <w:tblStyle w:val="48"/>
        <w:tblW w:w="88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1658"/>
        <w:gridCol w:w="1765"/>
        <w:gridCol w:w="2827"/>
        <w:gridCol w:w="1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2" w:hRule="atLeast"/>
          <w:jc w:val="center"/>
        </w:trPr>
        <w:tc>
          <w:tcPr>
            <w:tcW w:w="1087" w:type="dxa"/>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类型</w:t>
            </w:r>
          </w:p>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内容</w:t>
            </w:r>
          </w:p>
        </w:tc>
        <w:tc>
          <w:tcPr>
            <w:tcW w:w="1658" w:type="dxa"/>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排放源</w:t>
            </w:r>
          </w:p>
        </w:tc>
        <w:tc>
          <w:tcPr>
            <w:tcW w:w="1765" w:type="dxa"/>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污染物</w:t>
            </w:r>
          </w:p>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名称</w:t>
            </w:r>
          </w:p>
        </w:tc>
        <w:tc>
          <w:tcPr>
            <w:tcW w:w="2827" w:type="dxa"/>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防治措施</w:t>
            </w:r>
          </w:p>
        </w:tc>
        <w:tc>
          <w:tcPr>
            <w:tcW w:w="1463" w:type="dxa"/>
            <w:vAlign w:val="center"/>
          </w:tcPr>
          <w:p>
            <w:pPr>
              <w:spacing w:line="240" w:lineRule="auto"/>
              <w:ind w:firstLine="0" w:firstLineChars="0"/>
              <w:jc w:val="center"/>
              <w:rPr>
                <w:rFonts w:hint="default" w:ascii="Times New Roman" w:hAnsi="Times New Roman" w:cs="Times New Roman"/>
                <w:b/>
                <w:bCs/>
                <w:color w:val="000000"/>
                <w:sz w:val="21"/>
                <w:szCs w:val="21"/>
                <w:u w:val="none"/>
              </w:rPr>
            </w:pPr>
            <w:r>
              <w:rPr>
                <w:rFonts w:hint="default" w:ascii="Times New Roman" w:hAnsi="Times New Roman" w:cs="Times New Roman"/>
                <w:b/>
                <w:bCs/>
                <w:color w:val="000000"/>
                <w:sz w:val="21"/>
                <w:szCs w:val="21"/>
                <w:u w:val="none"/>
              </w:rPr>
              <w:t>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8" w:hRule="atLeast"/>
          <w:jc w:val="center"/>
        </w:trPr>
        <w:tc>
          <w:tcPr>
            <w:tcW w:w="1087" w:type="dxa"/>
            <w:vMerge w:val="restart"/>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大气污染物</w:t>
            </w:r>
          </w:p>
        </w:tc>
        <w:tc>
          <w:tcPr>
            <w:tcW w:w="1658" w:type="dxa"/>
            <w:vAlign w:val="center"/>
          </w:tcPr>
          <w:p>
            <w:pPr>
              <w:widowControl/>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锅炉</w:t>
            </w:r>
          </w:p>
        </w:tc>
        <w:tc>
          <w:tcPr>
            <w:tcW w:w="176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粉尘、NOx</w:t>
            </w:r>
            <w:r>
              <w:rPr>
                <w:rFonts w:hint="default" w:ascii="Times New Roman" w:hAnsi="Times New Roman" w:cs="Times New Roman"/>
                <w:color w:val="000000"/>
                <w:sz w:val="21"/>
                <w:szCs w:val="21"/>
                <w:u w:val="none"/>
                <w:lang w:eastAsia="zh-CN"/>
              </w:rPr>
              <w:t>、</w:t>
            </w:r>
            <w:r>
              <w:rPr>
                <w:rFonts w:hint="default" w:ascii="Times New Roman" w:hAnsi="Times New Roman" w:cs="Times New Roman"/>
                <w:color w:val="000000"/>
                <w:sz w:val="21"/>
                <w:szCs w:val="21"/>
                <w:u w:val="none"/>
              </w:rPr>
              <w:t>SO</w:t>
            </w:r>
            <w:r>
              <w:rPr>
                <w:rFonts w:hint="default" w:ascii="Times New Roman" w:hAnsi="Times New Roman" w:cs="Times New Roman"/>
                <w:color w:val="000000"/>
                <w:sz w:val="21"/>
                <w:szCs w:val="21"/>
                <w:u w:val="none"/>
                <w:vertAlign w:val="subscript"/>
              </w:rPr>
              <w:t>2</w:t>
            </w:r>
          </w:p>
        </w:tc>
        <w:tc>
          <w:tcPr>
            <w:tcW w:w="2827"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配套气体收集管道和</w:t>
            </w:r>
            <w:r>
              <w:rPr>
                <w:rFonts w:hint="default" w:ascii="Times New Roman" w:hAnsi="Times New Roman" w:cs="Times New Roman"/>
                <w:color w:val="000000"/>
                <w:sz w:val="21"/>
                <w:szCs w:val="21"/>
                <w:u w:val="none"/>
                <w:lang w:eastAsia="zh-CN"/>
              </w:rPr>
              <w:t>布袋除尘</w:t>
            </w:r>
            <w:r>
              <w:rPr>
                <w:rFonts w:hint="default" w:ascii="Times New Roman" w:hAnsi="Times New Roman" w:cs="Times New Roman"/>
                <w:color w:val="000000"/>
                <w:sz w:val="21"/>
                <w:szCs w:val="21"/>
                <w:u w:val="none"/>
              </w:rPr>
              <w:t>设施</w:t>
            </w:r>
          </w:p>
        </w:tc>
        <w:tc>
          <w:tcPr>
            <w:tcW w:w="1463" w:type="dxa"/>
            <w:vMerge w:val="restart"/>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jc w:val="center"/>
        </w:trPr>
        <w:tc>
          <w:tcPr>
            <w:tcW w:w="1087"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65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lang w:val="en-US" w:eastAsia="zh-CN"/>
              </w:rPr>
              <w:t>生产车间</w:t>
            </w:r>
          </w:p>
        </w:tc>
        <w:tc>
          <w:tcPr>
            <w:tcW w:w="176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lang w:eastAsia="zh-CN"/>
              </w:rPr>
              <w:t>异味</w:t>
            </w:r>
          </w:p>
        </w:tc>
        <w:tc>
          <w:tcPr>
            <w:tcW w:w="2827"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lang w:eastAsia="zh-CN"/>
              </w:rPr>
              <w:t>加强通风</w:t>
            </w:r>
          </w:p>
        </w:tc>
        <w:tc>
          <w:tcPr>
            <w:tcW w:w="1463"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6" w:hRule="atLeast"/>
          <w:jc w:val="center"/>
        </w:trPr>
        <w:tc>
          <w:tcPr>
            <w:tcW w:w="1087"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65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厨房</w:t>
            </w:r>
          </w:p>
        </w:tc>
        <w:tc>
          <w:tcPr>
            <w:tcW w:w="176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厨房油烟</w:t>
            </w:r>
          </w:p>
        </w:tc>
        <w:tc>
          <w:tcPr>
            <w:tcW w:w="2827"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油烟净化系统，通向屋顶的排气筒</w:t>
            </w:r>
          </w:p>
        </w:tc>
        <w:tc>
          <w:tcPr>
            <w:tcW w:w="1463"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jc w:val="center"/>
        </w:trPr>
        <w:tc>
          <w:tcPr>
            <w:tcW w:w="1087"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65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加油车辆</w:t>
            </w:r>
          </w:p>
        </w:tc>
        <w:tc>
          <w:tcPr>
            <w:tcW w:w="176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汽车尾气</w:t>
            </w:r>
          </w:p>
        </w:tc>
        <w:tc>
          <w:tcPr>
            <w:tcW w:w="2827"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大气扩散、植物吸收</w:t>
            </w:r>
          </w:p>
        </w:tc>
        <w:tc>
          <w:tcPr>
            <w:tcW w:w="1463"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1" w:hRule="atLeast"/>
          <w:jc w:val="center"/>
        </w:trPr>
        <w:tc>
          <w:tcPr>
            <w:tcW w:w="1087"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65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备用发电机</w:t>
            </w:r>
          </w:p>
        </w:tc>
        <w:tc>
          <w:tcPr>
            <w:tcW w:w="176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燃油废气</w:t>
            </w:r>
          </w:p>
        </w:tc>
        <w:tc>
          <w:tcPr>
            <w:tcW w:w="2827"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通向屋顶的排烟管道</w:t>
            </w:r>
          </w:p>
        </w:tc>
        <w:tc>
          <w:tcPr>
            <w:tcW w:w="1463" w:type="dxa"/>
            <w:vMerge w:val="continue"/>
            <w:vAlign w:val="center"/>
          </w:tcPr>
          <w:p>
            <w:pPr>
              <w:spacing w:line="240" w:lineRule="auto"/>
              <w:ind w:firstLine="0" w:firstLineChars="0"/>
              <w:jc w:val="center"/>
              <w:rPr>
                <w:rFonts w:hint="default" w:ascii="Times New Roman" w:hAnsi="Times New Roman" w:cs="Times New Roman"/>
                <w:color w:val="FF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087" w:type="dxa"/>
            <w:vMerge w:val="restart"/>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水污染物</w:t>
            </w:r>
          </w:p>
        </w:tc>
        <w:tc>
          <w:tcPr>
            <w:tcW w:w="165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生产废水</w:t>
            </w:r>
          </w:p>
        </w:tc>
        <w:tc>
          <w:tcPr>
            <w:tcW w:w="176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COD、BOD</w:t>
            </w:r>
            <w:r>
              <w:rPr>
                <w:rFonts w:hint="default" w:ascii="Times New Roman" w:hAnsi="Times New Roman" w:cs="Times New Roman"/>
                <w:color w:val="000000"/>
                <w:sz w:val="21"/>
                <w:szCs w:val="21"/>
                <w:u w:val="none"/>
                <w:vertAlign w:val="subscript"/>
              </w:rPr>
              <w:t>5</w:t>
            </w:r>
            <w:r>
              <w:rPr>
                <w:rFonts w:hint="default" w:ascii="Times New Roman" w:hAnsi="Times New Roman" w:cs="Times New Roman"/>
                <w:color w:val="000000"/>
                <w:sz w:val="21"/>
                <w:szCs w:val="21"/>
                <w:u w:val="none"/>
              </w:rPr>
              <w:t>、SS、氨氮</w:t>
            </w:r>
            <w:r>
              <w:rPr>
                <w:rFonts w:hint="eastAsia" w:ascii="Times New Roman" w:hAnsi="Times New Roman" w:cs="Times New Roman"/>
                <w:color w:val="000000"/>
                <w:sz w:val="21"/>
                <w:szCs w:val="21"/>
                <w:u w:val="none"/>
                <w:lang w:eastAsia="zh-CN"/>
              </w:rPr>
              <w:t>和</w:t>
            </w:r>
            <w:r>
              <w:rPr>
                <w:rFonts w:hint="eastAsia" w:cs="Times New Roman"/>
                <w:color w:val="000000"/>
                <w:sz w:val="21"/>
                <w:szCs w:val="21"/>
                <w:u w:val="none"/>
                <w:lang w:val="en-US" w:eastAsia="zh-CN"/>
              </w:rPr>
              <w:t>氯化物</w:t>
            </w:r>
          </w:p>
        </w:tc>
        <w:tc>
          <w:tcPr>
            <w:tcW w:w="2827"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经厂区内的</w:t>
            </w:r>
            <w:r>
              <w:rPr>
                <w:rFonts w:hint="default" w:ascii="Times New Roman" w:hAnsi="Times New Roman" w:cs="Times New Roman"/>
                <w:color w:val="000000"/>
                <w:sz w:val="21"/>
                <w:szCs w:val="21"/>
                <w:u w:val="none"/>
                <w:lang w:eastAsia="zh-CN"/>
              </w:rPr>
              <w:t>污水处理设施</w:t>
            </w:r>
            <w:r>
              <w:rPr>
                <w:rFonts w:hint="eastAsia" w:ascii="Times New Roman" w:hAnsi="Times New Roman" w:cs="Times New Roman"/>
                <w:color w:val="000000"/>
                <w:sz w:val="21"/>
                <w:szCs w:val="21"/>
                <w:u w:val="none"/>
                <w:lang w:eastAsia="zh-CN"/>
              </w:rPr>
              <w:t>（</w:t>
            </w:r>
            <w:r>
              <w:rPr>
                <w:rFonts w:hint="eastAsia" w:ascii="Times New Roman" w:hAnsi="Times New Roman" w:cs="Times New Roman"/>
                <w:color w:val="000000"/>
                <w:sz w:val="21"/>
                <w:szCs w:val="21"/>
                <w:u w:val="none"/>
                <w:lang w:val="en-US" w:eastAsia="zh-CN"/>
              </w:rPr>
              <w:t>PAC、PAM</w:t>
            </w:r>
            <w:r>
              <w:rPr>
                <w:rFonts w:hint="eastAsia" w:ascii="Times New Roman" w:hAnsi="Times New Roman" w:cs="Times New Roman"/>
                <w:color w:val="000000"/>
                <w:sz w:val="21"/>
                <w:szCs w:val="21"/>
                <w:u w:val="none"/>
                <w:lang w:eastAsia="zh-CN"/>
              </w:rPr>
              <w:t>物化处理</w:t>
            </w:r>
            <w:r>
              <w:rPr>
                <w:rFonts w:hint="eastAsia" w:ascii="Times New Roman" w:hAnsi="Times New Roman" w:cs="Times New Roman"/>
                <w:color w:val="000000"/>
                <w:sz w:val="21"/>
                <w:szCs w:val="21"/>
                <w:u w:val="none"/>
                <w:lang w:val="en-US" w:eastAsia="zh-CN"/>
              </w:rPr>
              <w:t>+接触氧化处理</w:t>
            </w:r>
            <w:r>
              <w:rPr>
                <w:rFonts w:hint="eastAsia" w:ascii="Times New Roman" w:hAnsi="Times New Roman" w:cs="Times New Roman"/>
                <w:color w:val="000000"/>
                <w:sz w:val="21"/>
                <w:szCs w:val="21"/>
                <w:u w:val="none"/>
                <w:lang w:eastAsia="zh-CN"/>
              </w:rPr>
              <w:t>）</w:t>
            </w:r>
            <w:r>
              <w:rPr>
                <w:rFonts w:hint="default" w:ascii="Times New Roman" w:hAnsi="Times New Roman" w:cs="Times New Roman"/>
                <w:color w:val="000000"/>
                <w:sz w:val="21"/>
                <w:szCs w:val="21"/>
                <w:u w:val="none"/>
              </w:rPr>
              <w:t>处理后进入园区污水管网，通向</w:t>
            </w:r>
            <w:r>
              <w:rPr>
                <w:rFonts w:hint="default" w:ascii="Times New Roman" w:hAnsi="Times New Roman" w:cs="Times New Roman"/>
                <w:color w:val="000000"/>
                <w:sz w:val="21"/>
                <w:szCs w:val="21"/>
                <w:u w:val="none"/>
                <w:lang w:eastAsia="zh-CN"/>
              </w:rPr>
              <w:t>湘阴县第二污水处理厂</w:t>
            </w:r>
            <w:r>
              <w:rPr>
                <w:rFonts w:hint="default" w:ascii="Times New Roman" w:hAnsi="Times New Roman" w:cs="Times New Roman"/>
                <w:color w:val="000000"/>
                <w:sz w:val="21"/>
                <w:szCs w:val="21"/>
                <w:u w:val="none"/>
              </w:rPr>
              <w:t>，处理达标后最终排入湘江</w:t>
            </w:r>
          </w:p>
        </w:tc>
        <w:tc>
          <w:tcPr>
            <w:tcW w:w="1463"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jc w:val="center"/>
        </w:trPr>
        <w:tc>
          <w:tcPr>
            <w:tcW w:w="1087"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65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生活污水</w:t>
            </w:r>
          </w:p>
        </w:tc>
        <w:tc>
          <w:tcPr>
            <w:tcW w:w="176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COD、BOD</w:t>
            </w:r>
            <w:r>
              <w:rPr>
                <w:rFonts w:hint="default" w:ascii="Times New Roman" w:hAnsi="Times New Roman" w:cs="Times New Roman"/>
                <w:color w:val="000000"/>
                <w:sz w:val="21"/>
                <w:szCs w:val="21"/>
                <w:u w:val="none"/>
                <w:vertAlign w:val="subscript"/>
              </w:rPr>
              <w:t>5</w:t>
            </w:r>
            <w:r>
              <w:rPr>
                <w:rFonts w:hint="default" w:ascii="Times New Roman" w:hAnsi="Times New Roman" w:cs="Times New Roman"/>
                <w:color w:val="000000"/>
                <w:sz w:val="21"/>
                <w:szCs w:val="21"/>
                <w:u w:val="none"/>
              </w:rPr>
              <w:t>、SS、氨氮和动植物油</w:t>
            </w:r>
          </w:p>
        </w:tc>
        <w:tc>
          <w:tcPr>
            <w:tcW w:w="2827"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lang w:eastAsia="zh-CN"/>
              </w:rPr>
              <w:t>隔油池、</w:t>
            </w:r>
            <w:r>
              <w:rPr>
                <w:rFonts w:hint="default" w:ascii="Times New Roman" w:hAnsi="Times New Roman" w:cs="Times New Roman"/>
                <w:color w:val="000000"/>
                <w:sz w:val="21"/>
                <w:szCs w:val="21"/>
                <w:u w:val="none"/>
              </w:rPr>
              <w:t>化粪池处理，排入园区污水管网，通向</w:t>
            </w:r>
            <w:r>
              <w:rPr>
                <w:rFonts w:hint="default" w:ascii="Times New Roman" w:hAnsi="Times New Roman" w:cs="Times New Roman"/>
                <w:color w:val="000000"/>
                <w:sz w:val="21"/>
                <w:szCs w:val="21"/>
                <w:u w:val="none"/>
                <w:lang w:eastAsia="zh-CN"/>
              </w:rPr>
              <w:t>湘阴县第二污水处理厂</w:t>
            </w:r>
            <w:r>
              <w:rPr>
                <w:rFonts w:hint="default" w:ascii="Times New Roman" w:hAnsi="Times New Roman" w:cs="Times New Roman"/>
                <w:color w:val="000000"/>
                <w:sz w:val="21"/>
                <w:szCs w:val="21"/>
                <w:u w:val="none"/>
              </w:rPr>
              <w:t>，处理达标后最终排入湘江</w:t>
            </w:r>
          </w:p>
        </w:tc>
        <w:tc>
          <w:tcPr>
            <w:tcW w:w="1463"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jc w:val="center"/>
        </w:trPr>
        <w:tc>
          <w:tcPr>
            <w:tcW w:w="1087" w:type="dxa"/>
            <w:vMerge w:val="restart"/>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固体废物</w:t>
            </w:r>
          </w:p>
        </w:tc>
        <w:tc>
          <w:tcPr>
            <w:tcW w:w="1658" w:type="dxa"/>
            <w:vMerge w:val="restart"/>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生产废物</w:t>
            </w:r>
          </w:p>
        </w:tc>
        <w:tc>
          <w:tcPr>
            <w:tcW w:w="1765" w:type="dxa"/>
            <w:vAlign w:val="center"/>
          </w:tcPr>
          <w:p>
            <w:pPr>
              <w:spacing w:line="240" w:lineRule="auto"/>
              <w:ind w:firstLine="0" w:firstLineChars="0"/>
              <w:jc w:val="center"/>
              <w:rPr>
                <w:rFonts w:hint="eastAsia" w:ascii="Times New Roman" w:hAnsi="Times New Roman" w:eastAsia="宋体" w:cs="Times New Roman"/>
                <w:color w:val="000000"/>
                <w:sz w:val="21"/>
                <w:szCs w:val="21"/>
                <w:u w:val="none"/>
                <w:lang w:eastAsia="zh-CN"/>
              </w:rPr>
            </w:pPr>
            <w:r>
              <w:rPr>
                <w:rFonts w:hint="eastAsia" w:ascii="Times New Roman" w:hAnsi="Times New Roman" w:cs="Times New Roman"/>
                <w:color w:val="000000"/>
                <w:sz w:val="21"/>
                <w:szCs w:val="21"/>
                <w:u w:val="none"/>
                <w:lang w:eastAsia="zh-CN"/>
              </w:rPr>
              <w:t>不合格原料</w:t>
            </w:r>
            <w:r>
              <w:rPr>
                <w:rFonts w:hint="eastAsia" w:cs="Times New Roman"/>
                <w:color w:val="000000"/>
                <w:sz w:val="21"/>
                <w:szCs w:val="21"/>
                <w:u w:val="none"/>
                <w:lang w:eastAsia="zh-CN"/>
              </w:rPr>
              <w:t>、不合格产品</w:t>
            </w:r>
          </w:p>
        </w:tc>
        <w:tc>
          <w:tcPr>
            <w:tcW w:w="2827"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统一收集后由环卫部门处置</w:t>
            </w:r>
          </w:p>
        </w:tc>
        <w:tc>
          <w:tcPr>
            <w:tcW w:w="1463"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jc w:val="center"/>
        </w:trPr>
        <w:tc>
          <w:tcPr>
            <w:tcW w:w="1087"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658"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765"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废包装材料</w:t>
            </w:r>
          </w:p>
        </w:tc>
        <w:tc>
          <w:tcPr>
            <w:tcW w:w="2827"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在厂区内固废暂存间收集后交由厂家回收或外售废水处理站回收利用</w:t>
            </w:r>
          </w:p>
        </w:tc>
        <w:tc>
          <w:tcPr>
            <w:tcW w:w="1463"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jc w:val="center"/>
        </w:trPr>
        <w:tc>
          <w:tcPr>
            <w:tcW w:w="1087" w:type="dxa"/>
            <w:vMerge w:val="continue"/>
            <w:vAlign w:val="center"/>
          </w:tcPr>
          <w:p>
            <w:pPr>
              <w:spacing w:line="240" w:lineRule="auto"/>
              <w:ind w:firstLine="0" w:firstLineChars="0"/>
              <w:jc w:val="center"/>
              <w:rPr>
                <w:ins w:id="18" w:author="王磊18389590103" w:date="2018-05-10T10:06:00Z"/>
                <w:rFonts w:hint="default" w:ascii="Times New Roman" w:hAnsi="Times New Roman" w:cs="Times New Roman"/>
                <w:color w:val="000000"/>
                <w:sz w:val="21"/>
                <w:szCs w:val="21"/>
                <w:u w:val="none"/>
              </w:rPr>
            </w:pPr>
          </w:p>
        </w:tc>
        <w:tc>
          <w:tcPr>
            <w:tcW w:w="1658" w:type="dxa"/>
            <w:vMerge w:val="continue"/>
            <w:vAlign w:val="center"/>
          </w:tcPr>
          <w:p>
            <w:pPr>
              <w:spacing w:line="240" w:lineRule="auto"/>
              <w:ind w:firstLine="0" w:firstLineChars="0"/>
              <w:jc w:val="center"/>
              <w:rPr>
                <w:ins w:id="19" w:author="王磊18389590103" w:date="2018-05-10T10:06:00Z"/>
                <w:rFonts w:hint="default" w:ascii="Times New Roman" w:hAnsi="Times New Roman" w:cs="Times New Roman"/>
                <w:color w:val="000000"/>
                <w:sz w:val="21"/>
                <w:szCs w:val="21"/>
                <w:u w:val="none"/>
              </w:rPr>
            </w:pPr>
          </w:p>
        </w:tc>
        <w:tc>
          <w:tcPr>
            <w:tcW w:w="1765" w:type="dxa"/>
            <w:vAlign w:val="center"/>
          </w:tcPr>
          <w:p>
            <w:pPr>
              <w:spacing w:line="240" w:lineRule="auto"/>
              <w:ind w:firstLine="0" w:firstLineChars="0"/>
              <w:jc w:val="center"/>
              <w:rPr>
                <w:rFonts w:hint="default" w:ascii="Times New Roman" w:hAnsi="Times New Roman" w:eastAsia="宋体" w:cs="Times New Roman"/>
                <w:color w:val="000000"/>
                <w:sz w:val="21"/>
                <w:szCs w:val="21"/>
                <w:u w:val="none"/>
                <w:lang w:eastAsia="zh-CN"/>
              </w:rPr>
            </w:pPr>
            <w:r>
              <w:rPr>
                <w:rFonts w:hint="default" w:ascii="Times New Roman" w:hAnsi="Times New Roman" w:cs="Times New Roman"/>
                <w:color w:val="000000"/>
                <w:sz w:val="21"/>
                <w:szCs w:val="21"/>
                <w:u w:val="none"/>
                <w:lang w:eastAsia="zh-CN"/>
              </w:rPr>
              <w:t>锅炉废渣</w:t>
            </w:r>
          </w:p>
        </w:tc>
        <w:tc>
          <w:tcPr>
            <w:tcW w:w="2827" w:type="dxa"/>
            <w:vMerge w:val="restart"/>
            <w:vAlign w:val="center"/>
          </w:tcPr>
          <w:p>
            <w:pPr>
              <w:spacing w:line="240" w:lineRule="auto"/>
              <w:ind w:firstLine="0" w:firstLineChars="0"/>
              <w:jc w:val="center"/>
              <w:rPr>
                <w:rFonts w:hint="default" w:ascii="Times New Roman" w:hAnsi="Times New Roman" w:eastAsia="宋体" w:cs="Times New Roman"/>
                <w:color w:val="000000"/>
                <w:sz w:val="21"/>
                <w:szCs w:val="21"/>
                <w:u w:val="none"/>
                <w:lang w:eastAsia="zh-CN"/>
              </w:rPr>
            </w:pPr>
            <w:r>
              <w:rPr>
                <w:rFonts w:hint="default" w:ascii="Times New Roman" w:hAnsi="Times New Roman" w:cs="Times New Roman"/>
                <w:color w:val="000000"/>
                <w:sz w:val="21"/>
                <w:szCs w:val="21"/>
                <w:u w:val="none"/>
                <w:lang w:eastAsia="zh-CN"/>
              </w:rPr>
              <w:t>作为建筑原材料外售处理</w:t>
            </w:r>
          </w:p>
        </w:tc>
        <w:tc>
          <w:tcPr>
            <w:tcW w:w="1463" w:type="dxa"/>
            <w:vMerge w:val="restart"/>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jc w:val="center"/>
          <w:ins w:id="20" w:author="王磊18389590103" w:date="2018-05-29T17:25:00Z"/>
        </w:trPr>
        <w:tc>
          <w:tcPr>
            <w:tcW w:w="1087"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658"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765" w:type="dxa"/>
            <w:vAlign w:val="center"/>
          </w:tcPr>
          <w:p>
            <w:pPr>
              <w:spacing w:line="240" w:lineRule="auto"/>
              <w:ind w:firstLine="0" w:firstLineChars="0"/>
              <w:jc w:val="center"/>
              <w:rPr>
                <w:rFonts w:hint="default" w:ascii="Times New Roman" w:hAnsi="Times New Roman" w:cs="Times New Roman"/>
                <w:color w:val="000000"/>
                <w:sz w:val="21"/>
                <w:szCs w:val="21"/>
                <w:u w:val="none"/>
                <w:lang w:eastAsia="zh-CN"/>
              </w:rPr>
            </w:pPr>
            <w:r>
              <w:rPr>
                <w:rFonts w:hint="default" w:ascii="Times New Roman" w:hAnsi="Times New Roman" w:cs="Times New Roman"/>
                <w:color w:val="000000"/>
                <w:sz w:val="21"/>
                <w:szCs w:val="21"/>
                <w:u w:val="none"/>
                <w:lang w:eastAsia="zh-CN"/>
              </w:rPr>
              <w:t>除尘渣</w:t>
            </w:r>
          </w:p>
        </w:tc>
        <w:tc>
          <w:tcPr>
            <w:tcW w:w="2827"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lang w:eastAsia="zh-CN"/>
              </w:rPr>
            </w:pPr>
          </w:p>
        </w:tc>
        <w:tc>
          <w:tcPr>
            <w:tcW w:w="1463" w:type="dxa"/>
            <w:vMerge w:val="continue"/>
            <w:vAlign w:val="center"/>
          </w:tcPr>
          <w:p>
            <w:pPr>
              <w:spacing w:line="240" w:lineRule="auto"/>
              <w:ind w:firstLine="0" w:firstLineChars="0"/>
              <w:jc w:val="center"/>
              <w:rPr>
                <w:ins w:id="21" w:author="王磊18389590103" w:date="2018-05-29T17:25:00Z"/>
                <w:rFonts w:hint="default" w:ascii="Times New Roman" w:hAnsi="Times New Roman" w:cs="Times New Roman"/>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jc w:val="center"/>
        </w:trPr>
        <w:tc>
          <w:tcPr>
            <w:tcW w:w="1087"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658"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生活垃圾</w:t>
            </w:r>
          </w:p>
        </w:tc>
        <w:tc>
          <w:tcPr>
            <w:tcW w:w="1765" w:type="dxa"/>
            <w:vAlign w:val="center"/>
          </w:tcPr>
          <w:p>
            <w:pPr>
              <w:spacing w:line="240" w:lineRule="auto"/>
              <w:ind w:firstLine="0" w:firstLineChars="0"/>
              <w:jc w:val="center"/>
              <w:rPr>
                <w:rFonts w:hint="eastAsia" w:ascii="Times New Roman" w:hAnsi="Times New Roman" w:eastAsia="宋体" w:cs="Times New Roman"/>
                <w:color w:val="000000"/>
                <w:sz w:val="21"/>
                <w:szCs w:val="21"/>
                <w:u w:val="none"/>
                <w:lang w:eastAsia="zh-CN"/>
              </w:rPr>
            </w:pPr>
            <w:r>
              <w:rPr>
                <w:rFonts w:hint="eastAsia" w:ascii="Times New Roman" w:hAnsi="Times New Roman" w:cs="Times New Roman"/>
                <w:color w:val="000000"/>
                <w:sz w:val="21"/>
                <w:szCs w:val="21"/>
                <w:u w:val="none"/>
                <w:lang w:eastAsia="zh-CN"/>
              </w:rPr>
              <w:t>生活垃圾</w:t>
            </w:r>
          </w:p>
        </w:tc>
        <w:tc>
          <w:tcPr>
            <w:tcW w:w="2827"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设置垃圾桶收集定期交由环卫部门统一处理</w:t>
            </w:r>
          </w:p>
        </w:tc>
        <w:tc>
          <w:tcPr>
            <w:tcW w:w="1463"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jc w:val="center"/>
        </w:trPr>
        <w:tc>
          <w:tcPr>
            <w:tcW w:w="1087" w:type="dxa"/>
            <w:vMerge w:val="continue"/>
            <w:vAlign w:val="center"/>
          </w:tcPr>
          <w:p>
            <w:pPr>
              <w:spacing w:line="240" w:lineRule="auto"/>
              <w:ind w:firstLine="0" w:firstLineChars="0"/>
              <w:jc w:val="center"/>
              <w:rPr>
                <w:rFonts w:hint="default" w:ascii="Times New Roman" w:hAnsi="Times New Roman" w:cs="Times New Roman"/>
                <w:color w:val="000000"/>
                <w:sz w:val="21"/>
                <w:szCs w:val="21"/>
                <w:u w:val="none"/>
              </w:rPr>
            </w:pPr>
          </w:p>
        </w:tc>
        <w:tc>
          <w:tcPr>
            <w:tcW w:w="1658" w:type="dxa"/>
            <w:vAlign w:val="center"/>
          </w:tcPr>
          <w:p>
            <w:pPr>
              <w:spacing w:line="240" w:lineRule="auto"/>
              <w:ind w:firstLine="0" w:firstLineChars="0"/>
              <w:jc w:val="center"/>
              <w:rPr>
                <w:rFonts w:hint="eastAsia" w:ascii="Times New Roman" w:hAnsi="Times New Roman" w:eastAsia="宋体" w:cs="Times New Roman"/>
                <w:color w:val="000000"/>
                <w:sz w:val="21"/>
                <w:szCs w:val="21"/>
                <w:u w:val="none"/>
                <w:lang w:eastAsia="zh-CN"/>
              </w:rPr>
            </w:pPr>
            <w:r>
              <w:rPr>
                <w:rFonts w:hint="eastAsia" w:ascii="Times New Roman" w:hAnsi="Times New Roman" w:cs="Times New Roman"/>
                <w:color w:val="000000"/>
                <w:sz w:val="21"/>
                <w:szCs w:val="21"/>
                <w:u w:val="none"/>
                <w:lang w:eastAsia="zh-CN"/>
              </w:rPr>
              <w:t>废水处理产生污泥</w:t>
            </w:r>
          </w:p>
        </w:tc>
        <w:tc>
          <w:tcPr>
            <w:tcW w:w="1765" w:type="dxa"/>
            <w:vAlign w:val="center"/>
          </w:tcPr>
          <w:p>
            <w:pPr>
              <w:spacing w:line="240" w:lineRule="auto"/>
              <w:ind w:firstLine="0" w:firstLineChars="0"/>
              <w:jc w:val="center"/>
              <w:rPr>
                <w:rFonts w:hint="eastAsia" w:ascii="Times New Roman" w:hAnsi="Times New Roman" w:cs="Times New Roman"/>
                <w:color w:val="000000"/>
                <w:sz w:val="21"/>
                <w:szCs w:val="21"/>
                <w:u w:val="none"/>
                <w:lang w:eastAsia="zh-CN"/>
              </w:rPr>
            </w:pPr>
            <w:r>
              <w:rPr>
                <w:rFonts w:hint="eastAsia" w:ascii="Times New Roman" w:hAnsi="Times New Roman" w:cs="Times New Roman"/>
                <w:color w:val="000000"/>
                <w:sz w:val="21"/>
                <w:szCs w:val="21"/>
                <w:u w:val="none"/>
                <w:lang w:eastAsia="zh-CN"/>
              </w:rPr>
              <w:t>污泥</w:t>
            </w:r>
          </w:p>
        </w:tc>
        <w:tc>
          <w:tcPr>
            <w:tcW w:w="2827" w:type="dxa"/>
            <w:vAlign w:val="center"/>
          </w:tcPr>
          <w:p>
            <w:pPr>
              <w:spacing w:line="240" w:lineRule="auto"/>
              <w:ind w:firstLine="0" w:firstLineChars="0"/>
              <w:jc w:val="center"/>
              <w:rPr>
                <w:rFonts w:hint="eastAsia" w:ascii="Times New Roman" w:hAnsi="Times New Roman" w:eastAsia="宋体" w:cs="Times New Roman"/>
                <w:color w:val="000000"/>
                <w:sz w:val="21"/>
                <w:szCs w:val="21"/>
                <w:u w:val="none"/>
                <w:lang w:eastAsia="zh-CN"/>
              </w:rPr>
            </w:pPr>
            <w:r>
              <w:rPr>
                <w:rFonts w:hint="eastAsia" w:ascii="Times New Roman" w:hAnsi="Times New Roman" w:cs="Times New Roman"/>
                <w:color w:val="000000"/>
                <w:sz w:val="21"/>
                <w:szCs w:val="21"/>
                <w:u w:val="none"/>
                <w:lang w:eastAsia="zh-CN"/>
              </w:rPr>
              <w:t>定期由</w:t>
            </w:r>
            <w:r>
              <w:rPr>
                <w:rFonts w:hint="eastAsia" w:cs="Times New Roman"/>
                <w:color w:val="000000"/>
                <w:sz w:val="21"/>
                <w:szCs w:val="21"/>
                <w:u w:val="none"/>
                <w:lang w:eastAsia="zh-CN"/>
              </w:rPr>
              <w:t>环卫部门</w:t>
            </w:r>
            <w:r>
              <w:rPr>
                <w:rFonts w:hint="eastAsia" w:ascii="Times New Roman" w:hAnsi="Times New Roman" w:cs="Times New Roman"/>
                <w:color w:val="000000"/>
                <w:sz w:val="21"/>
                <w:szCs w:val="21"/>
                <w:u w:val="none"/>
                <w:lang w:eastAsia="zh-CN"/>
              </w:rPr>
              <w:t>清掏处理</w:t>
            </w:r>
          </w:p>
        </w:tc>
        <w:tc>
          <w:tcPr>
            <w:tcW w:w="1463"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1" w:hRule="atLeast"/>
          <w:jc w:val="center"/>
        </w:trPr>
        <w:tc>
          <w:tcPr>
            <w:tcW w:w="1087"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噪声</w:t>
            </w:r>
          </w:p>
        </w:tc>
        <w:tc>
          <w:tcPr>
            <w:tcW w:w="7713" w:type="dxa"/>
            <w:gridSpan w:val="4"/>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合理生产布局，运营期对生产设备采取对应降噪措施，车辆进出场站噪声经有效管理，备用发电机噪声通过消声措施可使厂界噪声达标，对周围环境影响较小。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7" w:hRule="atLeast"/>
          <w:jc w:val="center"/>
        </w:trPr>
        <w:tc>
          <w:tcPr>
            <w:tcW w:w="1087"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其他</w:t>
            </w:r>
          </w:p>
        </w:tc>
        <w:tc>
          <w:tcPr>
            <w:tcW w:w="7713" w:type="dxa"/>
            <w:gridSpan w:val="4"/>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环境风险：按消防、防火规范要求进行设计、建设和管理，并完善防火措施，防范事故的发生，降低环境风险发生的机率。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jc w:val="center"/>
        </w:trPr>
        <w:tc>
          <w:tcPr>
            <w:tcW w:w="1087" w:type="dxa"/>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生态环境</w:t>
            </w:r>
          </w:p>
        </w:tc>
        <w:tc>
          <w:tcPr>
            <w:tcW w:w="7713" w:type="dxa"/>
            <w:gridSpan w:val="4"/>
            <w:vAlign w:val="center"/>
          </w:tcPr>
          <w:p>
            <w:pPr>
              <w:spacing w:line="240" w:lineRule="auto"/>
              <w:ind w:firstLine="0" w:firstLineChars="0"/>
              <w:jc w:val="center"/>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加强绿化后对环境影响不大</w:t>
            </w:r>
          </w:p>
        </w:tc>
      </w:tr>
    </w:tbl>
    <w:p>
      <w:pPr>
        <w:spacing w:line="360" w:lineRule="exact"/>
        <w:ind w:firstLine="0" w:firstLineChars="0"/>
        <w:rPr>
          <w:rFonts w:hint="eastAsia"/>
          <w:color w:val="FF0000"/>
          <w:sz w:val="24"/>
        </w:rPr>
        <w:sectPr>
          <w:pgSz w:w="11906" w:h="16838"/>
          <w:pgMar w:top="1440" w:right="1689" w:bottom="1553" w:left="1800" w:header="851" w:footer="992" w:gutter="0"/>
          <w:pgBorders>
            <w:top w:val="none" w:sz="0" w:space="0"/>
            <w:left w:val="none" w:sz="0" w:space="0"/>
            <w:bottom w:val="none" w:sz="0" w:space="0"/>
            <w:right w:val="none" w:sz="0" w:space="0"/>
          </w:pgBorders>
          <w:cols w:space="720" w:num="1"/>
          <w:docGrid w:type="lines" w:linePitch="312" w:charSpace="0"/>
        </w:sectPr>
      </w:pPr>
    </w:p>
    <w:p>
      <w:pPr>
        <w:pStyle w:val="4"/>
        <w:rPr>
          <w:color w:val="FF0000"/>
        </w:rPr>
      </w:pPr>
      <w:bookmarkStart w:id="77" w:name="_Toc4660"/>
      <w:bookmarkStart w:id="78" w:name="_Toc375145957"/>
      <w:r>
        <w:rPr>
          <w:rFonts w:hint="eastAsia"/>
          <w:color w:val="000000"/>
        </w:rPr>
        <w:t>九、</w:t>
      </w:r>
      <w:r>
        <w:rPr>
          <w:color w:val="000000"/>
        </w:rPr>
        <w:t>结论</w:t>
      </w:r>
      <w:r>
        <w:rPr>
          <w:rFonts w:hint="eastAsia"/>
          <w:color w:val="000000"/>
        </w:rPr>
        <w:t>与建议</w:t>
      </w:r>
      <w:bookmarkEnd w:id="77"/>
    </w:p>
    <w:tbl>
      <w:tblPr>
        <w:tblStyle w:val="48"/>
        <w:tblW w:w="8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10" w:hRule="atLeast"/>
          <w:jc w:val="center"/>
        </w:trPr>
        <w:tc>
          <w:tcPr>
            <w:tcW w:w="8640" w:type="dxa"/>
            <w:vAlign w:val="top"/>
          </w:tcPr>
          <w:p>
            <w:pPr>
              <w:pStyle w:val="5"/>
              <w:rPr>
                <w:rFonts w:hint="default" w:ascii="Times New Roman" w:hAnsi="Times New Roman" w:cs="Times New Roman"/>
                <w:color w:val="000000"/>
                <w:u w:val="none"/>
              </w:rPr>
            </w:pPr>
            <w:r>
              <w:rPr>
                <w:rFonts w:hint="default" w:ascii="Times New Roman" w:hAnsi="Times New Roman" w:cs="Times New Roman"/>
                <w:color w:val="000000"/>
                <w:u w:val="none"/>
              </w:rPr>
              <w:t>9.1结论</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通过对本项目进行工程分析、项目所在地周围环境状况调查和项目环境影响分析，得出如下结论：</w:t>
            </w:r>
          </w:p>
          <w:p>
            <w:pPr>
              <w:ind w:firstLine="482"/>
              <w:rPr>
                <w:rFonts w:hint="default" w:ascii="Times New Roman" w:hAnsi="Times New Roman" w:cs="Times New Roman"/>
                <w:color w:val="000000"/>
                <w:sz w:val="24"/>
                <w:szCs w:val="24"/>
                <w:u w:val="none"/>
              </w:rPr>
            </w:pPr>
            <w:r>
              <w:rPr>
                <w:rFonts w:hint="default" w:ascii="Times New Roman" w:hAnsi="Times New Roman" w:cs="Times New Roman"/>
                <w:b/>
                <w:bCs/>
                <w:color w:val="000000"/>
                <w:sz w:val="24"/>
                <w:szCs w:val="24"/>
                <w:u w:val="none"/>
              </w:rPr>
              <w:t>1、项目概况</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本项目位于</w:t>
            </w:r>
            <w:r>
              <w:rPr>
                <w:rFonts w:hint="default" w:ascii="Times New Roman" w:hAnsi="Times New Roman" w:cs="Times New Roman"/>
                <w:color w:val="000000"/>
                <w:kern w:val="0"/>
                <w:sz w:val="24"/>
                <w:u w:val="none"/>
              </w:rPr>
              <w:t>湘阴县工业园</w:t>
            </w:r>
            <w:r>
              <w:rPr>
                <w:rFonts w:hint="default" w:ascii="Times New Roman" w:hAnsi="Times New Roman" w:cs="Times New Roman"/>
                <w:color w:val="000000"/>
                <w:kern w:val="0"/>
                <w:sz w:val="24"/>
                <w:u w:val="none"/>
                <w:lang w:eastAsia="zh-CN"/>
              </w:rPr>
              <w:t>内，北面为拟建茉莉路，东侧为工业大道，西面为茉莉堆、南面为戴家垄</w:t>
            </w:r>
            <w:r>
              <w:rPr>
                <w:rFonts w:hint="default" w:ascii="Times New Roman" w:hAnsi="Times New Roman" w:cs="Times New Roman"/>
                <w:color w:val="000000"/>
                <w:kern w:val="0"/>
                <w:sz w:val="24"/>
                <w:u w:val="none"/>
              </w:rPr>
              <w:t>，</w:t>
            </w:r>
            <w:r>
              <w:rPr>
                <w:rFonts w:hint="default" w:ascii="Times New Roman" w:hAnsi="Times New Roman" w:cs="Times New Roman"/>
                <w:color w:val="000000"/>
                <w:sz w:val="24"/>
                <w:szCs w:val="24"/>
                <w:u w:val="none"/>
              </w:rPr>
              <w:t>项目所在地交通方便、地理位置优越，供水、供电、通讯设施完备，项目运营符合湘阴县总体规划。</w:t>
            </w:r>
          </w:p>
          <w:p>
            <w:pPr>
              <w:ind w:firstLine="480"/>
              <w:rPr>
                <w:rFonts w:hint="default" w:ascii="Times New Roman" w:hAnsi="Times New Roman" w:cs="Times New Roman"/>
                <w:color w:val="FF0000"/>
                <w:sz w:val="24"/>
                <w:szCs w:val="24"/>
                <w:u w:val="none"/>
              </w:rPr>
            </w:pPr>
            <w:r>
              <w:rPr>
                <w:rFonts w:hint="eastAsia" w:cs="Times New Roman"/>
                <w:color w:val="000000"/>
                <w:kern w:val="0"/>
                <w:sz w:val="24"/>
                <w:u w:val="none"/>
                <w:lang w:eastAsia="zh-CN"/>
              </w:rPr>
              <w:t>建设单位</w:t>
            </w:r>
            <w:r>
              <w:rPr>
                <w:rFonts w:hint="eastAsia" w:ascii="Times New Roman" w:hAnsi="Times New Roman" w:cs="Times New Roman"/>
                <w:color w:val="000000"/>
                <w:kern w:val="0"/>
                <w:sz w:val="24"/>
                <w:u w:val="none"/>
                <w:lang w:eastAsia="zh-CN"/>
              </w:rPr>
              <w:t>拟征地80亩，分两期建设，第一期征地50亩，第二期征地30亩，本项目仅为一期建设，本环评仅针对一期项目进行环评。项目一期</w:t>
            </w:r>
            <w:r>
              <w:rPr>
                <w:rFonts w:hint="default" w:ascii="Times New Roman" w:hAnsi="Times New Roman" w:cs="Times New Roman"/>
                <w:color w:val="000000"/>
                <w:kern w:val="0"/>
                <w:sz w:val="24"/>
                <w:u w:val="none"/>
              </w:rPr>
              <w:t>主要建设</w:t>
            </w:r>
            <w:r>
              <w:rPr>
                <w:rFonts w:hint="eastAsia" w:ascii="Times New Roman" w:hAnsi="Times New Roman" w:cs="Times New Roman"/>
                <w:color w:val="000000"/>
                <w:kern w:val="0"/>
                <w:sz w:val="24"/>
                <w:u w:val="none"/>
                <w:lang w:val="en-US" w:eastAsia="zh-CN"/>
              </w:rPr>
              <w:t>8</w:t>
            </w:r>
            <w:r>
              <w:rPr>
                <w:rFonts w:hint="default" w:ascii="Times New Roman" w:hAnsi="Times New Roman" w:cs="Times New Roman"/>
                <w:color w:val="000000"/>
                <w:kern w:val="0"/>
                <w:sz w:val="24"/>
                <w:u w:val="none"/>
              </w:rPr>
              <w:t>条甜酸藠头生产线、</w:t>
            </w:r>
            <w:r>
              <w:rPr>
                <w:rFonts w:hint="eastAsia" w:ascii="Times New Roman" w:hAnsi="Times New Roman" w:cs="Times New Roman"/>
                <w:color w:val="000000"/>
                <w:kern w:val="0"/>
                <w:sz w:val="24"/>
                <w:u w:val="none"/>
                <w:lang w:val="en-US" w:eastAsia="zh-CN"/>
              </w:rPr>
              <w:t>1</w:t>
            </w:r>
            <w:r>
              <w:rPr>
                <w:rFonts w:hint="default" w:ascii="Times New Roman" w:hAnsi="Times New Roman" w:cs="Times New Roman"/>
                <w:color w:val="000000"/>
                <w:kern w:val="0"/>
                <w:sz w:val="24"/>
                <w:u w:val="none"/>
              </w:rPr>
              <w:t>条辣椒酱生产线和</w:t>
            </w:r>
            <w:r>
              <w:rPr>
                <w:rFonts w:hint="eastAsia" w:ascii="Times New Roman" w:hAnsi="Times New Roman" w:cs="Times New Roman"/>
                <w:color w:val="000000"/>
                <w:kern w:val="0"/>
                <w:sz w:val="24"/>
                <w:u w:val="none"/>
                <w:lang w:val="en-US" w:eastAsia="zh-CN"/>
              </w:rPr>
              <w:t>1</w:t>
            </w:r>
            <w:r>
              <w:rPr>
                <w:rFonts w:hint="default" w:ascii="Times New Roman" w:hAnsi="Times New Roman" w:cs="Times New Roman"/>
                <w:color w:val="000000"/>
                <w:kern w:val="0"/>
                <w:sz w:val="24"/>
                <w:u w:val="none"/>
              </w:rPr>
              <w:t>条盐渍生姜生产线，生</w:t>
            </w:r>
            <w:r>
              <w:rPr>
                <w:rFonts w:hint="default" w:ascii="Times New Roman" w:hAnsi="Times New Roman" w:cs="Times New Roman"/>
                <w:color w:val="000000"/>
                <w:kern w:val="0"/>
                <w:sz w:val="24"/>
                <w:u w:val="none"/>
                <w:lang w:eastAsia="zh-CN"/>
              </w:rPr>
              <w:t>产</w:t>
            </w:r>
            <w:r>
              <w:rPr>
                <w:rFonts w:hint="default" w:ascii="Times New Roman" w:hAnsi="Times New Roman" w:cs="Times New Roman"/>
                <w:color w:val="000000"/>
                <w:kern w:val="0"/>
                <w:sz w:val="24"/>
                <w:u w:val="none"/>
              </w:rPr>
              <w:t>规模为年产甜酸藠头</w:t>
            </w:r>
            <w:r>
              <w:rPr>
                <w:rFonts w:hint="default" w:ascii="Times New Roman" w:hAnsi="Times New Roman" w:cs="Times New Roman"/>
                <w:color w:val="000000"/>
                <w:kern w:val="0"/>
                <w:sz w:val="24"/>
                <w:u w:val="none"/>
                <w:lang w:val="en-US" w:eastAsia="zh-CN"/>
              </w:rPr>
              <w:t>20000</w:t>
            </w:r>
            <w:r>
              <w:rPr>
                <w:rFonts w:hint="default" w:ascii="Times New Roman" w:hAnsi="Times New Roman" w:cs="Times New Roman"/>
                <w:color w:val="000000"/>
                <w:kern w:val="0"/>
                <w:sz w:val="24"/>
                <w:u w:val="none"/>
              </w:rPr>
              <w:t>吨、辣椒酱4500吨和盐渍生姜500吨。本项目规划使用土地总面积</w:t>
            </w:r>
            <w:r>
              <w:rPr>
                <w:rFonts w:hint="default" w:ascii="Times New Roman" w:hAnsi="Times New Roman" w:cs="Times New Roman"/>
                <w:color w:val="000000"/>
                <w:sz w:val="24"/>
                <w:szCs w:val="24"/>
                <w:u w:val="none"/>
              </w:rPr>
              <w:t>33268m</w:t>
            </w:r>
            <w:r>
              <w:rPr>
                <w:rFonts w:hint="default" w:ascii="Times New Roman" w:hAnsi="Times New Roman" w:cs="Times New Roman"/>
                <w:color w:val="000000"/>
                <w:sz w:val="24"/>
                <w:szCs w:val="24"/>
                <w:u w:val="none"/>
                <w:vertAlign w:val="superscript"/>
              </w:rPr>
              <w:t>2</w:t>
            </w:r>
            <w:r>
              <w:rPr>
                <w:rFonts w:hint="default" w:ascii="Times New Roman" w:hAnsi="Times New Roman" w:cs="Times New Roman"/>
                <w:color w:val="000000"/>
                <w:sz w:val="24"/>
                <w:szCs w:val="24"/>
                <w:u w:val="none"/>
              </w:rPr>
              <w:t>，建筑总面积14374m</w:t>
            </w:r>
            <w:r>
              <w:rPr>
                <w:rFonts w:hint="default" w:ascii="Times New Roman" w:hAnsi="Times New Roman" w:cs="Times New Roman"/>
                <w:color w:val="000000"/>
                <w:sz w:val="24"/>
                <w:szCs w:val="24"/>
                <w:u w:val="none"/>
                <w:vertAlign w:val="superscript"/>
              </w:rPr>
              <w:t>2</w:t>
            </w:r>
            <w:r>
              <w:rPr>
                <w:rFonts w:hint="default" w:ascii="Times New Roman" w:hAnsi="Times New Roman" w:cs="Times New Roman"/>
                <w:color w:val="000000"/>
                <w:sz w:val="24"/>
                <w:szCs w:val="24"/>
                <w:u w:val="none"/>
              </w:rPr>
              <w:t>。建筑内容主要包括2栋一层的生产厂房A、B（甜酸藠头、辣酱酱、盐渍生姜生产线的生产车间），1栋三层办公楼，1栋三层</w:t>
            </w:r>
            <w:r>
              <w:rPr>
                <w:rFonts w:hint="eastAsia" w:ascii="Times New Roman" w:hAnsi="Times New Roman" w:cs="Times New Roman"/>
                <w:color w:val="000000"/>
                <w:sz w:val="24"/>
                <w:szCs w:val="24"/>
                <w:u w:val="none"/>
                <w:lang w:eastAsia="zh-CN"/>
              </w:rPr>
              <w:t>倒班休息楼</w:t>
            </w:r>
            <w:r>
              <w:rPr>
                <w:rFonts w:hint="default" w:ascii="Times New Roman" w:hAnsi="Times New Roman" w:cs="Times New Roman"/>
                <w:color w:val="000000"/>
                <w:sz w:val="24"/>
                <w:szCs w:val="24"/>
                <w:u w:val="none"/>
              </w:rPr>
              <w:t>，两处堆场和配套生产工程等。</w:t>
            </w:r>
          </w:p>
          <w:p>
            <w:pPr>
              <w:ind w:firstLine="482"/>
              <w:rPr>
                <w:rFonts w:hint="default" w:ascii="Times New Roman" w:hAnsi="Times New Roman" w:cs="Times New Roman"/>
                <w:color w:val="000000"/>
                <w:sz w:val="24"/>
                <w:szCs w:val="24"/>
                <w:u w:val="none"/>
              </w:rPr>
            </w:pPr>
            <w:r>
              <w:rPr>
                <w:rFonts w:hint="default" w:ascii="Times New Roman" w:hAnsi="Times New Roman" w:cs="Times New Roman"/>
                <w:b/>
                <w:bCs/>
                <w:color w:val="000000"/>
                <w:sz w:val="24"/>
                <w:szCs w:val="24"/>
                <w:u w:val="none"/>
              </w:rPr>
              <w:t>2、环境质量现状</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（1）大气环境：本项目环境空气质量现状均满足《环境空气质量标准》（GB3095-2012）二级标准限值；</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（2）地表水环境：本项目附近地表水</w:t>
            </w:r>
            <w:r>
              <w:rPr>
                <w:rFonts w:hint="default" w:ascii="Times New Roman" w:hAnsi="Times New Roman" w:cs="Times New Roman"/>
                <w:color w:val="000000"/>
                <w:sz w:val="24"/>
                <w:szCs w:val="24"/>
                <w:u w:val="none"/>
                <w:lang w:eastAsia="zh-CN"/>
              </w:rPr>
              <w:t>系</w:t>
            </w:r>
            <w:r>
              <w:rPr>
                <w:rFonts w:hint="default" w:ascii="Times New Roman" w:hAnsi="Times New Roman" w:cs="Times New Roman"/>
                <w:color w:val="000000"/>
                <w:sz w:val="24"/>
                <w:szCs w:val="24"/>
                <w:u w:val="none"/>
              </w:rPr>
              <w:t>湘江</w:t>
            </w:r>
            <w:r>
              <w:rPr>
                <w:rFonts w:hint="default" w:ascii="Times New Roman" w:hAnsi="Times New Roman" w:cs="Times New Roman"/>
                <w:color w:val="000000"/>
                <w:sz w:val="24"/>
                <w:szCs w:val="24"/>
                <w:u w:val="none"/>
                <w:lang w:eastAsia="zh-CN"/>
              </w:rPr>
              <w:t>环境</w:t>
            </w:r>
            <w:r>
              <w:rPr>
                <w:rFonts w:hint="default" w:ascii="Times New Roman" w:hAnsi="Times New Roman" w:cs="Times New Roman"/>
                <w:color w:val="000000"/>
                <w:sz w:val="24"/>
                <w:szCs w:val="24"/>
                <w:u w:val="none"/>
              </w:rPr>
              <w:t>质量现状满足《地表水环境质量标准》Ⅲ类水体标准；</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（3）声环境：本项目所地声环境质量现满足《声环境质量标准》3类区标准。</w:t>
            </w:r>
          </w:p>
          <w:p>
            <w:pPr>
              <w:ind w:firstLine="482"/>
              <w:rPr>
                <w:rFonts w:hint="default" w:ascii="Times New Roman" w:hAnsi="Times New Roman" w:cs="Times New Roman"/>
                <w:b/>
                <w:bCs/>
                <w:color w:val="000000"/>
                <w:sz w:val="24"/>
                <w:szCs w:val="24"/>
                <w:u w:val="none"/>
              </w:rPr>
            </w:pPr>
            <w:r>
              <w:rPr>
                <w:rFonts w:hint="default" w:ascii="Times New Roman" w:hAnsi="Times New Roman" w:cs="Times New Roman"/>
                <w:b/>
                <w:bCs/>
                <w:color w:val="000000"/>
                <w:sz w:val="24"/>
                <w:szCs w:val="24"/>
                <w:u w:val="none"/>
              </w:rPr>
              <w:t>3、环境影响分析结论</w:t>
            </w:r>
          </w:p>
          <w:p>
            <w:pPr>
              <w:pStyle w:val="3"/>
              <w:spacing w:line="360" w:lineRule="auto"/>
              <w:ind w:left="0" w:leftChars="0" w:firstLine="480" w:firstLineChars="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（1）施工期：</w:t>
            </w:r>
          </w:p>
          <w:p>
            <w:pPr>
              <w:pStyle w:val="3"/>
              <w:spacing w:line="360" w:lineRule="auto"/>
              <w:ind w:left="0" w:leftChars="0" w:firstLine="480" w:firstLineChars="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①大气环境影响分析结论</w:t>
            </w:r>
          </w:p>
          <w:p>
            <w:pPr>
              <w:pStyle w:val="3"/>
              <w:spacing w:line="360" w:lineRule="auto"/>
              <w:ind w:left="0" w:leftChars="0" w:firstLine="480" w:firstLineChars="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施工期废气来源于施工机械、交通车辆尾气和施工作业扬尘，主要废气污染为施工扬尘污染。项目施工临时道路应适时洒水抑尘，降低车辆运行扬尘量。土方临时堆放场地应修整边坡，并保持表层土壤含水率，在裸露土壤加盖篷布，尽可能降低施工扬尘量。</w:t>
            </w:r>
          </w:p>
          <w:p>
            <w:pPr>
              <w:pStyle w:val="3"/>
              <w:spacing w:line="360" w:lineRule="auto"/>
              <w:ind w:left="0" w:leftChars="0" w:firstLine="480" w:firstLineChars="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采取措施后的扬尘污染是近距离的，其影响范围是小范围的，不会产生累积效应，随项目施工期结束，污染影响随即停止，因此施工期废气对项目周边大气环境影响相对较小。</w:t>
            </w:r>
          </w:p>
          <w:p>
            <w:pPr>
              <w:pStyle w:val="3"/>
              <w:spacing w:line="360" w:lineRule="auto"/>
              <w:ind w:left="0" w:leftChars="0" w:firstLine="480" w:firstLineChars="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②水环境影响分析结论</w:t>
            </w:r>
          </w:p>
          <w:p>
            <w:pPr>
              <w:pStyle w:val="3"/>
              <w:spacing w:line="360" w:lineRule="auto"/>
              <w:ind w:left="0" w:leftChars="0" w:firstLine="480" w:firstLineChars="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施工废水在施工场地内经沉砂池、隔油池处理后回用于施工或洒水抑尘，不外排。施工期</w:t>
            </w:r>
            <w:r>
              <w:rPr>
                <w:rFonts w:hint="default" w:ascii="Times New Roman" w:hAnsi="Times New Roman" w:cs="Times New Roman"/>
                <w:color w:val="000000"/>
                <w:sz w:val="24"/>
                <w:szCs w:val="24"/>
                <w:u w:val="none"/>
                <w:lang w:eastAsia="zh-CN"/>
              </w:rPr>
              <w:t>不设施工营地，</w:t>
            </w:r>
            <w:r>
              <w:rPr>
                <w:rFonts w:hint="default" w:ascii="Times New Roman" w:hAnsi="Times New Roman" w:cs="Times New Roman"/>
                <w:color w:val="000000"/>
                <w:sz w:val="24"/>
                <w:szCs w:val="24"/>
                <w:u w:val="none"/>
              </w:rPr>
              <w:t>生活废水</w:t>
            </w:r>
            <w:r>
              <w:rPr>
                <w:rFonts w:hint="default" w:ascii="Times New Roman" w:hAnsi="Times New Roman" w:cs="Times New Roman"/>
                <w:color w:val="000000"/>
                <w:sz w:val="24"/>
                <w:szCs w:val="24"/>
                <w:u w:val="none"/>
                <w:lang w:eastAsia="zh-CN"/>
              </w:rPr>
              <w:t>纳入当地污水处理系统</w:t>
            </w:r>
            <w:r>
              <w:rPr>
                <w:rFonts w:hint="default" w:ascii="Times New Roman" w:hAnsi="Times New Roman" w:cs="Times New Roman"/>
                <w:color w:val="000000"/>
                <w:sz w:val="24"/>
                <w:szCs w:val="24"/>
                <w:u w:val="none"/>
              </w:rPr>
              <w:t>。因此项目施工期废水对周围水环境影响不大。</w:t>
            </w:r>
          </w:p>
          <w:p>
            <w:pPr>
              <w:pStyle w:val="3"/>
              <w:spacing w:line="360" w:lineRule="auto"/>
              <w:ind w:left="0" w:leftChars="0" w:firstLine="480" w:firstLineChars="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③声环境影响分析结论</w:t>
            </w:r>
          </w:p>
          <w:p>
            <w:pPr>
              <w:pStyle w:val="3"/>
              <w:spacing w:line="360" w:lineRule="auto"/>
              <w:ind w:left="0" w:leftChars="0" w:firstLine="480" w:firstLineChars="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本工程施工期噪声主要为挖掘机、推土机、装载机和运输车辆等施工机械运行时产生的噪声。本环评要求建设单位规范施工秩序，减低人为噪声，必要时建立临时隔声屏障减少噪声污染。严格执行施工时间，不在休息时间施工，夜晚严禁鸣笛，加强对产生噪声机械的巡检和维修。</w:t>
            </w:r>
          </w:p>
          <w:p>
            <w:pPr>
              <w:pStyle w:val="3"/>
              <w:spacing w:line="360" w:lineRule="auto"/>
              <w:ind w:left="0" w:leftChars="0" w:firstLine="480" w:firstLineChars="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由于项目施工期较短，施工期噪声污染随着施工期结束而消失。因此经采取上述措施后，项目施工期噪声对周边声环境影响较小。</w:t>
            </w:r>
          </w:p>
          <w:p>
            <w:pPr>
              <w:pStyle w:val="3"/>
              <w:spacing w:line="360" w:lineRule="auto"/>
              <w:ind w:left="0" w:leftChars="0" w:firstLine="480" w:firstLineChars="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④固体环境影响分析结论</w:t>
            </w:r>
          </w:p>
          <w:p>
            <w:pPr>
              <w:pStyle w:val="3"/>
              <w:spacing w:line="360" w:lineRule="auto"/>
              <w:ind w:left="0" w:leftChars="0" w:firstLine="480" w:firstLineChars="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项目施工期固体废物主要有建筑垃圾、危险废物和生活垃圾。项目施工过程中查收讷航给您的建筑垃圾将按照有关管理规定，办好手续后在指定地点排放。危险废物交给具有危险固废运营资质的单位统一处理。生活垃圾主要为施工人员日常生活产生，定点收集统一交由当地环卫部门清运处理。</w:t>
            </w:r>
          </w:p>
          <w:p>
            <w:pPr>
              <w:pStyle w:val="3"/>
              <w:spacing w:line="360" w:lineRule="auto"/>
              <w:ind w:left="0" w:leftChars="0" w:firstLine="480" w:firstLineChars="0"/>
              <w:rPr>
                <w:rFonts w:hint="default" w:ascii="Times New Roman" w:hAnsi="Times New Roman" w:cs="Times New Roman"/>
                <w:color w:val="FF0000"/>
                <w:sz w:val="24"/>
                <w:szCs w:val="24"/>
                <w:u w:val="none"/>
              </w:rPr>
            </w:pPr>
            <w:r>
              <w:rPr>
                <w:rFonts w:hint="default" w:ascii="Times New Roman" w:hAnsi="Times New Roman" w:cs="Times New Roman"/>
                <w:color w:val="000000"/>
                <w:sz w:val="24"/>
                <w:szCs w:val="24"/>
                <w:u w:val="none"/>
              </w:rPr>
              <w:t>经采取上述固废污染防治措施后，项目施工期固废对周边环境产生影响较小。</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（2）运营期：</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①大气环境影响分析结论</w:t>
            </w:r>
          </w:p>
          <w:p>
            <w:pPr>
              <w:ind w:firstLine="480"/>
              <w:rPr>
                <w:ins w:id="22" w:author="王磊18389590103" w:date="2018-05-10T10:07:00Z"/>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本项目运营期废气主要是锅炉废气</w:t>
            </w:r>
            <w:r>
              <w:rPr>
                <w:rFonts w:hint="eastAsia" w:ascii="Times New Roman" w:hAnsi="Times New Roman" w:cs="Times New Roman"/>
                <w:color w:val="000000"/>
                <w:sz w:val="24"/>
                <w:szCs w:val="24"/>
                <w:u w:val="none"/>
                <w:lang w:eastAsia="zh-CN"/>
              </w:rPr>
              <w:t>、</w:t>
            </w:r>
            <w:r>
              <w:rPr>
                <w:rFonts w:hint="default" w:ascii="Times New Roman" w:hAnsi="Times New Roman" w:cs="Times New Roman"/>
                <w:color w:val="000000"/>
                <w:sz w:val="24"/>
                <w:szCs w:val="24"/>
                <w:u w:val="none"/>
                <w:lang w:eastAsia="zh-CN"/>
              </w:rPr>
              <w:t>生产过程产生的异味</w:t>
            </w:r>
            <w:r>
              <w:rPr>
                <w:rFonts w:hint="default" w:ascii="Times New Roman" w:hAnsi="Times New Roman" w:cs="Times New Roman"/>
                <w:color w:val="000000"/>
                <w:sz w:val="24"/>
                <w:szCs w:val="24"/>
                <w:u w:val="none"/>
              </w:rPr>
              <w:t>、备用发电机产生的废气、汽车尾气</w:t>
            </w:r>
            <w:r>
              <w:rPr>
                <w:rFonts w:hint="default" w:ascii="Times New Roman" w:hAnsi="Times New Roman" w:cs="Times New Roman"/>
                <w:color w:val="000000"/>
                <w:sz w:val="24"/>
                <w:szCs w:val="24"/>
                <w:u w:val="none"/>
                <w:lang w:eastAsia="zh-CN"/>
              </w:rPr>
              <w:t>、</w:t>
            </w:r>
            <w:r>
              <w:rPr>
                <w:rFonts w:hint="default" w:ascii="Times New Roman" w:hAnsi="Times New Roman" w:cs="Times New Roman"/>
                <w:color w:val="000000"/>
                <w:sz w:val="24"/>
                <w:szCs w:val="24"/>
                <w:u w:val="none"/>
              </w:rPr>
              <w:t>厨房油烟。</w:t>
            </w:r>
            <w:r>
              <w:rPr>
                <w:rFonts w:hint="default" w:ascii="Times New Roman" w:hAnsi="Times New Roman" w:cs="Times New Roman"/>
                <w:color w:val="000000"/>
                <w:sz w:val="24"/>
                <w:szCs w:val="24"/>
                <w:u w:val="none"/>
                <w:lang w:eastAsia="zh-CN"/>
              </w:rPr>
              <w:t>项目</w:t>
            </w:r>
            <w:r>
              <w:rPr>
                <w:rFonts w:hint="eastAsia" w:ascii="Times New Roman" w:hAnsi="Times New Roman" w:cs="Times New Roman"/>
                <w:color w:val="000000"/>
                <w:sz w:val="24"/>
                <w:szCs w:val="24"/>
                <w:u w:val="none"/>
                <w:lang w:val="en-US" w:eastAsia="zh-CN"/>
              </w:rPr>
              <w:t>甜酸藠头、辣椒酱、盐渍生姜</w:t>
            </w:r>
            <w:r>
              <w:rPr>
                <w:rFonts w:hint="default" w:ascii="Times New Roman" w:hAnsi="Times New Roman" w:cs="Times New Roman"/>
                <w:color w:val="000000"/>
                <w:sz w:val="24"/>
                <w:szCs w:val="24"/>
                <w:u w:val="none"/>
                <w:lang w:eastAsia="zh-CN"/>
              </w:rPr>
              <w:t>生产线生产过程产生的异味通过生产车间通风无组织排放</w:t>
            </w:r>
            <w:r>
              <w:rPr>
                <w:rFonts w:hint="eastAsia" w:ascii="Times New Roman" w:hAnsi="Times New Roman" w:cs="Times New Roman"/>
                <w:color w:val="000000"/>
                <w:sz w:val="24"/>
                <w:szCs w:val="24"/>
                <w:u w:val="none"/>
                <w:lang w:eastAsia="zh-CN"/>
              </w:rPr>
              <w:t>，能够达到</w:t>
            </w:r>
            <w:r>
              <w:rPr>
                <w:rFonts w:hint="eastAsia" w:ascii="Times New Roman" w:hAnsi="Times New Roman" w:cs="Times New Roman"/>
                <w:color w:val="000000"/>
                <w:kern w:val="2"/>
                <w:sz w:val="24"/>
                <w:szCs w:val="22"/>
                <w:u w:val="none"/>
                <w:lang w:val="en-US" w:eastAsia="zh-CN" w:bidi="ar-SA"/>
              </w:rPr>
              <w:t>《恶臭污染物排放标准》（GB14554-93）；</w:t>
            </w:r>
            <w:r>
              <w:rPr>
                <w:rFonts w:hint="default" w:ascii="Times New Roman" w:hAnsi="Times New Roman" w:cs="Times New Roman"/>
                <w:color w:val="000000"/>
                <w:sz w:val="24"/>
                <w:szCs w:val="24"/>
                <w:u w:val="none"/>
              </w:rPr>
              <w:t>由于项目湘阴工业园内，配套设施完善，供电正常，正常工况下极少使用备用发电机</w:t>
            </w:r>
            <w:r>
              <w:rPr>
                <w:rFonts w:hint="default" w:ascii="Times New Roman" w:hAnsi="Times New Roman" w:cs="Times New Roman"/>
                <w:color w:val="000000"/>
                <w:sz w:val="24"/>
                <w:szCs w:val="24"/>
                <w:u w:val="none"/>
                <w:lang w:eastAsia="zh-CN"/>
              </w:rPr>
              <w:t>；</w:t>
            </w:r>
            <w:r>
              <w:rPr>
                <w:rFonts w:hint="default" w:ascii="Times New Roman" w:hAnsi="Times New Roman" w:cs="Times New Roman"/>
                <w:color w:val="000000"/>
                <w:sz w:val="24"/>
                <w:szCs w:val="24"/>
                <w:u w:val="none"/>
              </w:rPr>
              <w:t>厂区车辆运行时会产生少量汽车尾气，呈无组织排放，且车辆在区内行程很短</w:t>
            </w:r>
            <w:r>
              <w:rPr>
                <w:rFonts w:hint="default" w:ascii="Times New Roman" w:hAnsi="Times New Roman" w:cs="Times New Roman"/>
                <w:color w:val="000000"/>
                <w:sz w:val="24"/>
                <w:szCs w:val="24"/>
                <w:u w:val="none"/>
                <w:lang w:eastAsia="zh-CN"/>
              </w:rPr>
              <w:t>；</w:t>
            </w:r>
            <w:r>
              <w:rPr>
                <w:rFonts w:hint="default" w:ascii="Times New Roman" w:hAnsi="Times New Roman" w:cs="Times New Roman"/>
                <w:color w:val="000000"/>
                <w:sz w:val="24"/>
                <w:szCs w:val="24"/>
                <w:u w:val="none"/>
              </w:rPr>
              <w:t>项目厨房油烟经油烟净化器处理后排放浓度为1.</w:t>
            </w:r>
            <w:r>
              <w:rPr>
                <w:rFonts w:hint="default" w:ascii="Times New Roman" w:hAnsi="Times New Roman" w:cs="Times New Roman"/>
                <w:color w:val="000000"/>
                <w:sz w:val="24"/>
                <w:szCs w:val="24"/>
                <w:u w:val="none"/>
                <w:lang w:val="en-US" w:eastAsia="zh-CN"/>
              </w:rPr>
              <w:t>316</w:t>
            </w:r>
            <w:r>
              <w:rPr>
                <w:rFonts w:hint="default" w:ascii="Times New Roman" w:hAnsi="Times New Roman" w:cs="Times New Roman"/>
                <w:color w:val="000000"/>
                <w:sz w:val="24"/>
                <w:szCs w:val="24"/>
                <w:u w:val="none"/>
              </w:rPr>
              <w:t>8mg/m</w:t>
            </w:r>
            <w:r>
              <w:rPr>
                <w:rFonts w:hint="default" w:ascii="Times New Roman" w:hAnsi="Times New Roman" w:cs="Times New Roman"/>
                <w:color w:val="000000"/>
                <w:sz w:val="24"/>
                <w:szCs w:val="24"/>
                <w:u w:val="none"/>
                <w:vertAlign w:val="superscript"/>
              </w:rPr>
              <w:t>3</w:t>
            </w:r>
            <w:r>
              <w:rPr>
                <w:rFonts w:hint="default" w:ascii="Times New Roman" w:hAnsi="Times New Roman" w:cs="Times New Roman"/>
                <w:color w:val="000000"/>
                <w:sz w:val="24"/>
                <w:szCs w:val="24"/>
                <w:u w:val="none"/>
              </w:rPr>
              <w:t>，排放量为</w:t>
            </w:r>
            <w:r>
              <w:rPr>
                <w:rFonts w:hint="default" w:ascii="Times New Roman" w:hAnsi="Times New Roman" w:cs="Times New Roman"/>
                <w:color w:val="000000"/>
                <w:sz w:val="24"/>
                <w:szCs w:val="24"/>
                <w:u w:val="none"/>
                <w:lang w:val="en-US" w:eastAsia="zh-CN"/>
              </w:rPr>
              <w:t>17.766</w:t>
            </w:r>
            <w:r>
              <w:rPr>
                <w:rFonts w:hint="default" w:ascii="Times New Roman" w:hAnsi="Times New Roman" w:cs="Times New Roman"/>
                <w:color w:val="000000"/>
                <w:sz w:val="24"/>
                <w:szCs w:val="24"/>
                <w:u w:val="none"/>
              </w:rPr>
              <w:t>kg/a。达到《饮食业油烟排放标准》（试行）（GB18483-2001）后引向屋顶排放，同样对周边大气环境影响较小。</w:t>
            </w:r>
          </w:p>
          <w:p>
            <w:pPr>
              <w:pStyle w:val="3"/>
              <w:spacing w:line="360" w:lineRule="auto"/>
              <w:ind w:left="0" w:leftChars="0" w:firstLine="480" w:firstLineChars="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项目锅炉废气污染物（PM</w:t>
            </w:r>
            <w:r>
              <w:rPr>
                <w:rFonts w:hint="default" w:ascii="Times New Roman" w:hAnsi="Times New Roman" w:cs="Times New Roman"/>
                <w:color w:val="000000"/>
                <w:sz w:val="24"/>
                <w:szCs w:val="24"/>
                <w:u w:val="none"/>
                <w:vertAlign w:val="subscript"/>
              </w:rPr>
              <w:t>10</w:t>
            </w:r>
            <w:r>
              <w:rPr>
                <w:rFonts w:hint="default" w:ascii="Times New Roman" w:hAnsi="Times New Roman" w:cs="Times New Roman"/>
                <w:color w:val="000000"/>
                <w:sz w:val="24"/>
                <w:szCs w:val="24"/>
                <w:u w:val="none"/>
              </w:rPr>
              <w:t>、SO</w:t>
            </w:r>
            <w:r>
              <w:rPr>
                <w:rFonts w:hint="default" w:ascii="Times New Roman" w:hAnsi="Times New Roman" w:cs="Times New Roman"/>
                <w:color w:val="000000"/>
                <w:sz w:val="24"/>
                <w:szCs w:val="24"/>
                <w:u w:val="none"/>
                <w:vertAlign w:val="subscript"/>
              </w:rPr>
              <w:t>2</w:t>
            </w:r>
            <w:r>
              <w:rPr>
                <w:rFonts w:hint="default" w:ascii="Times New Roman" w:hAnsi="Times New Roman" w:cs="Times New Roman"/>
                <w:color w:val="000000"/>
                <w:sz w:val="24"/>
                <w:szCs w:val="24"/>
                <w:u w:val="none"/>
              </w:rPr>
              <w:t>、NO</w:t>
            </w:r>
            <w:r>
              <w:rPr>
                <w:rFonts w:hint="default" w:ascii="Times New Roman" w:hAnsi="Times New Roman" w:cs="Times New Roman"/>
                <w:color w:val="000000"/>
                <w:sz w:val="24"/>
                <w:szCs w:val="24"/>
                <w:u w:val="none"/>
                <w:vertAlign w:val="subscript"/>
              </w:rPr>
              <w:t>2</w:t>
            </w:r>
            <w:r>
              <w:rPr>
                <w:rFonts w:hint="default" w:ascii="Times New Roman" w:hAnsi="Times New Roman" w:cs="Times New Roman"/>
                <w:color w:val="000000"/>
                <w:sz w:val="24"/>
                <w:szCs w:val="24"/>
                <w:u w:val="none"/>
              </w:rPr>
              <w:t>）经核算预测后均能够达标排放，</w:t>
            </w:r>
            <w:r>
              <w:rPr>
                <w:rFonts w:hint="eastAsia" w:ascii="Times New Roman" w:hAnsi="Times New Roman" w:cs="Times New Roman"/>
                <w:color w:val="000000"/>
                <w:sz w:val="24"/>
                <w:szCs w:val="24"/>
                <w:u w:val="none"/>
                <w:lang w:eastAsia="zh-CN"/>
              </w:rPr>
              <w:t>满足</w:t>
            </w:r>
            <w:r>
              <w:rPr>
                <w:rFonts w:hint="default" w:ascii="Times New Roman" w:hAnsi="Times New Roman" w:cs="Times New Roman"/>
                <w:color w:val="000000"/>
                <w:sz w:val="24"/>
                <w:u w:val="none"/>
              </w:rPr>
              <w:t>《锅炉大气污染物排放标准》（GB13271-2014）</w:t>
            </w:r>
            <w:r>
              <w:rPr>
                <w:rFonts w:hint="default" w:ascii="Times New Roman" w:hAnsi="Times New Roman" w:cs="Times New Roman"/>
                <w:color w:val="000000"/>
                <w:sz w:val="24"/>
                <w:szCs w:val="24"/>
                <w:u w:val="none"/>
              </w:rPr>
              <w:t>。</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综上，项目运营期废气对外环境的影响较小。</w:t>
            </w:r>
          </w:p>
          <w:p>
            <w:pPr>
              <w:ind w:firstLine="480"/>
              <w:rPr>
                <w:rFonts w:hint="default" w:ascii="Times New Roman" w:hAnsi="Times New Roman" w:cs="Times New Roman"/>
                <w:color w:val="FF0000"/>
                <w:sz w:val="24"/>
                <w:szCs w:val="24"/>
                <w:u w:val="none"/>
              </w:rPr>
            </w:pPr>
            <w:r>
              <w:rPr>
                <w:rFonts w:hint="default" w:ascii="Times New Roman" w:hAnsi="Times New Roman" w:cs="Times New Roman"/>
                <w:color w:val="000000"/>
                <w:sz w:val="24"/>
                <w:szCs w:val="24"/>
                <w:u w:val="none"/>
              </w:rPr>
              <w:t>②水环境影响分析结论</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本项目运营期废水主要是生产废水和生活污水。生产废水经</w:t>
            </w:r>
            <w:r>
              <w:rPr>
                <w:rFonts w:hint="default" w:ascii="Times New Roman" w:hAnsi="Times New Roman" w:cs="Times New Roman"/>
                <w:color w:val="000000"/>
                <w:sz w:val="24"/>
                <w:szCs w:val="24"/>
                <w:u w:val="none"/>
                <w:lang w:eastAsia="zh-CN"/>
              </w:rPr>
              <w:t>污水处理设施</w:t>
            </w:r>
            <w:r>
              <w:rPr>
                <w:rFonts w:hint="eastAsia" w:ascii="Times New Roman" w:hAnsi="Times New Roman" w:cs="Times New Roman"/>
                <w:color w:val="000000"/>
                <w:sz w:val="24"/>
                <w:szCs w:val="24"/>
                <w:u w:val="none"/>
                <w:lang w:eastAsia="zh-CN"/>
              </w:rPr>
              <w:t>物化处理</w:t>
            </w:r>
            <w:r>
              <w:rPr>
                <w:rFonts w:hint="eastAsia" w:ascii="Times New Roman" w:hAnsi="Times New Roman" w:cs="Times New Roman"/>
                <w:color w:val="000000"/>
                <w:sz w:val="24"/>
                <w:szCs w:val="24"/>
                <w:u w:val="none"/>
                <w:lang w:val="en-US" w:eastAsia="zh-CN"/>
              </w:rPr>
              <w:t>+生化处理</w:t>
            </w:r>
            <w:r>
              <w:rPr>
                <w:rFonts w:hint="default" w:ascii="Times New Roman" w:hAnsi="Times New Roman" w:cs="Times New Roman"/>
                <w:color w:val="000000"/>
                <w:sz w:val="24"/>
                <w:szCs w:val="24"/>
                <w:u w:val="none"/>
              </w:rPr>
              <w:t>达标后排入园区污水管网。生活污水进入</w:t>
            </w:r>
            <w:r>
              <w:rPr>
                <w:rFonts w:hint="default" w:ascii="Times New Roman" w:hAnsi="Times New Roman" w:cs="Times New Roman"/>
                <w:color w:val="000000"/>
                <w:sz w:val="24"/>
                <w:szCs w:val="24"/>
                <w:u w:val="none"/>
                <w:lang w:eastAsia="zh-CN"/>
              </w:rPr>
              <w:t>隔油池、</w:t>
            </w:r>
            <w:r>
              <w:rPr>
                <w:rFonts w:hint="default" w:ascii="Times New Roman" w:hAnsi="Times New Roman" w:cs="Times New Roman"/>
                <w:color w:val="000000"/>
                <w:sz w:val="24"/>
                <w:szCs w:val="24"/>
                <w:u w:val="none"/>
              </w:rPr>
              <w:t>化粪池，处理达标后同样排入园区污水管网。项目废水通向</w:t>
            </w:r>
            <w:r>
              <w:rPr>
                <w:rFonts w:hint="default" w:ascii="Times New Roman" w:hAnsi="Times New Roman" w:cs="Times New Roman"/>
                <w:color w:val="000000"/>
                <w:sz w:val="24"/>
                <w:szCs w:val="24"/>
                <w:u w:val="none"/>
                <w:lang w:eastAsia="zh-CN"/>
              </w:rPr>
              <w:t>湘阴县第二污水处理厂</w:t>
            </w:r>
            <w:r>
              <w:rPr>
                <w:rFonts w:hint="default" w:ascii="Times New Roman" w:hAnsi="Times New Roman" w:cs="Times New Roman"/>
                <w:color w:val="000000"/>
                <w:sz w:val="24"/>
                <w:szCs w:val="24"/>
                <w:u w:val="none"/>
              </w:rPr>
              <w:t>达到《城镇污水处理厂污染物排放标准》（GB18918-2002）中一级A标准后外排至湘江。项目废水对外环境影响较小。</w:t>
            </w:r>
          </w:p>
          <w:p>
            <w:pPr>
              <w:pStyle w:val="3"/>
              <w:spacing w:line="360" w:lineRule="auto"/>
              <w:ind w:left="0" w:leftChars="0" w:firstLine="480" w:firstLineChars="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③声环境影响分析结论</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本项目营运期噪声主要是生产设备运行时产生的噪声，噪声声级约为60-85dB（A）。通过采用建筑隔声和降噪措施后项目的外排噪声经过距离衰减后，厂界噪声能够达到《工业企业厂界环境噪声排放标准》（GB12348-2008）中3类标准，对周边环境影响较小。</w:t>
            </w:r>
          </w:p>
          <w:p>
            <w:pPr>
              <w:pStyle w:val="3"/>
              <w:spacing w:line="360" w:lineRule="auto"/>
              <w:ind w:left="0" w:leftChars="0" w:firstLine="480" w:firstLineChars="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④固体环境影响分析结论</w:t>
            </w:r>
          </w:p>
          <w:p>
            <w:pPr>
              <w:ind w:firstLine="481" w:firstLineChars="0"/>
              <w:jc w:val="left"/>
              <w:rPr>
                <w:rFonts w:hint="default" w:ascii="Times New Roman" w:hAnsi="Times New Roman" w:cs="Times New Roman"/>
                <w:color w:val="000000"/>
                <w:sz w:val="24"/>
                <w:szCs w:val="24"/>
                <w:u w:val="none"/>
              </w:rPr>
            </w:pPr>
            <w:r>
              <w:rPr>
                <w:rFonts w:hint="default" w:ascii="Times New Roman" w:hAnsi="Times New Roman" w:cs="Times New Roman"/>
                <w:color w:val="000000"/>
                <w:sz w:val="24"/>
                <w:u w:val="none"/>
              </w:rPr>
              <w:t>项目运营期固废主要为生活垃圾、</w:t>
            </w:r>
            <w:r>
              <w:rPr>
                <w:rFonts w:hint="eastAsia" w:ascii="Times New Roman" w:hAnsi="Times New Roman" w:cs="Times New Roman"/>
                <w:color w:val="000000"/>
                <w:sz w:val="24"/>
                <w:u w:val="none"/>
                <w:lang w:eastAsia="zh-CN"/>
              </w:rPr>
              <w:t>污水生化处理产生污泥、不合格原料</w:t>
            </w:r>
            <w:r>
              <w:rPr>
                <w:rFonts w:hint="eastAsia" w:cs="Times New Roman"/>
                <w:color w:val="000000"/>
                <w:sz w:val="24"/>
                <w:u w:val="none"/>
                <w:lang w:eastAsia="zh-CN"/>
              </w:rPr>
              <w:t>、不合格产品、</w:t>
            </w:r>
            <w:r>
              <w:rPr>
                <w:rFonts w:hint="eastAsia" w:ascii="Times New Roman" w:hAnsi="Times New Roman" w:cs="Times New Roman"/>
                <w:color w:val="000000"/>
                <w:sz w:val="24"/>
                <w:u w:val="none"/>
                <w:lang w:eastAsia="zh-CN"/>
              </w:rPr>
              <w:t>、</w:t>
            </w:r>
            <w:r>
              <w:rPr>
                <w:rFonts w:hint="default" w:ascii="Times New Roman" w:hAnsi="Times New Roman" w:cs="Times New Roman"/>
                <w:color w:val="000000"/>
                <w:sz w:val="24"/>
                <w:szCs w:val="24"/>
                <w:u w:val="none"/>
              </w:rPr>
              <w:t>废包装材料</w:t>
            </w:r>
            <w:r>
              <w:rPr>
                <w:rFonts w:hint="default" w:ascii="Times New Roman" w:hAnsi="Times New Roman" w:cs="Times New Roman"/>
                <w:color w:val="000000"/>
                <w:sz w:val="24"/>
                <w:szCs w:val="24"/>
                <w:u w:val="none"/>
                <w:lang w:eastAsia="zh-CN"/>
              </w:rPr>
              <w:t>、锅炉渣和除尘渣</w:t>
            </w:r>
            <w:r>
              <w:rPr>
                <w:rFonts w:hint="default" w:ascii="Times New Roman" w:hAnsi="Times New Roman" w:cs="Times New Roman"/>
                <w:color w:val="000000"/>
                <w:sz w:val="24"/>
                <w:u w:val="none"/>
              </w:rPr>
              <w:t>。生活垃圾同车间内定点收集的</w:t>
            </w:r>
            <w:r>
              <w:rPr>
                <w:rFonts w:hint="eastAsia" w:ascii="Times New Roman" w:hAnsi="Times New Roman" w:cs="Times New Roman"/>
                <w:color w:val="000000"/>
                <w:sz w:val="24"/>
                <w:u w:val="none"/>
                <w:lang w:eastAsia="zh-CN"/>
              </w:rPr>
              <w:t>不合格原料</w:t>
            </w:r>
            <w:r>
              <w:rPr>
                <w:rFonts w:hint="eastAsia" w:cs="Times New Roman"/>
                <w:color w:val="000000"/>
                <w:sz w:val="24"/>
                <w:u w:val="none"/>
                <w:lang w:eastAsia="zh-CN"/>
              </w:rPr>
              <w:t>、不合格产品</w:t>
            </w:r>
            <w:r>
              <w:rPr>
                <w:rFonts w:hint="eastAsia" w:ascii="Times New Roman" w:hAnsi="Times New Roman" w:cs="Times New Roman"/>
                <w:color w:val="000000"/>
                <w:sz w:val="24"/>
                <w:u w:val="none"/>
                <w:lang w:eastAsia="zh-CN"/>
              </w:rPr>
              <w:t>收集在厂区内垃圾暂存点，</w:t>
            </w:r>
            <w:r>
              <w:rPr>
                <w:rFonts w:hint="default" w:ascii="Times New Roman" w:hAnsi="Times New Roman" w:cs="Times New Roman"/>
                <w:color w:val="000000"/>
                <w:sz w:val="24"/>
                <w:u w:val="none"/>
              </w:rPr>
              <w:t>统一交由环卫部门统一清运处置，做到日产日清；</w:t>
            </w:r>
            <w:r>
              <w:rPr>
                <w:rFonts w:hint="eastAsia" w:ascii="Times New Roman" w:hAnsi="Times New Roman" w:cs="Times New Roman"/>
                <w:color w:val="000000"/>
                <w:sz w:val="24"/>
                <w:u w:val="none"/>
                <w:lang w:eastAsia="zh-CN"/>
              </w:rPr>
              <w:t>污水生化处理产生污泥由</w:t>
            </w:r>
            <w:r>
              <w:rPr>
                <w:rFonts w:hint="eastAsia" w:cs="Times New Roman"/>
                <w:color w:val="000000"/>
                <w:sz w:val="24"/>
                <w:u w:val="none"/>
                <w:lang w:eastAsia="zh-CN"/>
              </w:rPr>
              <w:t>环卫部门</w:t>
            </w:r>
            <w:r>
              <w:rPr>
                <w:rFonts w:hint="eastAsia" w:ascii="Times New Roman" w:hAnsi="Times New Roman" w:cs="Times New Roman"/>
                <w:color w:val="000000"/>
                <w:sz w:val="24"/>
                <w:u w:val="none"/>
                <w:lang w:eastAsia="zh-CN"/>
              </w:rPr>
              <w:t>定期清运处理；</w:t>
            </w:r>
            <w:r>
              <w:rPr>
                <w:rFonts w:hint="default" w:ascii="Times New Roman" w:hAnsi="Times New Roman" w:cs="Times New Roman"/>
                <w:color w:val="000000"/>
                <w:sz w:val="24"/>
                <w:szCs w:val="24"/>
                <w:u w:val="none"/>
              </w:rPr>
              <w:t>废包装材料则在厂区内</w:t>
            </w:r>
            <w:r>
              <w:rPr>
                <w:rFonts w:hint="eastAsia" w:ascii="Times New Roman" w:hAnsi="Times New Roman" w:cs="Times New Roman"/>
                <w:color w:val="000000"/>
                <w:sz w:val="24"/>
                <w:szCs w:val="24"/>
                <w:u w:val="none"/>
                <w:lang w:eastAsia="zh-CN"/>
              </w:rPr>
              <w:t>工业</w:t>
            </w:r>
            <w:r>
              <w:rPr>
                <w:rFonts w:hint="default" w:ascii="Times New Roman" w:hAnsi="Times New Roman" w:cs="Times New Roman"/>
                <w:color w:val="000000"/>
                <w:sz w:val="24"/>
                <w:szCs w:val="24"/>
                <w:u w:val="none"/>
              </w:rPr>
              <w:t>固废暂存间收集后交给厂家回收利用或统一外售废品收购站回收利用</w:t>
            </w:r>
            <w:r>
              <w:rPr>
                <w:rFonts w:hint="default" w:ascii="Times New Roman" w:hAnsi="Times New Roman" w:cs="Times New Roman"/>
                <w:color w:val="000000"/>
                <w:sz w:val="24"/>
                <w:szCs w:val="24"/>
                <w:u w:val="none"/>
                <w:lang w:eastAsia="zh-CN"/>
              </w:rPr>
              <w:t>，项目产生的锅炉废渣、除尘渣</w:t>
            </w:r>
            <w:r>
              <w:rPr>
                <w:rFonts w:hint="eastAsia" w:ascii="Times New Roman" w:hAnsi="Times New Roman" w:cs="Times New Roman"/>
                <w:color w:val="000000"/>
                <w:sz w:val="24"/>
                <w:szCs w:val="24"/>
                <w:u w:val="none"/>
                <w:lang w:eastAsia="zh-CN"/>
              </w:rPr>
              <w:t>同样收集在工业固废收集间定期</w:t>
            </w:r>
            <w:r>
              <w:rPr>
                <w:rFonts w:hint="default" w:ascii="Times New Roman" w:hAnsi="Times New Roman" w:cs="Times New Roman"/>
                <w:color w:val="000000"/>
                <w:sz w:val="24"/>
                <w:szCs w:val="24"/>
                <w:u w:val="none"/>
                <w:lang w:eastAsia="zh-CN"/>
              </w:rPr>
              <w:t>外售处理</w:t>
            </w:r>
            <w:r>
              <w:rPr>
                <w:rFonts w:hint="default" w:ascii="Times New Roman" w:hAnsi="Times New Roman" w:cs="Times New Roman"/>
                <w:color w:val="000000"/>
                <w:sz w:val="24"/>
                <w:szCs w:val="24"/>
                <w:u w:val="none"/>
              </w:rPr>
              <w:t>。项目固废对外环境影响较小。</w:t>
            </w:r>
          </w:p>
          <w:p>
            <w:pPr>
              <w:ind w:firstLine="482"/>
              <w:rPr>
                <w:rFonts w:hint="default" w:ascii="Times New Roman" w:hAnsi="Times New Roman" w:cs="Times New Roman"/>
                <w:b/>
                <w:bCs/>
                <w:color w:val="000000"/>
                <w:sz w:val="24"/>
                <w:szCs w:val="24"/>
                <w:u w:val="none"/>
              </w:rPr>
            </w:pPr>
            <w:r>
              <w:rPr>
                <w:rFonts w:hint="default" w:ascii="Times New Roman" w:hAnsi="Times New Roman" w:cs="Times New Roman"/>
                <w:b/>
                <w:bCs/>
                <w:color w:val="000000"/>
                <w:sz w:val="24"/>
                <w:szCs w:val="24"/>
                <w:u w:val="none"/>
              </w:rPr>
              <w:t>4、环境风险分析结论</w:t>
            </w:r>
          </w:p>
          <w:p>
            <w:pPr>
              <w:ind w:firstLine="480"/>
              <w:rPr>
                <w:rFonts w:hint="default" w:ascii="Times New Roman" w:hAnsi="Times New Roman" w:cs="Times New Roman"/>
                <w:u w:val="none"/>
              </w:rPr>
            </w:pPr>
            <w:r>
              <w:rPr>
                <w:rFonts w:hint="default" w:ascii="Times New Roman" w:hAnsi="Times New Roman" w:cs="Times New Roman"/>
                <w:color w:val="000000"/>
                <w:sz w:val="24"/>
                <w:szCs w:val="24"/>
                <w:u w:val="none"/>
              </w:rPr>
              <w:t>本项目</w:t>
            </w:r>
            <w:r>
              <w:rPr>
                <w:rFonts w:hint="default" w:ascii="Times New Roman" w:hAnsi="Times New Roman" w:cs="Times New Roman"/>
                <w:color w:val="000000"/>
                <w:sz w:val="24"/>
                <w:szCs w:val="24"/>
                <w:u w:val="none"/>
                <w:lang w:eastAsia="zh-CN"/>
              </w:rPr>
              <w:t>厂区内</w:t>
            </w:r>
            <w:r>
              <w:rPr>
                <w:rFonts w:hint="default" w:ascii="Times New Roman" w:hAnsi="Times New Roman" w:cs="Times New Roman"/>
                <w:color w:val="000000"/>
                <w:sz w:val="24"/>
                <w:szCs w:val="24"/>
                <w:u w:val="none"/>
              </w:rPr>
              <w:t>不构成重大危险源，</w:t>
            </w:r>
            <w:r>
              <w:rPr>
                <w:rFonts w:hint="default" w:ascii="Times New Roman" w:hAnsi="Times New Roman" w:cs="Times New Roman"/>
                <w:color w:val="000000"/>
                <w:sz w:val="24"/>
                <w:szCs w:val="24"/>
                <w:u w:val="none"/>
                <w:lang w:eastAsia="zh-CN"/>
              </w:rPr>
              <w:t>主要环境风险为</w:t>
            </w:r>
            <w:r>
              <w:rPr>
                <w:rFonts w:hint="default" w:ascii="Times New Roman" w:hAnsi="Times New Roman" w:cs="Times New Roman"/>
                <w:color w:val="000000"/>
                <w:sz w:val="24"/>
                <w:szCs w:val="24"/>
                <w:u w:val="none"/>
              </w:rPr>
              <w:t>环境事故风险主要是厂区内发生</w:t>
            </w:r>
            <w:r>
              <w:rPr>
                <w:rFonts w:hint="default" w:ascii="Times New Roman" w:hAnsi="Times New Roman" w:cs="Times New Roman"/>
                <w:color w:val="000000"/>
                <w:sz w:val="24"/>
                <w:szCs w:val="24"/>
                <w:u w:val="none"/>
                <w:lang w:eastAsia="zh-CN"/>
              </w:rPr>
              <w:t>重大</w:t>
            </w:r>
            <w:r>
              <w:rPr>
                <w:rFonts w:hint="default" w:ascii="Times New Roman" w:hAnsi="Times New Roman" w:cs="Times New Roman"/>
                <w:color w:val="000000"/>
                <w:sz w:val="24"/>
                <w:szCs w:val="24"/>
                <w:u w:val="none"/>
              </w:rPr>
              <w:t>火灾</w:t>
            </w:r>
            <w:r>
              <w:rPr>
                <w:rFonts w:hint="default" w:ascii="Times New Roman" w:hAnsi="Times New Roman" w:cs="Times New Roman"/>
                <w:color w:val="000000"/>
                <w:sz w:val="24"/>
                <w:szCs w:val="24"/>
                <w:u w:val="none"/>
                <w:lang w:eastAsia="zh-CN"/>
              </w:rPr>
              <w:t>及次生事故和项目污染防治设施故障造成的环境影响。</w:t>
            </w:r>
            <w:r>
              <w:rPr>
                <w:rFonts w:hint="default" w:ascii="Times New Roman" w:hAnsi="Times New Roman" w:cs="Times New Roman"/>
                <w:color w:val="000000"/>
                <w:sz w:val="24"/>
                <w:szCs w:val="24"/>
                <w:u w:val="none"/>
              </w:rPr>
              <w:t>可以通过加强管理，场地分类管理、合理布局，按消防安全要求存储原料，提高安全防火意识，配置安全防火设施</w:t>
            </w:r>
            <w:r>
              <w:rPr>
                <w:rFonts w:hint="default" w:ascii="Times New Roman" w:hAnsi="Times New Roman" w:cs="Times New Roman"/>
                <w:color w:val="000000"/>
                <w:sz w:val="24"/>
                <w:szCs w:val="24"/>
                <w:u w:val="none"/>
                <w:lang w:eastAsia="zh-CN"/>
              </w:rPr>
              <w:t>，</w:t>
            </w:r>
            <w:r>
              <w:rPr>
                <w:rFonts w:hint="default" w:ascii="Times New Roman" w:hAnsi="Times New Roman" w:cs="Times New Roman"/>
                <w:color w:val="000000"/>
                <w:sz w:val="24"/>
                <w:szCs w:val="24"/>
                <w:u w:val="none"/>
              </w:rPr>
              <w:t>加强</w:t>
            </w:r>
            <w:r>
              <w:rPr>
                <w:rFonts w:hint="default" w:ascii="Times New Roman" w:hAnsi="Times New Roman" w:cs="Times New Roman"/>
                <w:color w:val="000000"/>
                <w:sz w:val="24"/>
                <w:szCs w:val="24"/>
                <w:u w:val="none"/>
                <w:lang w:eastAsia="zh-CN"/>
              </w:rPr>
              <w:t>项目污染防治设施的巡查管理</w:t>
            </w:r>
            <w:r>
              <w:rPr>
                <w:rFonts w:hint="default" w:ascii="Times New Roman" w:hAnsi="Times New Roman" w:cs="Times New Roman"/>
                <w:color w:val="000000"/>
                <w:sz w:val="24"/>
                <w:szCs w:val="24"/>
                <w:u w:val="none"/>
              </w:rPr>
              <w:t>，定期对设备等进行维护</w:t>
            </w:r>
            <w:r>
              <w:rPr>
                <w:rFonts w:hint="default" w:ascii="Times New Roman" w:hAnsi="Times New Roman" w:cs="Times New Roman"/>
                <w:color w:val="000000"/>
                <w:sz w:val="24"/>
                <w:szCs w:val="24"/>
                <w:u w:val="none"/>
                <w:lang w:eastAsia="zh-CN"/>
              </w:rPr>
              <w:t>等方法</w:t>
            </w:r>
            <w:r>
              <w:rPr>
                <w:rFonts w:hint="default" w:ascii="Times New Roman" w:hAnsi="Times New Roman" w:cs="Times New Roman"/>
                <w:color w:val="000000"/>
                <w:sz w:val="24"/>
                <w:szCs w:val="24"/>
                <w:u w:val="none"/>
              </w:rPr>
              <w:t>基本避免。建议项目制定安全生产事故应急预案和突发环境事故应急预案，做到安全生产。经过以上这些措施，可将项目对周边环境风险降到最低。</w:t>
            </w:r>
          </w:p>
          <w:p>
            <w:pPr>
              <w:ind w:firstLine="482"/>
              <w:rPr>
                <w:rFonts w:hint="default" w:ascii="Times New Roman" w:hAnsi="Times New Roman" w:cs="Times New Roman"/>
                <w:b/>
                <w:bCs/>
                <w:color w:val="000000"/>
                <w:sz w:val="24"/>
                <w:szCs w:val="24"/>
                <w:u w:val="none"/>
                <w:lang w:eastAsia="zh-CN"/>
              </w:rPr>
            </w:pPr>
            <w:r>
              <w:rPr>
                <w:rFonts w:hint="default" w:ascii="Times New Roman" w:hAnsi="Times New Roman" w:cs="Times New Roman"/>
                <w:b/>
                <w:bCs/>
                <w:color w:val="000000"/>
                <w:sz w:val="24"/>
                <w:szCs w:val="24"/>
                <w:u w:val="none"/>
                <w:lang w:val="en-US" w:eastAsia="zh-CN"/>
              </w:rPr>
              <w:t>5、项目与</w:t>
            </w:r>
            <w:r>
              <w:rPr>
                <w:rFonts w:hint="default" w:ascii="Times New Roman" w:hAnsi="Times New Roman" w:cs="Times New Roman"/>
                <w:b/>
                <w:bCs/>
                <w:color w:val="000000"/>
                <w:sz w:val="24"/>
                <w:szCs w:val="24"/>
                <w:u w:val="none"/>
              </w:rPr>
              <w:t>《食品</w:t>
            </w:r>
            <w:r>
              <w:rPr>
                <w:rFonts w:hint="default" w:ascii="Times New Roman" w:hAnsi="Times New Roman" w:cs="Times New Roman"/>
                <w:b/>
                <w:bCs/>
                <w:color w:val="000000"/>
                <w:sz w:val="24"/>
                <w:szCs w:val="24"/>
                <w:u w:val="none"/>
                <w:lang w:eastAsia="zh-CN"/>
              </w:rPr>
              <w:t>安全国家标准</w:t>
            </w:r>
            <w:r>
              <w:rPr>
                <w:rFonts w:hint="default" w:ascii="Times New Roman" w:hAnsi="Times New Roman" w:cs="Times New Roman"/>
                <w:b/>
                <w:bCs/>
                <w:color w:val="000000"/>
                <w:sz w:val="24"/>
                <w:szCs w:val="24"/>
                <w:u w:val="none"/>
                <w:lang w:val="en-US" w:eastAsia="zh-CN"/>
              </w:rPr>
              <w:t xml:space="preserve">  食品生产通用卫生规范</w:t>
            </w:r>
            <w:r>
              <w:rPr>
                <w:rFonts w:hint="default" w:ascii="Times New Roman" w:hAnsi="Times New Roman" w:cs="Times New Roman"/>
                <w:b/>
                <w:bCs/>
                <w:color w:val="000000"/>
                <w:sz w:val="24"/>
                <w:szCs w:val="24"/>
                <w:u w:val="none"/>
              </w:rPr>
              <w:t>》</w:t>
            </w:r>
            <w:r>
              <w:rPr>
                <w:rFonts w:hint="default" w:ascii="Times New Roman" w:hAnsi="Times New Roman" w:cs="Times New Roman"/>
                <w:b/>
                <w:bCs/>
                <w:color w:val="000000"/>
                <w:sz w:val="24"/>
                <w:szCs w:val="24"/>
                <w:u w:val="none"/>
                <w:lang w:eastAsia="zh-CN"/>
              </w:rPr>
              <w:t>符合性分析结论</w:t>
            </w:r>
          </w:p>
          <w:p>
            <w:pPr>
              <w:ind w:firstLine="480"/>
              <w:rPr>
                <w:rFonts w:hint="default" w:ascii="Times New Roman" w:hAnsi="Times New Roman" w:cs="Times New Roman"/>
                <w:b/>
                <w:bCs/>
                <w:color w:val="000000"/>
                <w:sz w:val="24"/>
                <w:szCs w:val="24"/>
                <w:u w:val="none"/>
              </w:rPr>
            </w:pPr>
            <w:r>
              <w:rPr>
                <w:rFonts w:hint="default" w:ascii="Times New Roman" w:hAnsi="Times New Roman" w:cs="Times New Roman"/>
                <w:color w:val="000000"/>
                <w:sz w:val="24"/>
                <w:szCs w:val="24"/>
                <w:u w:val="none"/>
                <w:lang w:val="en-US" w:eastAsia="zh-CN"/>
              </w:rPr>
              <w:t>根据</w:t>
            </w:r>
            <w:r>
              <w:rPr>
                <w:rFonts w:hint="default" w:ascii="Times New Roman" w:hAnsi="Times New Roman" w:cs="Times New Roman"/>
                <w:color w:val="000000"/>
                <w:sz w:val="24"/>
                <w:szCs w:val="24"/>
                <w:u w:val="none"/>
                <w:lang w:eastAsia="zh-CN"/>
              </w:rPr>
              <w:t>《食品安全国家标准</w:t>
            </w:r>
            <w:r>
              <w:rPr>
                <w:rFonts w:hint="default" w:ascii="Times New Roman" w:hAnsi="Times New Roman" w:cs="Times New Roman"/>
                <w:color w:val="000000"/>
                <w:sz w:val="24"/>
                <w:szCs w:val="24"/>
                <w:u w:val="none"/>
                <w:lang w:val="en-US" w:eastAsia="zh-CN"/>
              </w:rPr>
              <w:t xml:space="preserve">  食品生产通用卫生规范</w:t>
            </w:r>
            <w:r>
              <w:rPr>
                <w:rFonts w:hint="default" w:ascii="Times New Roman" w:hAnsi="Times New Roman" w:cs="Times New Roman"/>
                <w:color w:val="000000"/>
                <w:sz w:val="24"/>
                <w:szCs w:val="24"/>
                <w:u w:val="none"/>
                <w:lang w:eastAsia="zh-CN"/>
              </w:rPr>
              <w:t>》要求，本项目选址在湘阴县工业园区内，食品加工业为园区主要发展板块之一，项目厂区周边无显著污染企业和污染源，厂区内部生产厂房根据产品不同划分有不同生产车间及相应的仓库、堆场等。本项目生产厂房设计的原辅料仓库、成品堆场皆满足项目最大生产量，且地面硬化和相应建筑材料使用规范，按产品不同分区储存。项目固废按种类分别收集存储，定期清理，并与生产车间隔离，防治污染和虫害影响。项目满足规范要求。</w:t>
            </w:r>
          </w:p>
          <w:p>
            <w:pPr>
              <w:ind w:firstLine="482"/>
              <w:rPr>
                <w:rFonts w:hint="default" w:ascii="Times New Roman" w:hAnsi="Times New Roman" w:cs="Times New Roman"/>
                <w:b/>
                <w:bCs/>
                <w:color w:val="000000"/>
                <w:sz w:val="24"/>
                <w:szCs w:val="24"/>
                <w:u w:val="none"/>
              </w:rPr>
            </w:pPr>
            <w:r>
              <w:rPr>
                <w:rFonts w:hint="default" w:ascii="Times New Roman" w:hAnsi="Times New Roman" w:cs="Times New Roman"/>
                <w:b/>
                <w:bCs/>
                <w:color w:val="000000"/>
                <w:sz w:val="24"/>
                <w:szCs w:val="24"/>
                <w:u w:val="none"/>
                <w:lang w:val="en-US" w:eastAsia="zh-CN"/>
              </w:rPr>
              <w:t>6</w:t>
            </w:r>
            <w:r>
              <w:rPr>
                <w:rFonts w:hint="default" w:ascii="Times New Roman" w:hAnsi="Times New Roman" w:cs="Times New Roman"/>
                <w:b/>
                <w:bCs/>
                <w:color w:val="000000"/>
                <w:sz w:val="24"/>
                <w:szCs w:val="24"/>
                <w:u w:val="none"/>
              </w:rPr>
              <w:t>、项目产业政策符合性分析结论</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根据《产业结构调整指导目录（2011年本）（2013年修正）》，本项目属于农副产品加工业[C13]项目，该项目不属于鼓励类、限制类和淘汰类之列，为允许类。因此项目建设与国家和地方产业政策是相容的。</w:t>
            </w:r>
          </w:p>
          <w:p>
            <w:pPr>
              <w:ind w:firstLine="482"/>
              <w:rPr>
                <w:rFonts w:hint="default" w:ascii="Times New Roman" w:hAnsi="Times New Roman" w:cs="Times New Roman"/>
                <w:b/>
                <w:bCs/>
                <w:color w:val="000000"/>
                <w:sz w:val="24"/>
                <w:szCs w:val="24"/>
                <w:u w:val="none"/>
              </w:rPr>
            </w:pPr>
            <w:r>
              <w:rPr>
                <w:rFonts w:hint="default" w:ascii="Times New Roman" w:hAnsi="Times New Roman" w:cs="Times New Roman"/>
                <w:b/>
                <w:bCs/>
                <w:color w:val="000000"/>
                <w:sz w:val="24"/>
                <w:szCs w:val="24"/>
                <w:u w:val="none"/>
                <w:lang w:val="en-US" w:eastAsia="zh-CN"/>
              </w:rPr>
              <w:t>7</w:t>
            </w:r>
            <w:r>
              <w:rPr>
                <w:rFonts w:hint="default" w:ascii="Times New Roman" w:hAnsi="Times New Roman" w:cs="Times New Roman"/>
                <w:b/>
                <w:bCs/>
                <w:color w:val="000000"/>
                <w:sz w:val="24"/>
                <w:szCs w:val="24"/>
                <w:u w:val="none"/>
              </w:rPr>
              <w:t>、项目选址及平面布置合理性分析</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本项目</w:t>
            </w:r>
            <w:r>
              <w:rPr>
                <w:rFonts w:hint="default" w:ascii="Times New Roman" w:hAnsi="Times New Roman" w:cs="Times New Roman"/>
                <w:color w:val="000000"/>
                <w:sz w:val="24"/>
                <w:szCs w:val="24"/>
                <w:u w:val="none"/>
                <w:lang w:eastAsia="zh-CN"/>
              </w:rPr>
              <w:t>为食品加工企业，项目</w:t>
            </w:r>
            <w:r>
              <w:rPr>
                <w:rFonts w:hint="default" w:ascii="Times New Roman" w:hAnsi="Times New Roman" w:cs="Times New Roman"/>
                <w:color w:val="000000"/>
                <w:sz w:val="24"/>
                <w:szCs w:val="24"/>
                <w:u w:val="none"/>
              </w:rPr>
              <w:t>选址符当地</w:t>
            </w:r>
            <w:r>
              <w:rPr>
                <w:rFonts w:hint="default" w:ascii="Times New Roman" w:hAnsi="Times New Roman" w:cs="Times New Roman"/>
                <w:color w:val="000000"/>
                <w:sz w:val="24"/>
                <w:szCs w:val="24"/>
                <w:u w:val="none"/>
                <w:lang w:eastAsia="zh-CN"/>
              </w:rPr>
              <w:t>园区</w:t>
            </w:r>
            <w:r>
              <w:rPr>
                <w:rFonts w:hint="default" w:ascii="Times New Roman" w:hAnsi="Times New Roman" w:cs="Times New Roman"/>
                <w:color w:val="000000"/>
                <w:sz w:val="24"/>
                <w:szCs w:val="24"/>
                <w:u w:val="none"/>
              </w:rPr>
              <w:t>规划、环境保护和防火安全。项目厂区位于岳阳市湘阴县湘阴工业园内，交通便利，供水、供电、交通、通讯条件便利。项目周边无自然保护区、风景名胜区和文物古迹等需要特殊保护的环境敏感对象，项目生产过程产生的废气、废水、噪声和固废经过保护措施后对周边环境造成影响较小。从环保角度，项目选址合理。</w:t>
            </w:r>
          </w:p>
          <w:p>
            <w:pPr>
              <w:pStyle w:val="2"/>
              <w:ind w:left="0" w:leftChars="0"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厂区平面设计结合园区功能区划和周边现实条件，且能满足不同功能要求，各个区域分工明确，项目对周边企业及办公楼环境影响不大，从环保角度，项目布局是合理的。</w:t>
            </w:r>
          </w:p>
          <w:p>
            <w:pPr>
              <w:ind w:firstLine="482"/>
              <w:rPr>
                <w:rFonts w:hint="default" w:ascii="Times New Roman" w:hAnsi="Times New Roman" w:cs="Times New Roman"/>
                <w:b/>
                <w:bCs/>
                <w:color w:val="000000"/>
                <w:sz w:val="24"/>
                <w:szCs w:val="24"/>
                <w:u w:val="none"/>
              </w:rPr>
            </w:pPr>
            <w:r>
              <w:rPr>
                <w:rFonts w:hint="default" w:ascii="Times New Roman" w:hAnsi="Times New Roman" w:cs="Times New Roman"/>
                <w:b/>
                <w:bCs/>
                <w:color w:val="000000"/>
                <w:sz w:val="24"/>
                <w:szCs w:val="24"/>
                <w:u w:val="none"/>
                <w:lang w:val="en-US" w:eastAsia="zh-CN"/>
              </w:rPr>
              <w:t>8</w:t>
            </w:r>
            <w:r>
              <w:rPr>
                <w:rFonts w:hint="default" w:ascii="Times New Roman" w:hAnsi="Times New Roman" w:cs="Times New Roman"/>
                <w:b/>
                <w:bCs/>
                <w:color w:val="000000"/>
                <w:sz w:val="24"/>
                <w:szCs w:val="24"/>
                <w:u w:val="none"/>
              </w:rPr>
              <w:t>、综合结论</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综上所述，本项目只要严格进行生产管理，项目建设运营对周边环境影响都是可以接受的。因此，本项目在环境保护方面可行。</w:t>
            </w:r>
          </w:p>
          <w:p>
            <w:pPr>
              <w:pStyle w:val="5"/>
              <w:rPr>
                <w:rFonts w:hint="default" w:ascii="Times New Roman" w:hAnsi="Times New Roman" w:cs="Times New Roman"/>
                <w:color w:val="000000"/>
                <w:u w:val="none"/>
              </w:rPr>
            </w:pPr>
            <w:r>
              <w:rPr>
                <w:rFonts w:hint="default" w:ascii="Times New Roman" w:hAnsi="Times New Roman" w:cs="Times New Roman"/>
                <w:color w:val="000000"/>
                <w:u w:val="none"/>
              </w:rPr>
              <w:t>9.2建议</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1、建立完善的环境管理体系，</w:t>
            </w:r>
            <w:r>
              <w:rPr>
                <w:rFonts w:hint="eastAsia" w:ascii="Times New Roman" w:hAnsi="Times New Roman" w:cs="Times New Roman"/>
                <w:color w:val="000000"/>
                <w:sz w:val="24"/>
                <w:szCs w:val="24"/>
                <w:u w:val="none"/>
                <w:lang w:eastAsia="zh-CN"/>
              </w:rPr>
              <w:t>加强厂内环保责任制的落实与实施</w:t>
            </w:r>
            <w:r>
              <w:rPr>
                <w:rFonts w:hint="default" w:ascii="Times New Roman" w:hAnsi="Times New Roman" w:cs="Times New Roman"/>
                <w:color w:val="000000"/>
                <w:sz w:val="24"/>
                <w:szCs w:val="24"/>
                <w:u w:val="none"/>
              </w:rPr>
              <w:t>。</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2、加强厂区清洁生产</w:t>
            </w:r>
            <w:r>
              <w:rPr>
                <w:rFonts w:hint="eastAsia" w:ascii="Times New Roman" w:hAnsi="Times New Roman" w:cs="Times New Roman"/>
                <w:color w:val="000000"/>
                <w:sz w:val="24"/>
                <w:szCs w:val="24"/>
                <w:u w:val="none"/>
                <w:lang w:eastAsia="zh-CN"/>
              </w:rPr>
              <w:t>能力</w:t>
            </w:r>
            <w:r>
              <w:rPr>
                <w:rFonts w:hint="default" w:ascii="Times New Roman" w:hAnsi="Times New Roman" w:cs="Times New Roman"/>
                <w:color w:val="000000"/>
                <w:sz w:val="24"/>
                <w:szCs w:val="24"/>
                <w:u w:val="none"/>
              </w:rPr>
              <w:t>，提</w:t>
            </w:r>
            <w:r>
              <w:rPr>
                <w:rFonts w:hint="eastAsia" w:ascii="Times New Roman" w:hAnsi="Times New Roman" w:cs="Times New Roman"/>
                <w:color w:val="000000"/>
                <w:sz w:val="24"/>
                <w:szCs w:val="24"/>
                <w:u w:val="none"/>
                <w:lang w:eastAsia="zh-CN"/>
              </w:rPr>
              <w:t>高</w:t>
            </w:r>
            <w:r>
              <w:rPr>
                <w:rFonts w:hint="default" w:ascii="Times New Roman" w:hAnsi="Times New Roman" w:cs="Times New Roman"/>
                <w:color w:val="000000"/>
                <w:sz w:val="24"/>
                <w:szCs w:val="24"/>
                <w:u w:val="none"/>
              </w:rPr>
              <w:t>职工环保意识，使清洁生产成为职工自觉行为，以达到节能降耗，减少污染排放的目的。</w:t>
            </w:r>
          </w:p>
          <w:p>
            <w:pPr>
              <w:ind w:firstLine="480"/>
              <w:rPr>
                <w:rFonts w:hint="eastAsia" w:ascii="Times New Roman" w:hAnsi="Times New Roman" w:cs="Times New Roman"/>
                <w:color w:val="000000"/>
                <w:sz w:val="24"/>
                <w:szCs w:val="24"/>
                <w:u w:val="none"/>
                <w:lang w:eastAsia="zh-CN"/>
              </w:rPr>
            </w:pPr>
            <w:r>
              <w:rPr>
                <w:rFonts w:hint="default" w:ascii="Times New Roman" w:hAnsi="Times New Roman" w:cs="Times New Roman"/>
                <w:color w:val="000000"/>
                <w:sz w:val="24"/>
                <w:szCs w:val="24"/>
                <w:u w:val="none"/>
              </w:rPr>
              <w:t>3、建议建设单位</w:t>
            </w:r>
            <w:r>
              <w:rPr>
                <w:rFonts w:hint="eastAsia" w:ascii="Times New Roman" w:hAnsi="Times New Roman" w:cs="Times New Roman"/>
                <w:color w:val="000000"/>
                <w:sz w:val="24"/>
                <w:szCs w:val="24"/>
                <w:u w:val="none"/>
                <w:lang w:eastAsia="zh-CN"/>
              </w:rPr>
              <w:t>针对本项目</w:t>
            </w:r>
            <w:r>
              <w:rPr>
                <w:rFonts w:hint="default" w:ascii="Times New Roman" w:hAnsi="Times New Roman" w:cs="Times New Roman"/>
                <w:color w:val="000000"/>
                <w:sz w:val="24"/>
                <w:szCs w:val="24"/>
                <w:u w:val="none"/>
              </w:rPr>
              <w:t>制定</w:t>
            </w:r>
            <w:r>
              <w:rPr>
                <w:rFonts w:hint="eastAsia" w:ascii="Times New Roman" w:hAnsi="Times New Roman" w:cs="Times New Roman"/>
                <w:color w:val="000000"/>
                <w:sz w:val="24"/>
                <w:szCs w:val="24"/>
                <w:u w:val="none"/>
                <w:lang w:eastAsia="zh-CN"/>
              </w:rPr>
              <w:t>专项的</w:t>
            </w:r>
            <w:r>
              <w:rPr>
                <w:rFonts w:hint="default" w:ascii="Times New Roman" w:hAnsi="Times New Roman" w:cs="Times New Roman"/>
                <w:color w:val="000000"/>
                <w:sz w:val="24"/>
                <w:szCs w:val="24"/>
                <w:u w:val="none"/>
              </w:rPr>
              <w:t>安全生产应急预案和突发环境事故应急预案，增强厂区对突发事故的应急能力</w:t>
            </w:r>
            <w:r>
              <w:rPr>
                <w:rFonts w:hint="eastAsia" w:ascii="Times New Roman" w:hAnsi="Times New Roman" w:cs="Times New Roman"/>
                <w:color w:val="000000"/>
                <w:sz w:val="24"/>
                <w:szCs w:val="24"/>
                <w:u w:val="none"/>
                <w:lang w:eastAsia="zh-CN"/>
              </w:rPr>
              <w:t>。</w:t>
            </w:r>
          </w:p>
          <w:p>
            <w:pPr>
              <w:ind w:firstLine="480"/>
              <w:rPr>
                <w:rFonts w:hint="eastAsia" w:ascii="Times New Roman" w:hAnsi="Times New Roman" w:cs="Times New Roman"/>
                <w:color w:val="000000"/>
                <w:sz w:val="24"/>
                <w:szCs w:val="24"/>
                <w:u w:val="none"/>
                <w:lang w:eastAsia="zh-CN"/>
              </w:rPr>
            </w:pPr>
            <w:r>
              <w:rPr>
                <w:rFonts w:hint="eastAsia" w:ascii="Times New Roman" w:hAnsi="Times New Roman" w:cs="Times New Roman"/>
                <w:color w:val="000000"/>
                <w:sz w:val="24"/>
                <w:szCs w:val="24"/>
                <w:u w:val="none"/>
                <w:lang w:val="en-US" w:eastAsia="zh-CN"/>
              </w:rPr>
              <w:t>4</w:t>
            </w:r>
            <w:r>
              <w:rPr>
                <w:rFonts w:hint="default" w:ascii="Times New Roman" w:hAnsi="Times New Roman" w:cs="Times New Roman"/>
                <w:color w:val="000000"/>
                <w:sz w:val="24"/>
                <w:szCs w:val="24"/>
                <w:u w:val="none"/>
              </w:rPr>
              <w:t>、</w:t>
            </w:r>
            <w:r>
              <w:rPr>
                <w:rFonts w:hint="eastAsia" w:ascii="Times New Roman" w:hAnsi="Times New Roman" w:cs="Times New Roman"/>
                <w:color w:val="000000"/>
                <w:sz w:val="24"/>
                <w:szCs w:val="24"/>
                <w:u w:val="none"/>
                <w:lang w:eastAsia="zh-CN"/>
              </w:rPr>
              <w:t>本环评仅针对拟建项目的一期建设运营内容，当建设单位进行项目二期建设时，应另做环评并进行验收。</w:t>
            </w:r>
          </w:p>
          <w:p>
            <w:pPr>
              <w:ind w:firstLine="480"/>
              <w:rPr>
                <w:rFonts w:hint="eastAsia" w:ascii="Times New Roman" w:hAnsi="Times New Roman" w:cs="Times New Roman"/>
                <w:color w:val="000000"/>
                <w:sz w:val="24"/>
                <w:szCs w:val="24"/>
                <w:u w:val="none"/>
                <w:lang w:eastAsia="zh-CN"/>
              </w:rPr>
            </w:pPr>
          </w:p>
          <w:p>
            <w:pPr>
              <w:ind w:firstLine="480"/>
              <w:rPr>
                <w:rFonts w:hint="eastAsia" w:ascii="Times New Roman" w:hAnsi="Times New Roman" w:cs="Times New Roman"/>
                <w:color w:val="000000"/>
                <w:sz w:val="24"/>
                <w:szCs w:val="24"/>
                <w:u w:val="none"/>
                <w:lang w:eastAsia="zh-CN"/>
              </w:rPr>
            </w:pPr>
          </w:p>
          <w:p>
            <w:pPr>
              <w:ind w:firstLine="480"/>
              <w:rPr>
                <w:rFonts w:hint="eastAsia" w:ascii="Times New Roman" w:hAnsi="Times New Roman" w:cs="Times New Roman"/>
                <w:color w:val="000000"/>
                <w:sz w:val="24"/>
                <w:szCs w:val="24"/>
                <w:u w:val="none"/>
                <w:lang w:eastAsia="zh-CN"/>
              </w:rPr>
            </w:pPr>
          </w:p>
          <w:p>
            <w:pPr>
              <w:ind w:firstLine="480"/>
              <w:rPr>
                <w:rFonts w:hint="eastAsia" w:ascii="Times New Roman" w:hAnsi="Times New Roman" w:cs="Times New Roman"/>
                <w:color w:val="000000"/>
                <w:sz w:val="24"/>
                <w:szCs w:val="24"/>
                <w:u w:val="none"/>
                <w:lang w:eastAsia="zh-CN"/>
              </w:rPr>
            </w:pPr>
          </w:p>
          <w:p>
            <w:pPr>
              <w:ind w:firstLine="480"/>
              <w:rPr>
                <w:rFonts w:hint="eastAsia" w:ascii="Times New Roman" w:hAnsi="Times New Roman" w:cs="Times New Roman"/>
                <w:color w:val="000000"/>
                <w:sz w:val="24"/>
                <w:szCs w:val="24"/>
                <w:u w:val="none"/>
                <w:lang w:eastAsia="zh-CN"/>
              </w:rPr>
            </w:pPr>
          </w:p>
          <w:p>
            <w:pPr>
              <w:ind w:firstLine="480"/>
              <w:rPr>
                <w:rFonts w:hint="eastAsia" w:ascii="Times New Roman" w:hAnsi="Times New Roman" w:cs="Times New Roman"/>
                <w:color w:val="000000"/>
                <w:sz w:val="24"/>
                <w:szCs w:val="24"/>
                <w:u w:val="none"/>
                <w:lang w:eastAsia="zh-CN"/>
              </w:rPr>
            </w:pPr>
          </w:p>
          <w:p>
            <w:pPr>
              <w:ind w:firstLine="480"/>
              <w:rPr>
                <w:rFonts w:hint="eastAsia" w:ascii="Times New Roman" w:hAnsi="Times New Roman" w:cs="Times New Roman"/>
                <w:color w:val="000000"/>
                <w:sz w:val="24"/>
                <w:szCs w:val="24"/>
                <w:u w:val="none"/>
                <w:lang w:eastAsia="zh-CN"/>
              </w:rPr>
            </w:pPr>
          </w:p>
          <w:p>
            <w:pPr>
              <w:ind w:firstLine="480"/>
              <w:rPr>
                <w:rFonts w:hint="eastAsia" w:ascii="Times New Roman" w:hAnsi="Times New Roman" w:cs="Times New Roman"/>
                <w:color w:val="000000"/>
                <w:sz w:val="24"/>
                <w:szCs w:val="24"/>
                <w:u w:val="none"/>
                <w:lang w:eastAsia="zh-CN"/>
              </w:rPr>
            </w:pPr>
          </w:p>
          <w:p>
            <w:pPr>
              <w:ind w:firstLine="480"/>
              <w:rPr>
                <w:rFonts w:hint="eastAsia" w:ascii="Times New Roman" w:hAnsi="Times New Roman" w:cs="Times New Roman"/>
                <w:color w:val="000000"/>
                <w:sz w:val="24"/>
                <w:szCs w:val="24"/>
                <w:u w:val="none"/>
                <w:lang w:eastAsia="zh-CN"/>
              </w:rPr>
            </w:pPr>
          </w:p>
          <w:p>
            <w:pPr>
              <w:ind w:firstLine="480"/>
              <w:rPr>
                <w:rFonts w:hint="eastAsia" w:ascii="Times New Roman" w:hAnsi="Times New Roman" w:cs="Times New Roman"/>
                <w:color w:val="000000"/>
                <w:sz w:val="24"/>
                <w:szCs w:val="24"/>
                <w:u w:val="none"/>
                <w:lang w:eastAsia="zh-CN"/>
              </w:rPr>
            </w:pPr>
          </w:p>
          <w:p>
            <w:pPr>
              <w:ind w:firstLine="480"/>
              <w:rPr>
                <w:rFonts w:hint="eastAsia" w:ascii="Times New Roman" w:hAnsi="Times New Roman" w:cs="Times New Roman"/>
                <w:color w:val="000000"/>
                <w:sz w:val="24"/>
                <w:szCs w:val="24"/>
                <w:u w:val="none"/>
                <w:lang w:eastAsia="zh-CN"/>
              </w:rPr>
            </w:pPr>
          </w:p>
          <w:p>
            <w:pPr>
              <w:ind w:firstLine="480"/>
              <w:rPr>
                <w:rFonts w:hint="eastAsia" w:ascii="Times New Roman" w:hAnsi="Times New Roman" w:cs="Times New Roman"/>
                <w:color w:val="000000"/>
                <w:sz w:val="24"/>
                <w:szCs w:val="24"/>
                <w:u w:val="none"/>
                <w:lang w:eastAsia="zh-CN"/>
              </w:rPr>
            </w:pPr>
          </w:p>
          <w:p>
            <w:pPr>
              <w:ind w:firstLine="480"/>
              <w:rPr>
                <w:rFonts w:hint="eastAsia" w:ascii="Times New Roman" w:hAnsi="Times New Roman" w:cs="Times New Roman"/>
                <w:color w:val="000000"/>
                <w:sz w:val="24"/>
                <w:szCs w:val="24"/>
                <w:u w:val="none"/>
                <w:lang w:eastAsia="zh-CN"/>
              </w:rPr>
            </w:pPr>
          </w:p>
          <w:p>
            <w:pPr>
              <w:ind w:firstLine="480"/>
              <w:rPr>
                <w:rFonts w:hint="eastAsia" w:ascii="Times New Roman" w:hAnsi="Times New Roman" w:cs="Times New Roman"/>
                <w:color w:val="000000"/>
                <w:sz w:val="24"/>
                <w:szCs w:val="24"/>
                <w:u w:val="none"/>
                <w:lang w:eastAsia="zh-CN"/>
              </w:rPr>
            </w:pPr>
          </w:p>
          <w:p>
            <w:pPr>
              <w:ind w:firstLine="480"/>
              <w:rPr>
                <w:rFonts w:hint="eastAsia" w:ascii="Times New Roman" w:hAnsi="Times New Roman" w:cs="Times New Roman"/>
                <w:color w:val="000000"/>
                <w:sz w:val="24"/>
                <w:szCs w:val="24"/>
                <w:u w:val="none"/>
                <w:lang w:eastAsia="zh-CN"/>
              </w:rPr>
            </w:pPr>
          </w:p>
          <w:p>
            <w:pPr>
              <w:ind w:firstLine="480"/>
              <w:rPr>
                <w:rFonts w:hint="eastAsia" w:ascii="Times New Roman" w:hAnsi="Times New Roman" w:cs="Times New Roman"/>
                <w:color w:val="000000"/>
                <w:sz w:val="24"/>
                <w:szCs w:val="24"/>
                <w:u w:val="none"/>
                <w:lang w:eastAsia="zh-CN"/>
              </w:rPr>
            </w:pPr>
          </w:p>
          <w:p>
            <w:pPr>
              <w:ind w:firstLine="480"/>
              <w:rPr>
                <w:rFonts w:hint="eastAsia" w:ascii="Times New Roman" w:hAnsi="Times New Roman" w:cs="Times New Roman"/>
                <w:color w:val="000000"/>
                <w:sz w:val="24"/>
                <w:szCs w:val="24"/>
                <w:u w:val="none"/>
                <w:lang w:eastAsia="zh-CN"/>
              </w:rPr>
            </w:pPr>
          </w:p>
          <w:p>
            <w:pPr>
              <w:ind w:firstLine="480"/>
              <w:rPr>
                <w:rFonts w:hint="eastAsia" w:ascii="Times New Roman" w:hAnsi="Times New Roman" w:cs="Times New Roman"/>
                <w:color w:val="000000"/>
                <w:sz w:val="24"/>
                <w:szCs w:val="24"/>
                <w:u w:val="none"/>
                <w:lang w:eastAsia="zh-CN"/>
              </w:rPr>
            </w:pPr>
          </w:p>
          <w:p>
            <w:pPr>
              <w:ind w:firstLine="480"/>
              <w:rPr>
                <w:rFonts w:hint="eastAsia" w:ascii="Times New Roman" w:hAnsi="Times New Roman" w:cs="Times New Roman"/>
                <w:color w:val="000000"/>
                <w:sz w:val="24"/>
                <w:szCs w:val="24"/>
                <w:u w:val="none"/>
                <w:lang w:eastAsia="zh-CN"/>
              </w:rPr>
            </w:pPr>
          </w:p>
          <w:p>
            <w:pPr>
              <w:ind w:firstLine="480"/>
              <w:rPr>
                <w:rFonts w:hint="eastAsia" w:ascii="Times New Roman" w:hAnsi="Times New Roman" w:cs="Times New Roman"/>
                <w:color w:val="000000"/>
                <w:sz w:val="24"/>
                <w:szCs w:val="24"/>
                <w:u w:val="none"/>
                <w:lang w:eastAsia="zh-CN"/>
              </w:rPr>
            </w:pPr>
          </w:p>
          <w:p>
            <w:pPr>
              <w:ind w:firstLine="480"/>
              <w:rPr>
                <w:rFonts w:hint="eastAsia" w:ascii="Times New Roman" w:hAnsi="Times New Roman" w:cs="Times New Roman"/>
                <w:color w:val="000000"/>
                <w:sz w:val="24"/>
                <w:szCs w:val="24"/>
                <w:u w:val="none"/>
                <w:lang w:eastAsia="zh-CN"/>
              </w:rPr>
            </w:pPr>
          </w:p>
          <w:p>
            <w:pPr>
              <w:ind w:firstLine="480"/>
              <w:rPr>
                <w:rFonts w:hint="eastAsia" w:ascii="Times New Roman" w:hAnsi="Times New Roman" w:cs="Times New Roman"/>
                <w:color w:val="000000"/>
                <w:sz w:val="24"/>
                <w:szCs w:val="24"/>
                <w:u w:val="none"/>
                <w:lang w:eastAsia="zh-CN"/>
              </w:rPr>
            </w:pPr>
          </w:p>
          <w:p>
            <w:pPr>
              <w:ind w:firstLine="480"/>
              <w:rPr>
                <w:rFonts w:hint="eastAsia" w:ascii="Times New Roman" w:hAnsi="Times New Roman" w:cs="Times New Roman"/>
                <w:color w:val="000000"/>
                <w:sz w:val="24"/>
                <w:szCs w:val="24"/>
                <w:u w:val="none"/>
                <w:lang w:eastAsia="zh-CN"/>
              </w:rPr>
            </w:pPr>
          </w:p>
          <w:p>
            <w:pPr>
              <w:ind w:firstLine="480"/>
              <w:rPr>
                <w:rFonts w:hint="eastAsia" w:ascii="Times New Roman" w:hAnsi="Times New Roman" w:cs="Times New Roman"/>
                <w:color w:val="000000"/>
                <w:sz w:val="24"/>
                <w:szCs w:val="24"/>
                <w:u w:val="none"/>
                <w:lang w:eastAsia="zh-CN"/>
              </w:rPr>
            </w:pPr>
          </w:p>
          <w:p>
            <w:pPr>
              <w:ind w:firstLine="480"/>
              <w:rPr>
                <w:rFonts w:hint="eastAsia" w:ascii="Times New Roman" w:hAnsi="Times New Roman" w:cs="Times New Roman"/>
                <w:color w:val="000000"/>
                <w:sz w:val="24"/>
                <w:szCs w:val="24"/>
                <w:u w:val="none"/>
                <w:lang w:eastAsia="zh-CN"/>
              </w:rPr>
            </w:pPr>
          </w:p>
          <w:p>
            <w:pPr>
              <w:ind w:firstLine="480"/>
              <w:rPr>
                <w:rFonts w:hint="eastAsia" w:ascii="Times New Roman" w:hAnsi="Times New Roman" w:cs="Times New Roman"/>
                <w:color w:val="000000"/>
                <w:sz w:val="24"/>
                <w:szCs w:val="24"/>
                <w:u w:val="none"/>
                <w:lang w:eastAsia="zh-CN"/>
              </w:rPr>
            </w:pPr>
          </w:p>
          <w:p>
            <w:pPr>
              <w:ind w:firstLine="480"/>
              <w:rPr>
                <w:rFonts w:hint="eastAsia" w:ascii="Times New Roman" w:hAnsi="Times New Roman" w:cs="Times New Roman"/>
                <w:color w:val="000000"/>
                <w:sz w:val="24"/>
                <w:szCs w:val="24"/>
                <w:u w:val="none"/>
                <w:lang w:eastAsia="zh-CN"/>
              </w:rPr>
            </w:pPr>
          </w:p>
          <w:p>
            <w:pPr>
              <w:ind w:firstLine="480"/>
              <w:rPr>
                <w:rFonts w:hint="default" w:ascii="Times New Roman" w:hAnsi="Times New Roman" w:cs="Times New Roman"/>
                <w:color w:val="FF0000"/>
                <w:u w:val="none"/>
              </w:rPr>
            </w:pPr>
          </w:p>
        </w:tc>
      </w:tr>
      <w:bookmarkEnd w:id="7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40" w:type="dxa"/>
            <w:vAlign w:val="top"/>
          </w:tcPr>
          <w:p>
            <w:pPr>
              <w:ind w:firstLine="0" w:firstLineChars="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主管部门预审意见：</w:t>
            </w:r>
          </w:p>
          <w:p>
            <w:pPr>
              <w:ind w:firstLine="480"/>
              <w:rPr>
                <w:rFonts w:hint="default" w:ascii="Times New Roman" w:hAnsi="Times New Roman" w:cs="Times New Roman"/>
                <w:color w:val="000000"/>
                <w:sz w:val="24"/>
                <w:szCs w:val="24"/>
                <w:u w:val="none"/>
              </w:rPr>
            </w:pPr>
          </w:p>
          <w:p>
            <w:pPr>
              <w:ind w:firstLine="480"/>
              <w:rPr>
                <w:rFonts w:hint="default" w:ascii="Times New Roman" w:hAnsi="Times New Roman" w:cs="Times New Roman"/>
                <w:color w:val="000000"/>
                <w:sz w:val="24"/>
                <w:szCs w:val="24"/>
                <w:u w:val="none"/>
              </w:rPr>
            </w:pPr>
          </w:p>
          <w:p>
            <w:pPr>
              <w:ind w:firstLine="480"/>
              <w:rPr>
                <w:rFonts w:hint="default" w:ascii="Times New Roman" w:hAnsi="Times New Roman" w:cs="Times New Roman"/>
                <w:color w:val="000000"/>
                <w:sz w:val="24"/>
                <w:szCs w:val="24"/>
                <w:u w:val="none"/>
              </w:rPr>
            </w:pPr>
          </w:p>
          <w:p>
            <w:pPr>
              <w:ind w:firstLine="480"/>
              <w:rPr>
                <w:rFonts w:hint="default" w:ascii="Times New Roman" w:hAnsi="Times New Roman" w:cs="Times New Roman"/>
                <w:color w:val="000000"/>
                <w:sz w:val="24"/>
                <w:szCs w:val="24"/>
                <w:u w:val="none"/>
              </w:rPr>
            </w:pPr>
          </w:p>
          <w:p>
            <w:pPr>
              <w:ind w:firstLine="0" w:firstLineChars="0"/>
              <w:rPr>
                <w:rFonts w:hint="default" w:ascii="Times New Roman" w:hAnsi="Times New Roman" w:cs="Times New Roman"/>
                <w:color w:val="000000"/>
                <w:sz w:val="24"/>
                <w:szCs w:val="24"/>
                <w:u w:val="none"/>
              </w:rPr>
            </w:pPr>
          </w:p>
          <w:p>
            <w:pPr>
              <w:ind w:firstLine="480"/>
              <w:rPr>
                <w:rFonts w:hint="default" w:ascii="Times New Roman" w:hAnsi="Times New Roman" w:cs="Times New Roman"/>
                <w:color w:val="000000"/>
                <w:sz w:val="24"/>
                <w:szCs w:val="24"/>
                <w:u w:val="none"/>
              </w:rPr>
            </w:pPr>
          </w:p>
          <w:p>
            <w:pPr>
              <w:ind w:firstLine="480"/>
              <w:rPr>
                <w:rFonts w:hint="default" w:ascii="Times New Roman" w:hAnsi="Times New Roman" w:cs="Times New Roman"/>
                <w:color w:val="000000"/>
                <w:sz w:val="24"/>
                <w:szCs w:val="24"/>
                <w:u w:val="none"/>
              </w:rPr>
            </w:pPr>
          </w:p>
          <w:p>
            <w:pPr>
              <w:ind w:firstLine="480"/>
              <w:rPr>
                <w:rFonts w:hint="default" w:ascii="Times New Roman" w:hAnsi="Times New Roman" w:cs="Times New Roman"/>
                <w:color w:val="000000"/>
                <w:sz w:val="24"/>
                <w:szCs w:val="24"/>
                <w:u w:val="none"/>
              </w:rPr>
            </w:pPr>
          </w:p>
          <w:p>
            <w:pPr>
              <w:ind w:firstLine="480"/>
              <w:rPr>
                <w:rFonts w:hint="default" w:ascii="Times New Roman" w:hAnsi="Times New Roman" w:cs="Times New Roman"/>
                <w:color w:val="000000"/>
                <w:sz w:val="24"/>
                <w:szCs w:val="24"/>
                <w:u w:val="none"/>
              </w:rPr>
            </w:pPr>
          </w:p>
          <w:p>
            <w:pPr>
              <w:ind w:firstLine="480"/>
              <w:rPr>
                <w:rFonts w:hint="default" w:ascii="Times New Roman" w:hAnsi="Times New Roman" w:cs="Times New Roman"/>
                <w:color w:val="000000"/>
                <w:sz w:val="24"/>
                <w:szCs w:val="24"/>
                <w:u w:val="none"/>
              </w:rPr>
            </w:pP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经办：                签发：             盖 章</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04" w:hRule="atLeast"/>
          <w:jc w:val="center"/>
        </w:trPr>
        <w:tc>
          <w:tcPr>
            <w:tcW w:w="8640" w:type="dxa"/>
            <w:vAlign w:val="top"/>
          </w:tcPr>
          <w:p>
            <w:pPr>
              <w:ind w:firstLine="0" w:firstLineChars="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当地环保部门预审意见：</w:t>
            </w:r>
          </w:p>
          <w:p>
            <w:pPr>
              <w:ind w:firstLine="0" w:firstLineChars="0"/>
              <w:rPr>
                <w:rFonts w:hint="default" w:ascii="Times New Roman" w:hAnsi="Times New Roman" w:cs="Times New Roman"/>
                <w:color w:val="000000"/>
                <w:sz w:val="24"/>
                <w:szCs w:val="24"/>
                <w:u w:val="none"/>
              </w:rPr>
            </w:pPr>
          </w:p>
          <w:p>
            <w:pPr>
              <w:ind w:firstLine="480"/>
              <w:rPr>
                <w:rFonts w:hint="default" w:ascii="Times New Roman" w:hAnsi="Times New Roman" w:cs="Times New Roman"/>
                <w:color w:val="000000"/>
                <w:sz w:val="24"/>
                <w:szCs w:val="24"/>
                <w:u w:val="none"/>
              </w:rPr>
            </w:pPr>
          </w:p>
          <w:p>
            <w:pPr>
              <w:ind w:firstLine="480"/>
              <w:rPr>
                <w:rFonts w:hint="default" w:ascii="Times New Roman" w:hAnsi="Times New Roman" w:cs="Times New Roman"/>
                <w:color w:val="000000"/>
                <w:sz w:val="24"/>
                <w:szCs w:val="24"/>
                <w:u w:val="none"/>
              </w:rPr>
            </w:pPr>
          </w:p>
          <w:p>
            <w:pPr>
              <w:ind w:right="-384" w:rightChars="-137" w:firstLine="0" w:firstLineChars="0"/>
              <w:rPr>
                <w:rFonts w:hint="default" w:ascii="Times New Roman" w:hAnsi="Times New Roman" w:cs="Times New Roman"/>
                <w:color w:val="000000"/>
                <w:sz w:val="24"/>
                <w:szCs w:val="24"/>
                <w:u w:val="none"/>
              </w:rPr>
            </w:pPr>
          </w:p>
          <w:p>
            <w:pPr>
              <w:ind w:right="-384" w:rightChars="-137" w:firstLine="480"/>
              <w:rPr>
                <w:rFonts w:hint="default" w:ascii="Times New Roman" w:hAnsi="Times New Roman" w:cs="Times New Roman"/>
                <w:color w:val="000000"/>
                <w:sz w:val="24"/>
                <w:szCs w:val="24"/>
                <w:u w:val="none"/>
              </w:rPr>
            </w:pPr>
          </w:p>
          <w:p>
            <w:pPr>
              <w:ind w:right="-384" w:rightChars="-137" w:firstLine="480"/>
              <w:rPr>
                <w:rFonts w:hint="default" w:ascii="Times New Roman" w:hAnsi="Times New Roman" w:cs="Times New Roman"/>
                <w:color w:val="000000"/>
                <w:sz w:val="24"/>
                <w:szCs w:val="24"/>
                <w:u w:val="none"/>
              </w:rPr>
            </w:pPr>
          </w:p>
          <w:p>
            <w:pPr>
              <w:ind w:right="-384" w:rightChars="-137" w:firstLine="480"/>
              <w:rPr>
                <w:rFonts w:hint="default" w:ascii="Times New Roman" w:hAnsi="Times New Roman" w:cs="Times New Roman"/>
                <w:color w:val="000000"/>
                <w:sz w:val="24"/>
                <w:szCs w:val="24"/>
                <w:u w:val="none"/>
              </w:rPr>
            </w:pPr>
          </w:p>
          <w:p>
            <w:pPr>
              <w:ind w:right="-384" w:rightChars="-137" w:firstLine="480"/>
              <w:rPr>
                <w:rFonts w:hint="default" w:ascii="Times New Roman" w:hAnsi="Times New Roman" w:cs="Times New Roman"/>
                <w:color w:val="000000"/>
                <w:sz w:val="24"/>
                <w:szCs w:val="24"/>
                <w:u w:val="none"/>
              </w:rPr>
            </w:pPr>
          </w:p>
          <w:p>
            <w:pPr>
              <w:ind w:right="-384" w:rightChars="-137" w:firstLine="480"/>
              <w:rPr>
                <w:rFonts w:hint="default" w:ascii="Times New Roman" w:hAnsi="Times New Roman" w:cs="Times New Roman"/>
                <w:color w:val="000000"/>
                <w:sz w:val="24"/>
                <w:szCs w:val="24"/>
                <w:u w:val="none"/>
              </w:rPr>
            </w:pPr>
          </w:p>
          <w:p>
            <w:pPr>
              <w:ind w:right="-384" w:rightChars="-137" w:firstLine="480"/>
              <w:rPr>
                <w:rFonts w:hint="default" w:ascii="Times New Roman" w:hAnsi="Times New Roman" w:cs="Times New Roman"/>
                <w:color w:val="000000"/>
                <w:sz w:val="24"/>
                <w:szCs w:val="24"/>
                <w:u w:val="none"/>
              </w:rPr>
            </w:pPr>
          </w:p>
          <w:p>
            <w:pPr>
              <w:ind w:right="-384" w:rightChars="-137" w:firstLine="480"/>
              <w:rPr>
                <w:rFonts w:hint="default" w:ascii="Times New Roman" w:hAnsi="Times New Roman" w:cs="Times New Roman"/>
                <w:color w:val="000000"/>
                <w:sz w:val="24"/>
                <w:szCs w:val="24"/>
                <w:u w:val="none"/>
              </w:rPr>
            </w:pPr>
          </w:p>
          <w:p>
            <w:pPr>
              <w:ind w:right="-384" w:rightChars="-137" w:firstLine="480"/>
              <w:rPr>
                <w:rFonts w:hint="default" w:ascii="Times New Roman" w:hAnsi="Times New Roman" w:cs="Times New Roman"/>
                <w:color w:val="000000"/>
                <w:sz w:val="24"/>
                <w:szCs w:val="24"/>
                <w:u w:val="none"/>
              </w:rPr>
            </w:pPr>
          </w:p>
          <w:p>
            <w:pPr>
              <w:ind w:right="-384" w:rightChars="-137" w:firstLine="480"/>
              <w:rPr>
                <w:rFonts w:hint="default" w:ascii="Times New Roman" w:hAnsi="Times New Roman" w:cs="Times New Roman"/>
                <w:color w:val="000000"/>
                <w:sz w:val="24"/>
                <w:szCs w:val="24"/>
                <w:u w:val="none"/>
              </w:rPr>
            </w:pPr>
          </w:p>
          <w:p>
            <w:pPr>
              <w:ind w:right="-384" w:rightChars="-137" w:firstLine="480"/>
              <w:rPr>
                <w:rFonts w:hint="default" w:ascii="Times New Roman" w:hAnsi="Times New Roman" w:cs="Times New Roman"/>
                <w:color w:val="000000"/>
                <w:sz w:val="24"/>
                <w:szCs w:val="24"/>
                <w:u w:val="none"/>
              </w:rPr>
            </w:pPr>
          </w:p>
          <w:p>
            <w:pPr>
              <w:ind w:right="-384" w:rightChars="-137" w:firstLine="480"/>
              <w:rPr>
                <w:rFonts w:hint="default" w:ascii="Times New Roman" w:hAnsi="Times New Roman" w:cs="Times New Roman"/>
                <w:color w:val="000000"/>
                <w:sz w:val="24"/>
                <w:szCs w:val="24"/>
                <w:u w:val="none"/>
              </w:rPr>
            </w:pPr>
          </w:p>
          <w:p>
            <w:pPr>
              <w:ind w:right="-384" w:rightChars="-137" w:firstLine="0" w:firstLineChars="0"/>
              <w:rPr>
                <w:rFonts w:hint="default" w:ascii="Times New Roman" w:hAnsi="Times New Roman" w:cs="Times New Roman"/>
                <w:color w:val="000000"/>
                <w:sz w:val="24"/>
                <w:szCs w:val="24"/>
                <w:u w:val="none"/>
              </w:rPr>
            </w:pP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经办：               签发：              盖 章</w:t>
            </w:r>
          </w:p>
          <w:p>
            <w:pPr>
              <w:ind w:firstLine="480"/>
              <w:rPr>
                <w:rFonts w:hint="default" w:ascii="Times New Roman" w:hAnsi="Times New Roman" w:cs="Times New Roman"/>
                <w:color w:val="000000"/>
                <w:sz w:val="24"/>
                <w:szCs w:val="24"/>
                <w:u w:val="none"/>
              </w:rPr>
            </w:pPr>
            <w:r>
              <w:rPr>
                <w:rFonts w:hint="default" w:ascii="Times New Roman" w:hAnsi="Times New Roman" w:cs="Times New Roman"/>
                <w:color w:val="000000"/>
                <w:sz w:val="24"/>
                <w:szCs w:val="24"/>
                <w:u w:val="none"/>
              </w:rPr>
              <w:t>年   月   日</w:t>
            </w:r>
          </w:p>
          <w:p>
            <w:pPr>
              <w:ind w:firstLine="602"/>
              <w:jc w:val="center"/>
              <w:rPr>
                <w:rFonts w:hint="default" w:ascii="Times New Roman" w:hAnsi="Times New Roman" w:cs="Times New Roman"/>
                <w:b/>
                <w:color w:val="000000"/>
                <w:sz w:val="30"/>
                <w:szCs w:val="24"/>
                <w:u w:val="none"/>
              </w:rPr>
            </w:pPr>
            <w:r>
              <w:rPr>
                <w:rFonts w:hint="default" w:ascii="Times New Roman" w:hAnsi="Times New Roman" w:cs="Times New Roman"/>
                <w:b/>
                <w:color w:val="000000"/>
                <w:sz w:val="30"/>
                <w:szCs w:val="30"/>
                <w:u w:val="none"/>
              </w:rPr>
              <w:t>注     释</w:t>
            </w:r>
          </w:p>
          <w:p>
            <w:pPr>
              <w:numPr>
                <w:ilvl w:val="0"/>
                <w:numId w:val="7"/>
              </w:numPr>
              <w:ind w:firstLine="0" w:firstLineChars="0"/>
              <w:rPr>
                <w:rFonts w:hint="default" w:ascii="Times New Roman" w:hAnsi="Times New Roman" w:cs="Times New Roman"/>
                <w:b/>
                <w:color w:val="000000"/>
                <w:sz w:val="30"/>
                <w:szCs w:val="24"/>
                <w:u w:val="none"/>
              </w:rPr>
            </w:pPr>
            <w:r>
              <w:rPr>
                <w:rFonts w:hint="default" w:ascii="Times New Roman" w:hAnsi="Times New Roman" w:cs="Times New Roman"/>
                <w:b/>
                <w:color w:val="000000"/>
                <w:sz w:val="30"/>
                <w:szCs w:val="24"/>
                <w:u w:val="none"/>
              </w:rPr>
              <w:t>报告表附件、附图、附表</w:t>
            </w:r>
          </w:p>
          <w:p>
            <w:pPr>
              <w:ind w:firstLine="0" w:firstLineChars="0"/>
              <w:rPr>
                <w:rFonts w:hint="default" w:ascii="Times New Roman" w:hAnsi="Times New Roman" w:cs="Times New Roman"/>
                <w:bCs/>
                <w:color w:val="000000"/>
                <w:sz w:val="24"/>
                <w:szCs w:val="24"/>
                <w:u w:val="none"/>
              </w:rPr>
            </w:pPr>
            <w:r>
              <w:rPr>
                <w:rFonts w:hint="default" w:ascii="Times New Roman" w:hAnsi="Times New Roman" w:cs="Times New Roman"/>
                <w:bCs/>
                <w:color w:val="000000"/>
                <w:sz w:val="24"/>
                <w:szCs w:val="24"/>
                <w:u w:val="none"/>
              </w:rPr>
              <w:t>附件1：环评委托书</w:t>
            </w:r>
          </w:p>
          <w:p>
            <w:pPr>
              <w:ind w:firstLine="0" w:firstLineChars="0"/>
              <w:rPr>
                <w:rFonts w:hint="default" w:ascii="Times New Roman" w:hAnsi="Times New Roman" w:cs="Times New Roman"/>
                <w:bCs/>
                <w:color w:val="000000"/>
                <w:sz w:val="24"/>
                <w:szCs w:val="24"/>
                <w:u w:val="none"/>
              </w:rPr>
            </w:pPr>
            <w:r>
              <w:rPr>
                <w:rFonts w:hint="default" w:ascii="Times New Roman" w:hAnsi="Times New Roman" w:cs="Times New Roman"/>
                <w:bCs/>
                <w:color w:val="000000"/>
                <w:sz w:val="24"/>
                <w:szCs w:val="24"/>
                <w:u w:val="none"/>
              </w:rPr>
              <w:t>附件2：企业营业执照</w:t>
            </w:r>
          </w:p>
          <w:p>
            <w:pPr>
              <w:ind w:firstLine="0" w:firstLineChars="0"/>
              <w:rPr>
                <w:rFonts w:hint="default" w:ascii="Times New Roman" w:hAnsi="Times New Roman" w:cs="Times New Roman"/>
                <w:bCs/>
                <w:color w:val="000000"/>
                <w:sz w:val="24"/>
                <w:szCs w:val="24"/>
                <w:u w:val="none"/>
              </w:rPr>
            </w:pPr>
            <w:r>
              <w:rPr>
                <w:rFonts w:hint="default" w:ascii="Times New Roman" w:hAnsi="Times New Roman" w:cs="Times New Roman"/>
                <w:bCs/>
                <w:color w:val="000000"/>
                <w:sz w:val="24"/>
                <w:szCs w:val="24"/>
                <w:u w:val="none"/>
              </w:rPr>
              <w:t>附件3：</w:t>
            </w:r>
            <w:r>
              <w:rPr>
                <w:rFonts w:hint="default" w:ascii="Times New Roman" w:hAnsi="Times New Roman" w:cs="Times New Roman"/>
                <w:bCs/>
                <w:color w:val="000000"/>
                <w:sz w:val="24"/>
                <w:szCs w:val="24"/>
                <w:u w:val="none"/>
                <w:lang w:eastAsia="zh-CN"/>
              </w:rPr>
              <w:t>项目购地合同</w:t>
            </w:r>
          </w:p>
          <w:p>
            <w:pPr>
              <w:ind w:firstLine="0" w:firstLineChars="0"/>
              <w:rPr>
                <w:rFonts w:hint="default" w:ascii="Times New Roman" w:hAnsi="Times New Roman" w:cs="Times New Roman"/>
                <w:color w:val="000000"/>
                <w:sz w:val="24"/>
                <w:szCs w:val="24"/>
                <w:u w:val="none"/>
              </w:rPr>
            </w:pPr>
            <w:r>
              <w:rPr>
                <w:rFonts w:hint="default" w:ascii="Times New Roman" w:hAnsi="Times New Roman" w:cs="Times New Roman"/>
                <w:bCs/>
                <w:color w:val="000000"/>
                <w:sz w:val="24"/>
                <w:szCs w:val="24"/>
                <w:u w:val="none"/>
              </w:rPr>
              <w:t>附件</w:t>
            </w:r>
            <w:r>
              <w:rPr>
                <w:rFonts w:hint="default" w:ascii="Times New Roman" w:hAnsi="Times New Roman" w:cs="Times New Roman"/>
                <w:bCs/>
                <w:color w:val="000000"/>
                <w:sz w:val="24"/>
                <w:szCs w:val="24"/>
                <w:u w:val="none"/>
                <w:lang w:val="en-US" w:eastAsia="zh-CN"/>
              </w:rPr>
              <w:t>4</w:t>
            </w:r>
            <w:r>
              <w:rPr>
                <w:rFonts w:hint="default" w:ascii="Times New Roman" w:hAnsi="Times New Roman" w:cs="Times New Roman"/>
                <w:bCs/>
                <w:color w:val="000000"/>
                <w:sz w:val="24"/>
                <w:szCs w:val="24"/>
                <w:u w:val="none"/>
              </w:rPr>
              <w:t>：湘阴工业园区环境影响报告书的批复</w:t>
            </w:r>
          </w:p>
          <w:p>
            <w:pPr>
              <w:ind w:firstLine="0" w:firstLineChars="0"/>
              <w:rPr>
                <w:rFonts w:hint="default" w:ascii="Times New Roman" w:hAnsi="Times New Roman" w:cs="Times New Roman"/>
                <w:color w:val="000000"/>
                <w:sz w:val="24"/>
                <w:szCs w:val="24"/>
                <w:u w:val="none"/>
              </w:rPr>
            </w:pPr>
            <w:r>
              <w:rPr>
                <w:rFonts w:hint="default" w:ascii="Times New Roman" w:hAnsi="Times New Roman" w:cs="Times New Roman"/>
                <w:bCs/>
                <w:color w:val="000000"/>
                <w:sz w:val="24"/>
                <w:szCs w:val="24"/>
                <w:u w:val="none"/>
              </w:rPr>
              <w:t>附件</w:t>
            </w:r>
            <w:r>
              <w:rPr>
                <w:rFonts w:hint="default" w:ascii="Times New Roman" w:hAnsi="Times New Roman" w:cs="Times New Roman"/>
                <w:bCs/>
                <w:color w:val="000000"/>
                <w:sz w:val="24"/>
                <w:szCs w:val="24"/>
                <w:u w:val="none"/>
                <w:lang w:val="en-US" w:eastAsia="zh-CN"/>
              </w:rPr>
              <w:t>5</w:t>
            </w:r>
            <w:r>
              <w:rPr>
                <w:rFonts w:hint="default" w:ascii="Times New Roman" w:hAnsi="Times New Roman" w:cs="Times New Roman"/>
                <w:bCs/>
                <w:color w:val="000000"/>
                <w:sz w:val="24"/>
                <w:szCs w:val="24"/>
                <w:u w:val="none"/>
              </w:rPr>
              <w:t>：</w:t>
            </w:r>
            <w:r>
              <w:rPr>
                <w:rFonts w:hint="eastAsia" w:cs="Times New Roman"/>
                <w:bCs/>
                <w:color w:val="000000"/>
                <w:sz w:val="24"/>
                <w:szCs w:val="24"/>
                <w:u w:val="none"/>
                <w:lang w:eastAsia="zh-CN"/>
              </w:rPr>
              <w:t>本</w:t>
            </w:r>
            <w:r>
              <w:rPr>
                <w:rFonts w:hint="default" w:ascii="Times New Roman" w:hAnsi="Times New Roman" w:cs="Times New Roman"/>
                <w:bCs/>
                <w:color w:val="000000"/>
                <w:sz w:val="24"/>
                <w:szCs w:val="24"/>
                <w:u w:val="none"/>
              </w:rPr>
              <w:t>监测报告及质保单</w:t>
            </w:r>
          </w:p>
          <w:p>
            <w:pPr>
              <w:ind w:firstLine="0" w:firstLineChars="0"/>
              <w:rPr>
                <w:rFonts w:hint="default" w:ascii="Times New Roman" w:hAnsi="Times New Roman" w:cs="Times New Roman"/>
                <w:bCs/>
                <w:color w:val="000000"/>
                <w:sz w:val="24"/>
                <w:szCs w:val="24"/>
                <w:u w:val="none"/>
              </w:rPr>
            </w:pPr>
            <w:r>
              <w:rPr>
                <w:rFonts w:hint="default" w:ascii="Times New Roman" w:hAnsi="Times New Roman" w:cs="Times New Roman"/>
                <w:bCs/>
                <w:color w:val="000000"/>
                <w:sz w:val="24"/>
                <w:szCs w:val="24"/>
                <w:u w:val="none"/>
              </w:rPr>
              <w:t>附件6：项目旧有厂区废水监测报告</w:t>
            </w:r>
          </w:p>
          <w:p>
            <w:pPr>
              <w:ind w:firstLine="0" w:firstLineChars="0"/>
              <w:rPr>
                <w:rFonts w:hint="default" w:ascii="Times New Roman" w:hAnsi="Times New Roman" w:cs="Times New Roman"/>
                <w:bCs/>
                <w:color w:val="000000"/>
                <w:sz w:val="24"/>
                <w:szCs w:val="24"/>
                <w:u w:val="none"/>
              </w:rPr>
            </w:pPr>
            <w:r>
              <w:rPr>
                <w:rFonts w:hint="default" w:ascii="Times New Roman" w:hAnsi="Times New Roman" w:cs="Times New Roman"/>
                <w:bCs/>
                <w:color w:val="000000"/>
                <w:sz w:val="24"/>
                <w:szCs w:val="24"/>
                <w:u w:val="none"/>
              </w:rPr>
              <w:t>附件7：专家签到表评估意见</w:t>
            </w:r>
          </w:p>
          <w:p>
            <w:pPr>
              <w:pStyle w:val="2"/>
              <w:rPr>
                <w:rFonts w:hint="default"/>
              </w:rPr>
            </w:pPr>
          </w:p>
          <w:p>
            <w:pPr>
              <w:ind w:firstLine="0" w:firstLineChars="0"/>
              <w:rPr>
                <w:rFonts w:hint="default" w:ascii="Times New Roman" w:hAnsi="Times New Roman" w:cs="Times New Roman"/>
                <w:bCs/>
                <w:color w:val="000000"/>
                <w:sz w:val="24"/>
                <w:szCs w:val="24"/>
                <w:u w:val="none"/>
              </w:rPr>
            </w:pPr>
            <w:r>
              <w:rPr>
                <w:rFonts w:hint="default" w:ascii="Times New Roman" w:hAnsi="Times New Roman" w:cs="Times New Roman"/>
                <w:bCs/>
                <w:color w:val="000000"/>
                <w:sz w:val="24"/>
                <w:szCs w:val="24"/>
                <w:u w:val="none"/>
              </w:rPr>
              <w:t>附图1：项目地理位置图</w:t>
            </w:r>
          </w:p>
          <w:p>
            <w:pPr>
              <w:ind w:firstLine="0" w:firstLineChars="0"/>
              <w:rPr>
                <w:rFonts w:hint="default" w:ascii="Times New Roman" w:hAnsi="Times New Roman" w:cs="Times New Roman"/>
                <w:bCs/>
                <w:color w:val="000000"/>
                <w:sz w:val="24"/>
                <w:szCs w:val="24"/>
                <w:u w:val="none"/>
              </w:rPr>
            </w:pPr>
            <w:r>
              <w:rPr>
                <w:rFonts w:hint="default" w:ascii="Times New Roman" w:hAnsi="Times New Roman" w:cs="Times New Roman"/>
                <w:bCs/>
                <w:color w:val="000000"/>
                <w:sz w:val="24"/>
                <w:szCs w:val="24"/>
                <w:u w:val="none"/>
              </w:rPr>
              <w:t>附图2：项目平面布置图</w:t>
            </w:r>
          </w:p>
          <w:p>
            <w:pPr>
              <w:ind w:firstLine="0" w:firstLineChars="0"/>
              <w:rPr>
                <w:rFonts w:hint="default" w:ascii="Times New Roman" w:hAnsi="Times New Roman" w:cs="Times New Roman"/>
                <w:bCs/>
                <w:color w:val="000000"/>
                <w:sz w:val="24"/>
                <w:szCs w:val="24"/>
                <w:u w:val="none"/>
              </w:rPr>
            </w:pPr>
            <w:r>
              <w:rPr>
                <w:rFonts w:hint="default" w:ascii="Times New Roman" w:hAnsi="Times New Roman" w:cs="Times New Roman"/>
                <w:bCs/>
                <w:color w:val="000000"/>
                <w:sz w:val="24"/>
                <w:szCs w:val="24"/>
                <w:u w:val="none"/>
              </w:rPr>
              <w:t>附图3：项目环境监测布点图</w:t>
            </w:r>
          </w:p>
          <w:p>
            <w:pPr>
              <w:ind w:firstLine="0" w:firstLineChars="0"/>
              <w:rPr>
                <w:rFonts w:hint="default" w:ascii="Times New Roman" w:hAnsi="Times New Roman" w:cs="Times New Roman"/>
                <w:bCs/>
                <w:color w:val="000000"/>
                <w:sz w:val="24"/>
                <w:szCs w:val="24"/>
                <w:u w:val="none"/>
              </w:rPr>
            </w:pPr>
            <w:r>
              <w:rPr>
                <w:rFonts w:hint="default" w:ascii="Times New Roman" w:hAnsi="Times New Roman" w:cs="Times New Roman"/>
                <w:bCs/>
                <w:color w:val="000000"/>
                <w:sz w:val="24"/>
                <w:szCs w:val="24"/>
                <w:u w:val="none"/>
              </w:rPr>
              <w:t>附图4：项目环境保护目</w:t>
            </w:r>
            <w:r>
              <w:rPr>
                <w:rFonts w:hint="eastAsia" w:ascii="Times New Roman" w:hAnsi="Times New Roman" w:cs="Times New Roman"/>
                <w:bCs/>
                <w:color w:val="000000"/>
                <w:sz w:val="24"/>
                <w:szCs w:val="24"/>
                <w:u w:val="none"/>
                <w:lang w:eastAsia="zh-CN"/>
              </w:rPr>
              <w:t>标及主要地表水系</w:t>
            </w:r>
            <w:r>
              <w:rPr>
                <w:rFonts w:hint="default" w:ascii="Times New Roman" w:hAnsi="Times New Roman" w:cs="Times New Roman"/>
                <w:bCs/>
                <w:color w:val="000000"/>
                <w:sz w:val="24"/>
                <w:szCs w:val="24"/>
                <w:u w:val="none"/>
              </w:rPr>
              <w:t>图</w:t>
            </w:r>
          </w:p>
          <w:p>
            <w:pPr>
              <w:ind w:firstLine="0" w:firstLineChars="0"/>
              <w:rPr>
                <w:rFonts w:hint="default" w:ascii="Times New Roman" w:hAnsi="Times New Roman" w:cs="Times New Roman"/>
                <w:u w:val="none"/>
              </w:rPr>
            </w:pPr>
            <w:r>
              <w:rPr>
                <w:rFonts w:hint="default" w:ascii="Times New Roman" w:hAnsi="Times New Roman" w:cs="Times New Roman"/>
                <w:bCs/>
                <w:color w:val="000000"/>
                <w:sz w:val="24"/>
                <w:szCs w:val="24"/>
                <w:u w:val="none"/>
                <w:lang w:eastAsia="zh-CN"/>
              </w:rPr>
              <w:t>附图</w:t>
            </w:r>
            <w:r>
              <w:rPr>
                <w:rFonts w:hint="default" w:ascii="Times New Roman" w:hAnsi="Times New Roman" w:cs="Times New Roman"/>
                <w:bCs/>
                <w:color w:val="000000"/>
                <w:sz w:val="24"/>
                <w:szCs w:val="24"/>
                <w:u w:val="none"/>
                <w:lang w:val="en-US" w:eastAsia="zh-CN"/>
              </w:rPr>
              <w:t>5：项目四至图及周边环境概况</w:t>
            </w:r>
          </w:p>
          <w:p>
            <w:pPr>
              <w:ind w:firstLine="0" w:firstLineChars="0"/>
              <w:rPr>
                <w:rFonts w:hint="default" w:ascii="Times New Roman" w:hAnsi="Times New Roman" w:eastAsia="宋体" w:cs="Times New Roman"/>
                <w:bCs/>
                <w:color w:val="000000"/>
                <w:sz w:val="24"/>
                <w:szCs w:val="24"/>
                <w:u w:val="none"/>
                <w:lang w:eastAsia="zh-CN"/>
              </w:rPr>
            </w:pPr>
            <w:r>
              <w:rPr>
                <w:rFonts w:hint="default" w:ascii="Times New Roman" w:hAnsi="Times New Roman" w:cs="Times New Roman"/>
                <w:bCs/>
                <w:color w:val="000000"/>
                <w:sz w:val="24"/>
                <w:szCs w:val="24"/>
                <w:u w:val="none"/>
              </w:rPr>
              <w:t>附图</w:t>
            </w:r>
            <w:r>
              <w:rPr>
                <w:rFonts w:hint="default" w:ascii="Times New Roman" w:hAnsi="Times New Roman" w:cs="Times New Roman"/>
                <w:bCs/>
                <w:color w:val="000000"/>
                <w:sz w:val="24"/>
                <w:szCs w:val="24"/>
                <w:u w:val="none"/>
                <w:lang w:val="en-US" w:eastAsia="zh-CN"/>
              </w:rPr>
              <w:t>6</w:t>
            </w:r>
            <w:r>
              <w:rPr>
                <w:rFonts w:hint="default" w:ascii="Times New Roman" w:hAnsi="Times New Roman" w:cs="Times New Roman"/>
                <w:bCs/>
                <w:color w:val="000000"/>
                <w:sz w:val="24"/>
                <w:szCs w:val="24"/>
                <w:u w:val="none"/>
              </w:rPr>
              <w:t>：</w:t>
            </w:r>
            <w:r>
              <w:rPr>
                <w:rFonts w:hint="default" w:ascii="Times New Roman" w:hAnsi="Times New Roman" w:cs="Times New Roman"/>
                <w:bCs/>
                <w:color w:val="000000"/>
                <w:sz w:val="24"/>
                <w:szCs w:val="24"/>
                <w:u w:val="none"/>
                <w:lang w:eastAsia="zh-CN"/>
              </w:rPr>
              <w:t>湘阴县总体规划图</w:t>
            </w:r>
          </w:p>
          <w:p>
            <w:pPr>
              <w:ind w:firstLine="0" w:firstLineChars="0"/>
              <w:rPr>
                <w:rFonts w:hint="default" w:ascii="Times New Roman" w:hAnsi="Times New Roman" w:cs="Times New Roman"/>
                <w:bCs/>
                <w:color w:val="FF0000"/>
                <w:sz w:val="24"/>
                <w:szCs w:val="24"/>
                <w:u w:val="none"/>
              </w:rPr>
            </w:pPr>
          </w:p>
          <w:p>
            <w:pPr>
              <w:ind w:firstLine="0" w:firstLineChars="0"/>
              <w:rPr>
                <w:rFonts w:hint="default" w:ascii="Times New Roman" w:hAnsi="Times New Roman" w:cs="Times New Roman"/>
                <w:bCs/>
                <w:color w:val="FF0000"/>
                <w:sz w:val="24"/>
                <w:szCs w:val="24"/>
                <w:u w:val="none"/>
              </w:rPr>
            </w:pPr>
          </w:p>
          <w:p>
            <w:pPr>
              <w:ind w:firstLine="0" w:firstLineChars="0"/>
              <w:rPr>
                <w:rFonts w:hint="default" w:ascii="Times New Roman" w:hAnsi="Times New Roman" w:cs="Times New Roman"/>
                <w:bCs/>
                <w:color w:val="000000"/>
                <w:sz w:val="24"/>
                <w:szCs w:val="24"/>
                <w:u w:val="none"/>
              </w:rPr>
            </w:pPr>
            <w:r>
              <w:rPr>
                <w:rFonts w:hint="default" w:ascii="Times New Roman" w:hAnsi="Times New Roman" w:cs="Times New Roman"/>
                <w:bCs/>
                <w:color w:val="000000"/>
                <w:sz w:val="24"/>
                <w:szCs w:val="24"/>
                <w:u w:val="none"/>
              </w:rPr>
              <w:t>附表1：建设项目环评审批基础信息表</w:t>
            </w:r>
          </w:p>
          <w:p>
            <w:pPr>
              <w:ind w:firstLine="480"/>
              <w:rPr>
                <w:rFonts w:hint="default" w:ascii="Times New Roman" w:hAnsi="Times New Roman" w:cs="Times New Roman"/>
                <w:color w:val="000000"/>
                <w:sz w:val="24"/>
                <w:szCs w:val="24"/>
                <w:u w:val="none"/>
              </w:rPr>
            </w:pPr>
          </w:p>
          <w:p>
            <w:pPr>
              <w:pStyle w:val="2"/>
              <w:rPr>
                <w:rFonts w:hint="default" w:ascii="Times New Roman" w:hAnsi="Times New Roman" w:cs="Times New Roman"/>
                <w:color w:val="000000"/>
                <w:sz w:val="24"/>
                <w:szCs w:val="24"/>
                <w:u w:val="none"/>
              </w:rPr>
            </w:pPr>
          </w:p>
          <w:p>
            <w:pPr>
              <w:pStyle w:val="2"/>
              <w:rPr>
                <w:rFonts w:hint="default" w:ascii="Times New Roman" w:hAnsi="Times New Roman" w:cs="Times New Roman"/>
                <w:color w:val="000000"/>
                <w:sz w:val="24"/>
                <w:szCs w:val="24"/>
                <w:u w:val="none"/>
              </w:rPr>
            </w:pPr>
          </w:p>
          <w:p>
            <w:pPr>
              <w:pStyle w:val="2"/>
              <w:rPr>
                <w:rFonts w:hint="default" w:ascii="Times New Roman" w:hAnsi="Times New Roman" w:cs="Times New Roman"/>
                <w:color w:val="000000"/>
                <w:sz w:val="24"/>
                <w:szCs w:val="24"/>
                <w:u w:val="none"/>
              </w:rPr>
            </w:pPr>
          </w:p>
          <w:p>
            <w:pPr>
              <w:pStyle w:val="2"/>
              <w:rPr>
                <w:rFonts w:hint="default" w:ascii="Times New Roman" w:hAnsi="Times New Roman" w:cs="Times New Roman"/>
                <w:color w:val="000000"/>
                <w:sz w:val="24"/>
                <w:szCs w:val="24"/>
                <w:u w:val="none"/>
              </w:rPr>
            </w:pPr>
          </w:p>
          <w:p>
            <w:pPr>
              <w:pStyle w:val="2"/>
              <w:rPr>
                <w:rFonts w:hint="default" w:ascii="Times New Roman" w:hAnsi="Times New Roman" w:cs="Times New Roman"/>
                <w:color w:val="000000"/>
                <w:sz w:val="24"/>
                <w:szCs w:val="24"/>
                <w:u w:val="none"/>
              </w:rPr>
            </w:pPr>
          </w:p>
          <w:p>
            <w:pPr>
              <w:pStyle w:val="2"/>
              <w:rPr>
                <w:rFonts w:hint="default" w:ascii="Times New Roman" w:hAnsi="Times New Roman" w:cs="Times New Roman"/>
                <w:color w:val="000000"/>
                <w:sz w:val="24"/>
                <w:szCs w:val="24"/>
                <w:u w:val="none"/>
              </w:rPr>
            </w:pPr>
          </w:p>
          <w:p>
            <w:pPr>
              <w:pStyle w:val="2"/>
              <w:rPr>
                <w:rFonts w:hint="default" w:ascii="Times New Roman" w:hAnsi="Times New Roman" w:cs="Times New Roman"/>
                <w:color w:val="000000"/>
                <w:sz w:val="24"/>
                <w:szCs w:val="24"/>
                <w:u w:val="none"/>
              </w:rPr>
            </w:pPr>
          </w:p>
          <w:p>
            <w:pPr>
              <w:pStyle w:val="2"/>
              <w:ind w:left="0" w:leftChars="0" w:firstLine="0" w:firstLineChars="0"/>
              <w:rPr>
                <w:ins w:id="23" w:author="王磊18389590103" w:date="2018-05-29T22:47:00Z"/>
                <w:rFonts w:hint="default" w:ascii="Times New Roman" w:hAnsi="Times New Roman" w:cs="Times New Roman"/>
                <w:color w:val="000000"/>
                <w:sz w:val="24"/>
                <w:szCs w:val="24"/>
                <w:u w:val="none"/>
              </w:rPr>
            </w:pPr>
          </w:p>
          <w:p>
            <w:pPr>
              <w:ind w:firstLine="0" w:firstLineChars="0"/>
              <w:rPr>
                <w:rFonts w:hint="default" w:ascii="Times New Roman" w:hAnsi="Times New Roman" w:cs="Times New Roman"/>
                <w:color w:val="000000"/>
                <w:sz w:val="24"/>
                <w:szCs w:val="24"/>
                <w:u w:val="none"/>
              </w:rPr>
            </w:pPr>
          </w:p>
        </w:tc>
      </w:tr>
    </w:tbl>
    <w:p>
      <w:pPr>
        <w:ind w:left="0" w:leftChars="0" w:firstLine="0" w:firstLineChars="0"/>
      </w:pPr>
    </w:p>
    <w:sectPr>
      <w:pgSz w:w="11906" w:h="16838"/>
      <w:pgMar w:top="1440" w:right="1689" w:bottom="1553"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monospace">
    <w:altName w:val="AMGDT"/>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80F3C52"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Impact">
    <w:panose1 w:val="020B0806030902050204"/>
    <w:charset w:val="00"/>
    <w:family w:val="swiss"/>
    <w:pitch w:val="default"/>
    <w:sig w:usb0="00000287" w:usb1="00000000" w:usb2="00000000" w:usb3="00000000" w:csb0="2000009F" w:csb1="DFD70000"/>
  </w:font>
  <w:font w:name="仿宋体">
    <w:altName w:val="宋体"/>
    <w:panose1 w:val="00000000000000000000"/>
    <w:charset w:val="86"/>
    <w:family w:val="roman"/>
    <w:pitch w:val="default"/>
    <w:sig w:usb0="00000000" w:usb1="00000000" w:usb2="00000010" w:usb3="00000000" w:csb0="00040000" w:csb1="00000000"/>
  </w:font>
  <w:font w:name="Noto Sans CJK JP Regular">
    <w:altName w:val="AMGDT"/>
    <w:panose1 w:val="00000000000000000000"/>
    <w:charset w:val="00"/>
    <w:family w:val="swiss"/>
    <w:pitch w:val="default"/>
    <w:sig w:usb0="00000000" w:usb1="00000000" w:usb2="00000000" w:usb3="00000000" w:csb0="00040001" w:csb1="00000000"/>
  </w:font>
  <w:font w:name="MS PGothic">
    <w:panose1 w:val="020B0600070205080204"/>
    <w:charset w:val="80"/>
    <w:family w:val="auto"/>
    <w:pitch w:val="default"/>
    <w:sig w:usb0="E00002FF" w:usb1="6AC7FDFB" w:usb2="00000012" w:usb3="00000000" w:csb0="4002009F" w:csb1="DFD70000"/>
  </w:font>
  <w:font w:name="AMGDT">
    <w:panose1 w:val="02000400000000000000"/>
    <w:charset w:val="00"/>
    <w:family w:val="auto"/>
    <w:pitch w:val="default"/>
    <w:sig w:usb0="80000003" w:usb1="10000000" w:usb2="00000000" w:usb3="00000000" w:csb0="000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5"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22"/>
                            <w:ind w:firstLine="360"/>
                            <w:rPr>
                              <w:rStyle w:val="35"/>
                            </w:rPr>
                          </w:pPr>
                          <w:r>
                            <w:fldChar w:fldCharType="begin"/>
                          </w:r>
                          <w:r>
                            <w:rPr>
                              <w:rStyle w:val="35"/>
                            </w:rPr>
                            <w:instrText xml:space="preserve">PAGE  </w:instrText>
                          </w:r>
                          <w:r>
                            <w:fldChar w:fldCharType="separate"/>
                          </w:r>
                          <w:r>
                            <w:rPr>
                              <w:rStyle w:val="35"/>
                            </w:rPr>
                            <w:t>39</w:t>
                          </w:r>
                          <w:r>
                            <w:fldChar w:fldCharType="end"/>
                          </w:r>
                        </w:p>
                      </w:txbxContent>
                    </wps:txbx>
                    <wps:bodyPr vert="horz" wrap="none" lIns="0" tIns="0" rIns="0" bIns="0" anchor="t" upright="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0lY7tAAAAAFAQAADwAAAAAAAAABACAAAAAiAAAAZHJzL2Rvd25yZXYu&#10;eG1sUEsBAhQAFAAAAAgAh07iQMaDvKTKAQAAcAMAAA4AAAAAAAAAAQAgAAAAHwEAAGRycy9lMm9E&#10;b2MueG1sUEsFBgAAAAAGAAYAWQEAAFsFAAAAAA==&#10;">
              <v:fill on="f" focussize="0,0"/>
              <v:stroke on="f" weight="0.5pt"/>
              <v:imagedata o:title=""/>
              <o:lock v:ext="edit" aspectratio="f"/>
              <v:textbox inset="0mm,0mm,0mm,0mm" style="mso-fit-shape-to-text:t;">
                <w:txbxContent>
                  <w:p>
                    <w:pPr>
                      <w:pStyle w:val="22"/>
                      <w:ind w:firstLine="360"/>
                      <w:rPr>
                        <w:rStyle w:val="35"/>
                      </w:rPr>
                    </w:pPr>
                    <w:r>
                      <w:fldChar w:fldCharType="begin"/>
                    </w:r>
                    <w:r>
                      <w:rPr>
                        <w:rStyle w:val="35"/>
                      </w:rPr>
                      <w:instrText xml:space="preserve">PAGE  </w:instrText>
                    </w:r>
                    <w:r>
                      <w:fldChar w:fldCharType="separate"/>
                    </w:r>
                    <w:r>
                      <w:rPr>
                        <w:rStyle w:val="35"/>
                      </w:rPr>
                      <w:t>39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ind w:firstLine="360"/>
      <w:rPr>
        <w:rStyle w:val="35"/>
      </w:rPr>
    </w:pPr>
    <w:r>
      <w:fldChar w:fldCharType="begin"/>
    </w:r>
    <w:r>
      <w:rPr>
        <w:rStyle w:val="35"/>
      </w:rPr>
      <w:instrText xml:space="preserve">PAGE  </w:instrText>
    </w:r>
    <w:r>
      <w:fldChar w:fldCharType="separate"/>
    </w:r>
    <w:r>
      <w:rPr>
        <w:rStyle w:val="35"/>
      </w:rPr>
      <w:t>39</w:t>
    </w:r>
    <w:r>
      <w:fldChar w:fldCharType="end"/>
    </w:r>
  </w:p>
  <w:p>
    <w:pPr>
      <w:pStyle w:val="22"/>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F5BE35"/>
    <w:multiLevelType w:val="singleLevel"/>
    <w:tmpl w:val="9DF5BE35"/>
    <w:lvl w:ilvl="0" w:tentative="0">
      <w:start w:val="1"/>
      <w:numFmt w:val="decimal"/>
      <w:suff w:val="nothing"/>
      <w:lvlText w:val="%1、"/>
      <w:lvlJc w:val="left"/>
    </w:lvl>
  </w:abstractNum>
  <w:abstractNum w:abstractNumId="1">
    <w:nsid w:val="D8FE933F"/>
    <w:multiLevelType w:val="singleLevel"/>
    <w:tmpl w:val="D8FE933F"/>
    <w:lvl w:ilvl="0" w:tentative="0">
      <w:start w:val="1"/>
      <w:numFmt w:val="decimal"/>
      <w:suff w:val="nothing"/>
      <w:lvlText w:val="（%1）"/>
      <w:lvlJc w:val="left"/>
    </w:lvl>
  </w:abstractNum>
  <w:abstractNum w:abstractNumId="2">
    <w:nsid w:val="00000001"/>
    <w:multiLevelType w:val="singleLevel"/>
    <w:tmpl w:val="00000001"/>
    <w:lvl w:ilvl="0" w:tentative="0">
      <w:start w:val="1"/>
      <w:numFmt w:val="decimal"/>
      <w:lvlText w:val="%1."/>
      <w:lvlJc w:val="left"/>
      <w:pPr>
        <w:tabs>
          <w:tab w:val="left" w:pos="730"/>
        </w:tabs>
        <w:ind w:left="-112" w:firstLine="482"/>
      </w:pPr>
      <w:rPr>
        <w:rFonts w:hint="eastAsia"/>
      </w:rPr>
    </w:lvl>
  </w:abstractNum>
  <w:abstractNum w:abstractNumId="3">
    <w:nsid w:val="595FBBA7"/>
    <w:multiLevelType w:val="singleLevel"/>
    <w:tmpl w:val="595FBBA7"/>
    <w:lvl w:ilvl="0" w:tentative="0">
      <w:start w:val="4"/>
      <w:numFmt w:val="decimal"/>
      <w:suff w:val="nothing"/>
      <w:lvlText w:val="%1、"/>
      <w:lvlJc w:val="left"/>
    </w:lvl>
  </w:abstractNum>
  <w:abstractNum w:abstractNumId="4">
    <w:nsid w:val="5997C7C5"/>
    <w:multiLevelType w:val="singleLevel"/>
    <w:tmpl w:val="5997C7C5"/>
    <w:lvl w:ilvl="0" w:tentative="0">
      <w:start w:val="1"/>
      <w:numFmt w:val="chineseCounting"/>
      <w:suff w:val="nothing"/>
      <w:lvlText w:val="%1、"/>
      <w:lvlJc w:val="left"/>
    </w:lvl>
  </w:abstractNum>
  <w:abstractNum w:abstractNumId="5">
    <w:nsid w:val="5AEBC51A"/>
    <w:multiLevelType w:val="singleLevel"/>
    <w:tmpl w:val="5AEBC51A"/>
    <w:lvl w:ilvl="0" w:tentative="0">
      <w:start w:val="2"/>
      <w:numFmt w:val="decimal"/>
      <w:suff w:val="nothing"/>
      <w:lvlText w:val="（%1）"/>
      <w:lvlJc w:val="left"/>
    </w:lvl>
  </w:abstractNum>
  <w:abstractNum w:abstractNumId="6">
    <w:nsid w:val="7E5D1AAA"/>
    <w:multiLevelType w:val="singleLevel"/>
    <w:tmpl w:val="7E5D1AAA"/>
    <w:lvl w:ilvl="0" w:tentative="0">
      <w:start w:val="1"/>
      <w:numFmt w:val="decimal"/>
      <w:suff w:val="nothing"/>
      <w:lvlText w:val="%1）"/>
      <w:lvlJc w:val="left"/>
    </w:lvl>
  </w:abstractNum>
  <w:num w:numId="1">
    <w:abstractNumId w:val="2"/>
  </w:num>
  <w:num w:numId="2">
    <w:abstractNumId w:val="6"/>
  </w:num>
  <w:num w:numId="3">
    <w:abstractNumId w:val="1"/>
  </w:num>
  <w:num w:numId="4">
    <w:abstractNumId w:val="3"/>
  </w:num>
  <w:num w:numId="5">
    <w:abstractNumId w:val="0"/>
  </w:num>
  <w:num w:numId="6">
    <w:abstractNumId w:val="5"/>
  </w:num>
  <w:num w:numId="7">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Microsoft">
    <w15:presenceInfo w15:providerId="None" w15:userId="Microsoft"/>
  </w15:person>
  <w15:person w15:author="王磊18389590103">
    <w15:presenceInfo w15:providerId="None" w15:userId="王磊183895901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140"/>
  <w:hyphenationZone w:val="36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D15"/>
    <w:rsid w:val="0000593E"/>
    <w:rsid w:val="0000652E"/>
    <w:rsid w:val="00011A99"/>
    <w:rsid w:val="00012967"/>
    <w:rsid w:val="00020B59"/>
    <w:rsid w:val="00021BF6"/>
    <w:rsid w:val="000225E3"/>
    <w:rsid w:val="00022DD1"/>
    <w:rsid w:val="000304CE"/>
    <w:rsid w:val="000317A1"/>
    <w:rsid w:val="00036387"/>
    <w:rsid w:val="000378EF"/>
    <w:rsid w:val="00044316"/>
    <w:rsid w:val="00046AA8"/>
    <w:rsid w:val="00047465"/>
    <w:rsid w:val="00051919"/>
    <w:rsid w:val="00054591"/>
    <w:rsid w:val="00055D7F"/>
    <w:rsid w:val="00061BB7"/>
    <w:rsid w:val="00064771"/>
    <w:rsid w:val="00064CFE"/>
    <w:rsid w:val="00070949"/>
    <w:rsid w:val="000715E8"/>
    <w:rsid w:val="000746FB"/>
    <w:rsid w:val="0007785B"/>
    <w:rsid w:val="00081688"/>
    <w:rsid w:val="000860D7"/>
    <w:rsid w:val="000919D3"/>
    <w:rsid w:val="000931B2"/>
    <w:rsid w:val="000A1A09"/>
    <w:rsid w:val="000A612E"/>
    <w:rsid w:val="000B6A3D"/>
    <w:rsid w:val="000C21E7"/>
    <w:rsid w:val="000C4952"/>
    <w:rsid w:val="000D18FB"/>
    <w:rsid w:val="000D2138"/>
    <w:rsid w:val="000D40C0"/>
    <w:rsid w:val="000F0245"/>
    <w:rsid w:val="000F1B1E"/>
    <w:rsid w:val="000F1EA9"/>
    <w:rsid w:val="000F51DB"/>
    <w:rsid w:val="00111FF8"/>
    <w:rsid w:val="0011253B"/>
    <w:rsid w:val="00120000"/>
    <w:rsid w:val="00121BB1"/>
    <w:rsid w:val="00124406"/>
    <w:rsid w:val="00130B85"/>
    <w:rsid w:val="00135351"/>
    <w:rsid w:val="00144045"/>
    <w:rsid w:val="00150C47"/>
    <w:rsid w:val="0015162A"/>
    <w:rsid w:val="001528BD"/>
    <w:rsid w:val="00152D99"/>
    <w:rsid w:val="001665C3"/>
    <w:rsid w:val="001738D0"/>
    <w:rsid w:val="001755D1"/>
    <w:rsid w:val="00177012"/>
    <w:rsid w:val="00181492"/>
    <w:rsid w:val="00186B27"/>
    <w:rsid w:val="00186D37"/>
    <w:rsid w:val="00192AC2"/>
    <w:rsid w:val="00192ADF"/>
    <w:rsid w:val="00194BC9"/>
    <w:rsid w:val="001957C4"/>
    <w:rsid w:val="001960B3"/>
    <w:rsid w:val="001960D1"/>
    <w:rsid w:val="001A04D2"/>
    <w:rsid w:val="001A3476"/>
    <w:rsid w:val="001A66DD"/>
    <w:rsid w:val="001B0476"/>
    <w:rsid w:val="001B2D3C"/>
    <w:rsid w:val="001B2F3D"/>
    <w:rsid w:val="001C1358"/>
    <w:rsid w:val="001C42DC"/>
    <w:rsid w:val="001D6790"/>
    <w:rsid w:val="001F3475"/>
    <w:rsid w:val="001F3834"/>
    <w:rsid w:val="001F42E6"/>
    <w:rsid w:val="00202323"/>
    <w:rsid w:val="0020420E"/>
    <w:rsid w:val="00210E98"/>
    <w:rsid w:val="00220048"/>
    <w:rsid w:val="002269F7"/>
    <w:rsid w:val="00226AF8"/>
    <w:rsid w:val="0023542C"/>
    <w:rsid w:val="00241736"/>
    <w:rsid w:val="00242937"/>
    <w:rsid w:val="00245BE6"/>
    <w:rsid w:val="0024605A"/>
    <w:rsid w:val="0025009D"/>
    <w:rsid w:val="002517A4"/>
    <w:rsid w:val="00262E88"/>
    <w:rsid w:val="00263AA5"/>
    <w:rsid w:val="002646B4"/>
    <w:rsid w:val="002672A2"/>
    <w:rsid w:val="00275E24"/>
    <w:rsid w:val="002772D2"/>
    <w:rsid w:val="00277634"/>
    <w:rsid w:val="00282EF0"/>
    <w:rsid w:val="002872FB"/>
    <w:rsid w:val="00287CD3"/>
    <w:rsid w:val="00290634"/>
    <w:rsid w:val="00293086"/>
    <w:rsid w:val="002934B8"/>
    <w:rsid w:val="00296DD9"/>
    <w:rsid w:val="002A0DED"/>
    <w:rsid w:val="002A26EB"/>
    <w:rsid w:val="002B1002"/>
    <w:rsid w:val="002B2C86"/>
    <w:rsid w:val="002B72F6"/>
    <w:rsid w:val="002D46B5"/>
    <w:rsid w:val="002D5BD1"/>
    <w:rsid w:val="002D675C"/>
    <w:rsid w:val="002E597C"/>
    <w:rsid w:val="002E7A09"/>
    <w:rsid w:val="00302624"/>
    <w:rsid w:val="00312D8C"/>
    <w:rsid w:val="003133C6"/>
    <w:rsid w:val="0031544E"/>
    <w:rsid w:val="00320745"/>
    <w:rsid w:val="003227C1"/>
    <w:rsid w:val="00322C95"/>
    <w:rsid w:val="0032481A"/>
    <w:rsid w:val="0032594E"/>
    <w:rsid w:val="00325B35"/>
    <w:rsid w:val="00325BAF"/>
    <w:rsid w:val="00325D0B"/>
    <w:rsid w:val="00325FC2"/>
    <w:rsid w:val="00326343"/>
    <w:rsid w:val="00327ABA"/>
    <w:rsid w:val="00327B40"/>
    <w:rsid w:val="003306FC"/>
    <w:rsid w:val="00332F26"/>
    <w:rsid w:val="00335847"/>
    <w:rsid w:val="003401FE"/>
    <w:rsid w:val="00340C05"/>
    <w:rsid w:val="003438C6"/>
    <w:rsid w:val="00343F9C"/>
    <w:rsid w:val="00353862"/>
    <w:rsid w:val="0035444E"/>
    <w:rsid w:val="0036160F"/>
    <w:rsid w:val="0036342A"/>
    <w:rsid w:val="0037442D"/>
    <w:rsid w:val="00374928"/>
    <w:rsid w:val="00383CE8"/>
    <w:rsid w:val="00391129"/>
    <w:rsid w:val="003912DF"/>
    <w:rsid w:val="00394269"/>
    <w:rsid w:val="003955C6"/>
    <w:rsid w:val="003A5FF2"/>
    <w:rsid w:val="003C0F6F"/>
    <w:rsid w:val="003C11D2"/>
    <w:rsid w:val="003C1217"/>
    <w:rsid w:val="003C165C"/>
    <w:rsid w:val="003C2A3C"/>
    <w:rsid w:val="003C413C"/>
    <w:rsid w:val="003D07BF"/>
    <w:rsid w:val="003D2D83"/>
    <w:rsid w:val="003E7056"/>
    <w:rsid w:val="004004D3"/>
    <w:rsid w:val="0040109A"/>
    <w:rsid w:val="00402841"/>
    <w:rsid w:val="00402AC4"/>
    <w:rsid w:val="00403A38"/>
    <w:rsid w:val="00410BDD"/>
    <w:rsid w:val="00411700"/>
    <w:rsid w:val="00416130"/>
    <w:rsid w:val="00422E47"/>
    <w:rsid w:val="0042412B"/>
    <w:rsid w:val="00424A8A"/>
    <w:rsid w:val="00427375"/>
    <w:rsid w:val="0043045D"/>
    <w:rsid w:val="00431C40"/>
    <w:rsid w:val="004343D1"/>
    <w:rsid w:val="00437B72"/>
    <w:rsid w:val="00441C02"/>
    <w:rsid w:val="004474ED"/>
    <w:rsid w:val="004527EE"/>
    <w:rsid w:val="00460FA5"/>
    <w:rsid w:val="004612D1"/>
    <w:rsid w:val="004613C0"/>
    <w:rsid w:val="004621CE"/>
    <w:rsid w:val="00464AC2"/>
    <w:rsid w:val="004707BF"/>
    <w:rsid w:val="004766AD"/>
    <w:rsid w:val="004A14D2"/>
    <w:rsid w:val="004B2DDD"/>
    <w:rsid w:val="004B43E9"/>
    <w:rsid w:val="004C63EE"/>
    <w:rsid w:val="004C6CC9"/>
    <w:rsid w:val="004D55E1"/>
    <w:rsid w:val="004E1233"/>
    <w:rsid w:val="004E1372"/>
    <w:rsid w:val="004E1CBF"/>
    <w:rsid w:val="004E6610"/>
    <w:rsid w:val="004F7FB5"/>
    <w:rsid w:val="0050621E"/>
    <w:rsid w:val="00511DD8"/>
    <w:rsid w:val="00512604"/>
    <w:rsid w:val="0051365A"/>
    <w:rsid w:val="005157DB"/>
    <w:rsid w:val="00523DEE"/>
    <w:rsid w:val="00524419"/>
    <w:rsid w:val="0053039F"/>
    <w:rsid w:val="0053249D"/>
    <w:rsid w:val="00534849"/>
    <w:rsid w:val="00540981"/>
    <w:rsid w:val="00551969"/>
    <w:rsid w:val="0056427B"/>
    <w:rsid w:val="00566BA0"/>
    <w:rsid w:val="005724D8"/>
    <w:rsid w:val="00573B97"/>
    <w:rsid w:val="00575C1A"/>
    <w:rsid w:val="00575F4A"/>
    <w:rsid w:val="00577EF1"/>
    <w:rsid w:val="00584A4A"/>
    <w:rsid w:val="005853ED"/>
    <w:rsid w:val="00585D8D"/>
    <w:rsid w:val="00590DEE"/>
    <w:rsid w:val="00592539"/>
    <w:rsid w:val="0059408E"/>
    <w:rsid w:val="00594AD5"/>
    <w:rsid w:val="005A0975"/>
    <w:rsid w:val="005A2CE0"/>
    <w:rsid w:val="005A43E9"/>
    <w:rsid w:val="005B0A68"/>
    <w:rsid w:val="005B5DCF"/>
    <w:rsid w:val="005C486D"/>
    <w:rsid w:val="005C5859"/>
    <w:rsid w:val="005C5D19"/>
    <w:rsid w:val="005D5561"/>
    <w:rsid w:val="005D6CDC"/>
    <w:rsid w:val="005E30DD"/>
    <w:rsid w:val="005E68FC"/>
    <w:rsid w:val="005E6B62"/>
    <w:rsid w:val="005F32C1"/>
    <w:rsid w:val="005F6647"/>
    <w:rsid w:val="006006D6"/>
    <w:rsid w:val="00602292"/>
    <w:rsid w:val="0061028C"/>
    <w:rsid w:val="00610E68"/>
    <w:rsid w:val="006209EC"/>
    <w:rsid w:val="0062155D"/>
    <w:rsid w:val="00624E09"/>
    <w:rsid w:val="00630830"/>
    <w:rsid w:val="006433E8"/>
    <w:rsid w:val="00644EDB"/>
    <w:rsid w:val="00646345"/>
    <w:rsid w:val="00650B1A"/>
    <w:rsid w:val="00650DC3"/>
    <w:rsid w:val="00653376"/>
    <w:rsid w:val="006539B0"/>
    <w:rsid w:val="0066288B"/>
    <w:rsid w:val="00663B0E"/>
    <w:rsid w:val="0066435A"/>
    <w:rsid w:val="00666E55"/>
    <w:rsid w:val="0067442B"/>
    <w:rsid w:val="006748AB"/>
    <w:rsid w:val="006832F5"/>
    <w:rsid w:val="0068399A"/>
    <w:rsid w:val="00686485"/>
    <w:rsid w:val="006904FE"/>
    <w:rsid w:val="00690A15"/>
    <w:rsid w:val="00690A70"/>
    <w:rsid w:val="006A39CC"/>
    <w:rsid w:val="006A4151"/>
    <w:rsid w:val="006B1995"/>
    <w:rsid w:val="006B1E31"/>
    <w:rsid w:val="006B4150"/>
    <w:rsid w:val="006B74FC"/>
    <w:rsid w:val="006C048D"/>
    <w:rsid w:val="006C0B70"/>
    <w:rsid w:val="006C1C46"/>
    <w:rsid w:val="006D0A73"/>
    <w:rsid w:val="006D0B50"/>
    <w:rsid w:val="006D0C7A"/>
    <w:rsid w:val="006D1602"/>
    <w:rsid w:val="006D1B83"/>
    <w:rsid w:val="006D20D9"/>
    <w:rsid w:val="006E6E91"/>
    <w:rsid w:val="00704982"/>
    <w:rsid w:val="00705D6E"/>
    <w:rsid w:val="00706BDD"/>
    <w:rsid w:val="00711ADF"/>
    <w:rsid w:val="00721907"/>
    <w:rsid w:val="00722BD7"/>
    <w:rsid w:val="00722DBD"/>
    <w:rsid w:val="0072396B"/>
    <w:rsid w:val="00735A73"/>
    <w:rsid w:val="00737218"/>
    <w:rsid w:val="007403C6"/>
    <w:rsid w:val="00745031"/>
    <w:rsid w:val="007454C5"/>
    <w:rsid w:val="00753F67"/>
    <w:rsid w:val="0075772F"/>
    <w:rsid w:val="00761373"/>
    <w:rsid w:val="00765A04"/>
    <w:rsid w:val="00774E94"/>
    <w:rsid w:val="0077500B"/>
    <w:rsid w:val="00775D1D"/>
    <w:rsid w:val="00777234"/>
    <w:rsid w:val="007858A0"/>
    <w:rsid w:val="00787327"/>
    <w:rsid w:val="00787AB5"/>
    <w:rsid w:val="007A0909"/>
    <w:rsid w:val="007A1DFD"/>
    <w:rsid w:val="007A2759"/>
    <w:rsid w:val="007A2D7F"/>
    <w:rsid w:val="007A5FBF"/>
    <w:rsid w:val="007A7996"/>
    <w:rsid w:val="007B2E4E"/>
    <w:rsid w:val="007B4CDF"/>
    <w:rsid w:val="007B4E85"/>
    <w:rsid w:val="007B62FE"/>
    <w:rsid w:val="007B7608"/>
    <w:rsid w:val="007C0D11"/>
    <w:rsid w:val="007C4C42"/>
    <w:rsid w:val="007D0E57"/>
    <w:rsid w:val="007D0FAE"/>
    <w:rsid w:val="007D601F"/>
    <w:rsid w:val="007D64E5"/>
    <w:rsid w:val="007F6D2D"/>
    <w:rsid w:val="0080026A"/>
    <w:rsid w:val="00801963"/>
    <w:rsid w:val="00803DFF"/>
    <w:rsid w:val="00814083"/>
    <w:rsid w:val="0081487D"/>
    <w:rsid w:val="00814D95"/>
    <w:rsid w:val="00820A8F"/>
    <w:rsid w:val="00826FB5"/>
    <w:rsid w:val="0082732A"/>
    <w:rsid w:val="0082733E"/>
    <w:rsid w:val="00830BA2"/>
    <w:rsid w:val="0083134A"/>
    <w:rsid w:val="008313C7"/>
    <w:rsid w:val="00840394"/>
    <w:rsid w:val="00840C75"/>
    <w:rsid w:val="008570E8"/>
    <w:rsid w:val="00860991"/>
    <w:rsid w:val="00863980"/>
    <w:rsid w:val="008721E4"/>
    <w:rsid w:val="00873924"/>
    <w:rsid w:val="008849C0"/>
    <w:rsid w:val="00891DA1"/>
    <w:rsid w:val="00894A15"/>
    <w:rsid w:val="00897542"/>
    <w:rsid w:val="008A0F27"/>
    <w:rsid w:val="008B0DAA"/>
    <w:rsid w:val="008B6DF5"/>
    <w:rsid w:val="008C28F0"/>
    <w:rsid w:val="008C4F43"/>
    <w:rsid w:val="008D1B84"/>
    <w:rsid w:val="008E04B9"/>
    <w:rsid w:val="008E2E42"/>
    <w:rsid w:val="008E32F2"/>
    <w:rsid w:val="008F3C99"/>
    <w:rsid w:val="008F5701"/>
    <w:rsid w:val="008F7200"/>
    <w:rsid w:val="009034D5"/>
    <w:rsid w:val="0090466D"/>
    <w:rsid w:val="009059A0"/>
    <w:rsid w:val="009111D1"/>
    <w:rsid w:val="0092108B"/>
    <w:rsid w:val="00922101"/>
    <w:rsid w:val="00924C47"/>
    <w:rsid w:val="00925DFC"/>
    <w:rsid w:val="00926440"/>
    <w:rsid w:val="0092652B"/>
    <w:rsid w:val="009407EE"/>
    <w:rsid w:val="00941D23"/>
    <w:rsid w:val="00956E8E"/>
    <w:rsid w:val="00962D52"/>
    <w:rsid w:val="00962F78"/>
    <w:rsid w:val="00974296"/>
    <w:rsid w:val="00974F14"/>
    <w:rsid w:val="0098239C"/>
    <w:rsid w:val="0098412C"/>
    <w:rsid w:val="00986346"/>
    <w:rsid w:val="009A0CE3"/>
    <w:rsid w:val="009A1718"/>
    <w:rsid w:val="009A22C0"/>
    <w:rsid w:val="009A3AE0"/>
    <w:rsid w:val="009A41BF"/>
    <w:rsid w:val="009A79C7"/>
    <w:rsid w:val="009B1588"/>
    <w:rsid w:val="009B2E2E"/>
    <w:rsid w:val="009B3985"/>
    <w:rsid w:val="009B435D"/>
    <w:rsid w:val="009C3CEF"/>
    <w:rsid w:val="009C45AC"/>
    <w:rsid w:val="009C5E13"/>
    <w:rsid w:val="009D1E92"/>
    <w:rsid w:val="009D1F65"/>
    <w:rsid w:val="009D372B"/>
    <w:rsid w:val="009D3AC1"/>
    <w:rsid w:val="009D64AD"/>
    <w:rsid w:val="009D6C30"/>
    <w:rsid w:val="009D6DFB"/>
    <w:rsid w:val="009F6B58"/>
    <w:rsid w:val="00A04C64"/>
    <w:rsid w:val="00A155A3"/>
    <w:rsid w:val="00A2006E"/>
    <w:rsid w:val="00A26EA3"/>
    <w:rsid w:val="00A30A45"/>
    <w:rsid w:val="00A320B5"/>
    <w:rsid w:val="00A46A48"/>
    <w:rsid w:val="00A50C7E"/>
    <w:rsid w:val="00A51CCB"/>
    <w:rsid w:val="00A52B8E"/>
    <w:rsid w:val="00A60698"/>
    <w:rsid w:val="00A71C1D"/>
    <w:rsid w:val="00A80864"/>
    <w:rsid w:val="00A812AB"/>
    <w:rsid w:val="00A83A19"/>
    <w:rsid w:val="00A84510"/>
    <w:rsid w:val="00A85F9E"/>
    <w:rsid w:val="00A879D1"/>
    <w:rsid w:val="00A96F59"/>
    <w:rsid w:val="00AA07C5"/>
    <w:rsid w:val="00AA4A58"/>
    <w:rsid w:val="00AB2695"/>
    <w:rsid w:val="00AC0DA9"/>
    <w:rsid w:val="00AC2A78"/>
    <w:rsid w:val="00AC3DD6"/>
    <w:rsid w:val="00AC4CEA"/>
    <w:rsid w:val="00AC6E93"/>
    <w:rsid w:val="00AD0935"/>
    <w:rsid w:val="00AD0B64"/>
    <w:rsid w:val="00AD3AC6"/>
    <w:rsid w:val="00AD3F01"/>
    <w:rsid w:val="00AD528B"/>
    <w:rsid w:val="00AD768A"/>
    <w:rsid w:val="00AE76B4"/>
    <w:rsid w:val="00AF1883"/>
    <w:rsid w:val="00AF39B6"/>
    <w:rsid w:val="00B01DBB"/>
    <w:rsid w:val="00B02E56"/>
    <w:rsid w:val="00B046E9"/>
    <w:rsid w:val="00B129DD"/>
    <w:rsid w:val="00B34666"/>
    <w:rsid w:val="00B4554F"/>
    <w:rsid w:val="00B4641D"/>
    <w:rsid w:val="00B611A0"/>
    <w:rsid w:val="00B66457"/>
    <w:rsid w:val="00B66A9B"/>
    <w:rsid w:val="00B67B28"/>
    <w:rsid w:val="00B7635A"/>
    <w:rsid w:val="00B84B0C"/>
    <w:rsid w:val="00B85818"/>
    <w:rsid w:val="00BA02E5"/>
    <w:rsid w:val="00BA3100"/>
    <w:rsid w:val="00BB3D19"/>
    <w:rsid w:val="00BB7619"/>
    <w:rsid w:val="00BE06F0"/>
    <w:rsid w:val="00BE2119"/>
    <w:rsid w:val="00BE676C"/>
    <w:rsid w:val="00C00C19"/>
    <w:rsid w:val="00C011E4"/>
    <w:rsid w:val="00C03AB3"/>
    <w:rsid w:val="00C07168"/>
    <w:rsid w:val="00C13B73"/>
    <w:rsid w:val="00C164FB"/>
    <w:rsid w:val="00C21C57"/>
    <w:rsid w:val="00C21C69"/>
    <w:rsid w:val="00C23050"/>
    <w:rsid w:val="00C31699"/>
    <w:rsid w:val="00C353A1"/>
    <w:rsid w:val="00C4005D"/>
    <w:rsid w:val="00C44FC8"/>
    <w:rsid w:val="00C452CC"/>
    <w:rsid w:val="00C45FAA"/>
    <w:rsid w:val="00C51BAE"/>
    <w:rsid w:val="00C52EA1"/>
    <w:rsid w:val="00C540B2"/>
    <w:rsid w:val="00C54F84"/>
    <w:rsid w:val="00C664EB"/>
    <w:rsid w:val="00C67418"/>
    <w:rsid w:val="00C75177"/>
    <w:rsid w:val="00C75F37"/>
    <w:rsid w:val="00C8072B"/>
    <w:rsid w:val="00C81D2F"/>
    <w:rsid w:val="00C83842"/>
    <w:rsid w:val="00C86B60"/>
    <w:rsid w:val="00C93042"/>
    <w:rsid w:val="00CA2720"/>
    <w:rsid w:val="00CB25C5"/>
    <w:rsid w:val="00CB32BD"/>
    <w:rsid w:val="00CB4E2A"/>
    <w:rsid w:val="00CB562B"/>
    <w:rsid w:val="00CC2CF6"/>
    <w:rsid w:val="00CC5D4D"/>
    <w:rsid w:val="00CD17B9"/>
    <w:rsid w:val="00CD284F"/>
    <w:rsid w:val="00CE0E47"/>
    <w:rsid w:val="00CE1477"/>
    <w:rsid w:val="00CE3DEC"/>
    <w:rsid w:val="00CE55B6"/>
    <w:rsid w:val="00CE573B"/>
    <w:rsid w:val="00CE5C94"/>
    <w:rsid w:val="00CE73B0"/>
    <w:rsid w:val="00CF156A"/>
    <w:rsid w:val="00CF2CD7"/>
    <w:rsid w:val="00CF6840"/>
    <w:rsid w:val="00D0007B"/>
    <w:rsid w:val="00D06CE0"/>
    <w:rsid w:val="00D159A7"/>
    <w:rsid w:val="00D15AA0"/>
    <w:rsid w:val="00D20EB6"/>
    <w:rsid w:val="00D26E5B"/>
    <w:rsid w:val="00D407A1"/>
    <w:rsid w:val="00D43E7A"/>
    <w:rsid w:val="00D4615E"/>
    <w:rsid w:val="00D51D40"/>
    <w:rsid w:val="00D63B9D"/>
    <w:rsid w:val="00D730E5"/>
    <w:rsid w:val="00D744B8"/>
    <w:rsid w:val="00D80D48"/>
    <w:rsid w:val="00D947D1"/>
    <w:rsid w:val="00D96F62"/>
    <w:rsid w:val="00DA2E5C"/>
    <w:rsid w:val="00DA35DD"/>
    <w:rsid w:val="00DA491A"/>
    <w:rsid w:val="00DA4EAC"/>
    <w:rsid w:val="00DA56CD"/>
    <w:rsid w:val="00DA7E18"/>
    <w:rsid w:val="00DB19D1"/>
    <w:rsid w:val="00DB63BD"/>
    <w:rsid w:val="00DC0191"/>
    <w:rsid w:val="00DC2F03"/>
    <w:rsid w:val="00DC485A"/>
    <w:rsid w:val="00DD7061"/>
    <w:rsid w:val="00DE1052"/>
    <w:rsid w:val="00DE196F"/>
    <w:rsid w:val="00DE2990"/>
    <w:rsid w:val="00DF10EA"/>
    <w:rsid w:val="00DF383C"/>
    <w:rsid w:val="00DF3E85"/>
    <w:rsid w:val="00E02E37"/>
    <w:rsid w:val="00E03202"/>
    <w:rsid w:val="00E04D9B"/>
    <w:rsid w:val="00E076E2"/>
    <w:rsid w:val="00E142AB"/>
    <w:rsid w:val="00E16C4C"/>
    <w:rsid w:val="00E202DB"/>
    <w:rsid w:val="00E40040"/>
    <w:rsid w:val="00E40FBA"/>
    <w:rsid w:val="00E4227A"/>
    <w:rsid w:val="00E51547"/>
    <w:rsid w:val="00E5607D"/>
    <w:rsid w:val="00E60DBB"/>
    <w:rsid w:val="00E62B86"/>
    <w:rsid w:val="00E77989"/>
    <w:rsid w:val="00E81DB1"/>
    <w:rsid w:val="00E86661"/>
    <w:rsid w:val="00E910C9"/>
    <w:rsid w:val="00EA4E9D"/>
    <w:rsid w:val="00EA5646"/>
    <w:rsid w:val="00EB5DB8"/>
    <w:rsid w:val="00EB7B48"/>
    <w:rsid w:val="00EC3194"/>
    <w:rsid w:val="00EC3825"/>
    <w:rsid w:val="00ED5327"/>
    <w:rsid w:val="00EE001A"/>
    <w:rsid w:val="00EE1256"/>
    <w:rsid w:val="00EE4CE5"/>
    <w:rsid w:val="00EE6573"/>
    <w:rsid w:val="00EF03BC"/>
    <w:rsid w:val="00EF0CE9"/>
    <w:rsid w:val="00EF56E5"/>
    <w:rsid w:val="00F02D4E"/>
    <w:rsid w:val="00F06576"/>
    <w:rsid w:val="00F1087C"/>
    <w:rsid w:val="00F11EF8"/>
    <w:rsid w:val="00F13C54"/>
    <w:rsid w:val="00F17975"/>
    <w:rsid w:val="00F23A4B"/>
    <w:rsid w:val="00F27472"/>
    <w:rsid w:val="00F3199F"/>
    <w:rsid w:val="00F347ED"/>
    <w:rsid w:val="00F42D9E"/>
    <w:rsid w:val="00F45C71"/>
    <w:rsid w:val="00F53C64"/>
    <w:rsid w:val="00F63A90"/>
    <w:rsid w:val="00F66516"/>
    <w:rsid w:val="00F74287"/>
    <w:rsid w:val="00F74997"/>
    <w:rsid w:val="00F82D59"/>
    <w:rsid w:val="00F878F7"/>
    <w:rsid w:val="00F9033B"/>
    <w:rsid w:val="00F92D91"/>
    <w:rsid w:val="00FA056A"/>
    <w:rsid w:val="00FA2639"/>
    <w:rsid w:val="00FC51F2"/>
    <w:rsid w:val="00FD269E"/>
    <w:rsid w:val="00FD3B63"/>
    <w:rsid w:val="00FD513A"/>
    <w:rsid w:val="00FE1946"/>
    <w:rsid w:val="00FE38C7"/>
    <w:rsid w:val="00FE4D9B"/>
    <w:rsid w:val="00FE58BD"/>
    <w:rsid w:val="00FE7450"/>
    <w:rsid w:val="00FE7DBF"/>
    <w:rsid w:val="00FF06E5"/>
    <w:rsid w:val="00FF541F"/>
    <w:rsid w:val="011F2601"/>
    <w:rsid w:val="02937A59"/>
    <w:rsid w:val="033571A3"/>
    <w:rsid w:val="040D0B9B"/>
    <w:rsid w:val="05335C5B"/>
    <w:rsid w:val="06CB351C"/>
    <w:rsid w:val="074D0149"/>
    <w:rsid w:val="09D34799"/>
    <w:rsid w:val="0A9D291A"/>
    <w:rsid w:val="0B182A06"/>
    <w:rsid w:val="0D436DDC"/>
    <w:rsid w:val="0D465C42"/>
    <w:rsid w:val="0FDD738B"/>
    <w:rsid w:val="0FDF2503"/>
    <w:rsid w:val="106F4417"/>
    <w:rsid w:val="113A4591"/>
    <w:rsid w:val="115515AF"/>
    <w:rsid w:val="13EE4D36"/>
    <w:rsid w:val="148E5029"/>
    <w:rsid w:val="15036D46"/>
    <w:rsid w:val="153C1455"/>
    <w:rsid w:val="15C4362F"/>
    <w:rsid w:val="162F300E"/>
    <w:rsid w:val="16DD4EA6"/>
    <w:rsid w:val="17161AC4"/>
    <w:rsid w:val="175E1243"/>
    <w:rsid w:val="17A101B1"/>
    <w:rsid w:val="18550A65"/>
    <w:rsid w:val="185F5CEE"/>
    <w:rsid w:val="197043CD"/>
    <w:rsid w:val="1A110D44"/>
    <w:rsid w:val="1ABD4F47"/>
    <w:rsid w:val="1BFD5A42"/>
    <w:rsid w:val="1C7A610E"/>
    <w:rsid w:val="1CF056EA"/>
    <w:rsid w:val="1D9F3B32"/>
    <w:rsid w:val="1E751F12"/>
    <w:rsid w:val="1F560D82"/>
    <w:rsid w:val="1FC3005A"/>
    <w:rsid w:val="203E70D8"/>
    <w:rsid w:val="2046109A"/>
    <w:rsid w:val="217A02D7"/>
    <w:rsid w:val="21D477B6"/>
    <w:rsid w:val="224A610E"/>
    <w:rsid w:val="22DA17FD"/>
    <w:rsid w:val="23C1319B"/>
    <w:rsid w:val="243B5797"/>
    <w:rsid w:val="26C9377D"/>
    <w:rsid w:val="26D86007"/>
    <w:rsid w:val="27A70D92"/>
    <w:rsid w:val="27EA713D"/>
    <w:rsid w:val="2B160304"/>
    <w:rsid w:val="2B4147A1"/>
    <w:rsid w:val="2C0F0A5F"/>
    <w:rsid w:val="2C1B37BD"/>
    <w:rsid w:val="2C8A0D7D"/>
    <w:rsid w:val="2CEF1B6C"/>
    <w:rsid w:val="2D253033"/>
    <w:rsid w:val="2E3072AD"/>
    <w:rsid w:val="2ECA1D9B"/>
    <w:rsid w:val="2FB9498F"/>
    <w:rsid w:val="2FDD5255"/>
    <w:rsid w:val="30CA594C"/>
    <w:rsid w:val="31C24005"/>
    <w:rsid w:val="33566F0D"/>
    <w:rsid w:val="354D104C"/>
    <w:rsid w:val="36A50AB7"/>
    <w:rsid w:val="3A7707F8"/>
    <w:rsid w:val="3BEF185A"/>
    <w:rsid w:val="3C1F3B7A"/>
    <w:rsid w:val="3C9B0620"/>
    <w:rsid w:val="3DD8451D"/>
    <w:rsid w:val="3E4645B9"/>
    <w:rsid w:val="3F3F0A26"/>
    <w:rsid w:val="3F7049D4"/>
    <w:rsid w:val="3F954491"/>
    <w:rsid w:val="3F97218C"/>
    <w:rsid w:val="405A04E3"/>
    <w:rsid w:val="40A23FA9"/>
    <w:rsid w:val="410624F4"/>
    <w:rsid w:val="41797065"/>
    <w:rsid w:val="423C5AFD"/>
    <w:rsid w:val="43756CD4"/>
    <w:rsid w:val="43FD79DC"/>
    <w:rsid w:val="446C1BA0"/>
    <w:rsid w:val="44DE0E05"/>
    <w:rsid w:val="469D096F"/>
    <w:rsid w:val="47875FD0"/>
    <w:rsid w:val="47C64BBB"/>
    <w:rsid w:val="49AF1456"/>
    <w:rsid w:val="4A744099"/>
    <w:rsid w:val="4BEF03E3"/>
    <w:rsid w:val="4D19134D"/>
    <w:rsid w:val="4D400364"/>
    <w:rsid w:val="4DC60AA8"/>
    <w:rsid w:val="4E836CD3"/>
    <w:rsid w:val="4F017003"/>
    <w:rsid w:val="4F3229AA"/>
    <w:rsid w:val="4FEC1DE6"/>
    <w:rsid w:val="51FD42F8"/>
    <w:rsid w:val="52B1087E"/>
    <w:rsid w:val="53C164B6"/>
    <w:rsid w:val="545D4977"/>
    <w:rsid w:val="55582AEF"/>
    <w:rsid w:val="55695261"/>
    <w:rsid w:val="56AA7A8D"/>
    <w:rsid w:val="570B48E7"/>
    <w:rsid w:val="5874194F"/>
    <w:rsid w:val="59F55565"/>
    <w:rsid w:val="5B3E2DD3"/>
    <w:rsid w:val="5C510EF0"/>
    <w:rsid w:val="5CF44379"/>
    <w:rsid w:val="5D0727DF"/>
    <w:rsid w:val="5ECF37F3"/>
    <w:rsid w:val="60A63469"/>
    <w:rsid w:val="616F2EE8"/>
    <w:rsid w:val="61E017F7"/>
    <w:rsid w:val="62D15D8B"/>
    <w:rsid w:val="6453690F"/>
    <w:rsid w:val="68750219"/>
    <w:rsid w:val="689067DA"/>
    <w:rsid w:val="68FA266A"/>
    <w:rsid w:val="697677F3"/>
    <w:rsid w:val="69C51382"/>
    <w:rsid w:val="6A8312E3"/>
    <w:rsid w:val="6ACA7AB0"/>
    <w:rsid w:val="6BED0E01"/>
    <w:rsid w:val="6DC3706F"/>
    <w:rsid w:val="6DD704E7"/>
    <w:rsid w:val="6E4D53FA"/>
    <w:rsid w:val="6F1157BB"/>
    <w:rsid w:val="6FA8013A"/>
    <w:rsid w:val="6FD30BC6"/>
    <w:rsid w:val="6FFC0E5E"/>
    <w:rsid w:val="706E5049"/>
    <w:rsid w:val="70CC36CA"/>
    <w:rsid w:val="713B1C61"/>
    <w:rsid w:val="715A5A7C"/>
    <w:rsid w:val="71CF26E8"/>
    <w:rsid w:val="735628DC"/>
    <w:rsid w:val="735C5F7F"/>
    <w:rsid w:val="739C4791"/>
    <w:rsid w:val="742119AA"/>
    <w:rsid w:val="75121AC7"/>
    <w:rsid w:val="769C60FB"/>
    <w:rsid w:val="77431610"/>
    <w:rsid w:val="7AD35209"/>
    <w:rsid w:val="7B4643E2"/>
    <w:rsid w:val="7B524CC0"/>
    <w:rsid w:val="7B7D6CC2"/>
    <w:rsid w:val="7BED0D2A"/>
    <w:rsid w:val="7C2730BC"/>
    <w:rsid w:val="7CD73F2F"/>
    <w:rsid w:val="7DB5200F"/>
    <w:rsid w:val="7EB014D8"/>
    <w:rsid w:val="7F0132C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0.5pt" color="#000000" dashstyle="dash" endarrow="block"/>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640" w:firstLineChars="200"/>
      <w:jc w:val="both"/>
    </w:pPr>
    <w:rPr>
      <w:rFonts w:ascii="Times New Roman" w:hAnsi="Times New Roman" w:eastAsia="宋体" w:cs="Times New Roman"/>
      <w:kern w:val="2"/>
      <w:sz w:val="28"/>
      <w:lang w:val="en-US" w:eastAsia="zh-CN" w:bidi="ar-SA"/>
    </w:rPr>
  </w:style>
  <w:style w:type="paragraph" w:styleId="4">
    <w:name w:val="heading 1"/>
    <w:basedOn w:val="1"/>
    <w:next w:val="1"/>
    <w:link w:val="144"/>
    <w:qFormat/>
    <w:uiPriority w:val="0"/>
    <w:pPr>
      <w:keepNext/>
      <w:keepLines/>
      <w:spacing w:before="156" w:beforeLines="50" w:beforeAutospacing="0" w:after="60" w:afterLines="0" w:afterAutospacing="0" w:line="240" w:lineRule="auto"/>
      <w:ind w:firstLine="0" w:firstLineChars="0"/>
      <w:outlineLvl w:val="0"/>
    </w:pPr>
    <w:rPr>
      <w:rFonts w:ascii="Times New Roman" w:hAnsi="Times New Roman" w:eastAsia="宋体"/>
      <w:b/>
      <w:kern w:val="44"/>
      <w:sz w:val="32"/>
      <w:szCs w:val="24"/>
      <w:lang w:bidi="ar-SA"/>
    </w:rPr>
  </w:style>
  <w:style w:type="paragraph" w:styleId="5">
    <w:name w:val="heading 2"/>
    <w:basedOn w:val="1"/>
    <w:next w:val="1"/>
    <w:link w:val="139"/>
    <w:qFormat/>
    <w:uiPriority w:val="0"/>
    <w:pPr>
      <w:keepNext/>
      <w:keepLines/>
      <w:snapToGrid/>
      <w:spacing w:before="0" w:beforeLines="0" w:beforeAutospacing="0" w:after="0" w:afterLines="0" w:afterAutospacing="0" w:line="360" w:lineRule="auto"/>
      <w:ind w:firstLine="0" w:firstLineChars="0"/>
      <w:outlineLvl w:val="1"/>
    </w:pPr>
    <w:rPr>
      <w:rFonts w:ascii="Arial" w:hAnsi="Arial" w:eastAsia="宋体"/>
      <w:b/>
      <w:sz w:val="30"/>
      <w:szCs w:val="24"/>
      <w:lang w:bidi="ar-SA"/>
    </w:rPr>
  </w:style>
  <w:style w:type="paragraph" w:styleId="6">
    <w:name w:val="heading 3"/>
    <w:basedOn w:val="1"/>
    <w:next w:val="1"/>
    <w:link w:val="135"/>
    <w:qFormat/>
    <w:uiPriority w:val="0"/>
    <w:pPr>
      <w:keepNext/>
      <w:keepLines/>
      <w:adjustRightInd w:val="0"/>
      <w:snapToGrid w:val="0"/>
      <w:spacing w:before="0" w:beforeLines="0" w:beforeAutospacing="0" w:after="0" w:afterLines="0" w:afterAutospacing="0" w:line="360" w:lineRule="auto"/>
      <w:ind w:firstLine="640" w:firstLineChars="200"/>
      <w:jc w:val="both"/>
      <w:outlineLvl w:val="2"/>
    </w:pPr>
    <w:rPr>
      <w:rFonts w:ascii="Times New Roman" w:hAnsi="Times New Roman" w:eastAsia="宋体"/>
      <w:sz w:val="28"/>
    </w:rPr>
  </w:style>
  <w:style w:type="character" w:default="1" w:styleId="33">
    <w:name w:val="Default Paragraph Font"/>
    <w:qFormat/>
    <w:uiPriority w:val="0"/>
  </w:style>
  <w:style w:type="table" w:default="1" w:styleId="48">
    <w:name w:val="Normal Table"/>
    <w:semiHidden/>
    <w:qFormat/>
    <w:uiPriority w:val="0"/>
    <w:tblPr>
      <w:tblLayout w:type="fixed"/>
      <w:tblCellMar>
        <w:top w:w="0" w:type="dxa"/>
        <w:left w:w="108" w:type="dxa"/>
        <w:bottom w:w="0" w:type="dxa"/>
        <w:right w:w="108" w:type="dxa"/>
      </w:tblCellMar>
    </w:tblPr>
  </w:style>
  <w:style w:type="paragraph" w:styleId="2">
    <w:name w:val="Body Text First Indent 2"/>
    <w:basedOn w:val="3"/>
    <w:qFormat/>
    <w:uiPriority w:val="0"/>
    <w:pPr>
      <w:spacing w:after="120" w:afterLines="0"/>
      <w:ind w:left="420" w:leftChars="200" w:firstLine="420" w:firstLineChars="200"/>
    </w:pPr>
    <w:rPr>
      <w:sz w:val="21"/>
    </w:rPr>
  </w:style>
  <w:style w:type="paragraph" w:styleId="3">
    <w:name w:val="Body Text Indent"/>
    <w:basedOn w:val="1"/>
    <w:link w:val="116"/>
    <w:qFormat/>
    <w:uiPriority w:val="0"/>
    <w:pPr>
      <w:spacing w:line="288" w:lineRule="auto"/>
      <w:ind w:left="71" w:leftChars="34" w:firstLine="496" w:firstLineChars="177"/>
      <w:jc w:val="left"/>
    </w:pPr>
    <w:rPr>
      <w:sz w:val="28"/>
    </w:rPr>
  </w:style>
  <w:style w:type="paragraph" w:styleId="7">
    <w:name w:val="annotation subject"/>
    <w:basedOn w:val="8"/>
    <w:next w:val="8"/>
    <w:semiHidden/>
    <w:qFormat/>
    <w:uiPriority w:val="0"/>
    <w:pPr>
      <w:widowControl w:val="0"/>
      <w:adjustRightInd w:val="0"/>
      <w:snapToGrid w:val="0"/>
      <w:spacing w:line="360" w:lineRule="auto"/>
      <w:ind w:firstLine="640" w:firstLineChars="200"/>
    </w:pPr>
    <w:rPr>
      <w:b/>
      <w:bCs/>
      <w:lang w:val="en-US" w:eastAsia="zh-CN"/>
    </w:rPr>
  </w:style>
  <w:style w:type="paragraph" w:styleId="8">
    <w:name w:val="annotation text"/>
    <w:qFormat/>
    <w:uiPriority w:val="0"/>
    <w:rPr>
      <w:rFonts w:ascii="Times New Roman" w:hAnsi="Times New Roman" w:eastAsia="宋体" w:cs="Times New Roman"/>
      <w:kern w:val="2"/>
      <w:sz w:val="28"/>
      <w:lang w:val="en-US" w:eastAsia="zh-CN" w:bidi="ar-SA"/>
    </w:rPr>
  </w:style>
  <w:style w:type="paragraph" w:styleId="9">
    <w:name w:val="toc 7"/>
    <w:basedOn w:val="1"/>
    <w:next w:val="1"/>
    <w:semiHidden/>
    <w:qFormat/>
    <w:uiPriority w:val="0"/>
    <w:pPr>
      <w:ind w:left="1680"/>
      <w:jc w:val="left"/>
    </w:pPr>
    <w:rPr>
      <w:sz w:val="18"/>
      <w:szCs w:val="18"/>
    </w:rPr>
  </w:style>
  <w:style w:type="paragraph" w:styleId="10">
    <w:name w:val="Body Text First Indent"/>
    <w:basedOn w:val="11"/>
    <w:qFormat/>
    <w:uiPriority w:val="0"/>
    <w:pPr>
      <w:spacing w:line="240" w:lineRule="auto"/>
      <w:ind w:firstLine="420" w:firstLineChars="100"/>
    </w:pPr>
  </w:style>
  <w:style w:type="paragraph" w:styleId="11">
    <w:name w:val="Body Text"/>
    <w:basedOn w:val="1"/>
    <w:qFormat/>
    <w:uiPriority w:val="0"/>
    <w:rPr>
      <w:sz w:val="28"/>
    </w:rPr>
  </w:style>
  <w:style w:type="paragraph" w:styleId="12">
    <w:name w:val="Normal Indent"/>
    <w:basedOn w:val="1"/>
    <w:link w:val="138"/>
    <w:qFormat/>
    <w:uiPriority w:val="0"/>
    <w:pPr>
      <w:ind w:firstLine="420" w:firstLineChars="200"/>
    </w:pPr>
    <w:rPr>
      <w:rFonts w:eastAsia="宋体"/>
      <w:kern w:val="2"/>
      <w:sz w:val="21"/>
      <w:lang w:val="en-US" w:eastAsia="zh-CN" w:bidi="ar-SA"/>
    </w:rPr>
  </w:style>
  <w:style w:type="paragraph" w:styleId="13">
    <w:name w:val="Document Map"/>
    <w:basedOn w:val="1"/>
    <w:semiHidden/>
    <w:qFormat/>
    <w:uiPriority w:val="0"/>
    <w:pPr>
      <w:shd w:val="clear" w:color="auto" w:fill="000080"/>
    </w:pPr>
  </w:style>
  <w:style w:type="paragraph" w:styleId="14">
    <w:name w:val="Block Text"/>
    <w:basedOn w:val="1"/>
    <w:qFormat/>
    <w:uiPriority w:val="0"/>
    <w:pPr>
      <w:ind w:left="113" w:right="113" w:firstLine="555"/>
      <w:jc w:val="left"/>
    </w:pPr>
    <w:rPr>
      <w:sz w:val="28"/>
    </w:rPr>
  </w:style>
  <w:style w:type="paragraph" w:styleId="15">
    <w:name w:val="toc 5"/>
    <w:basedOn w:val="1"/>
    <w:next w:val="1"/>
    <w:semiHidden/>
    <w:qFormat/>
    <w:uiPriority w:val="0"/>
    <w:pPr>
      <w:ind w:left="1120"/>
      <w:jc w:val="left"/>
    </w:pPr>
    <w:rPr>
      <w:sz w:val="18"/>
      <w:szCs w:val="18"/>
    </w:rPr>
  </w:style>
  <w:style w:type="paragraph" w:styleId="16">
    <w:name w:val="toc 3"/>
    <w:basedOn w:val="1"/>
    <w:next w:val="1"/>
    <w:semiHidden/>
    <w:qFormat/>
    <w:uiPriority w:val="0"/>
    <w:pPr>
      <w:ind w:left="560"/>
      <w:jc w:val="left"/>
    </w:pPr>
    <w:rPr>
      <w:i/>
      <w:iCs/>
      <w:sz w:val="20"/>
    </w:rPr>
  </w:style>
  <w:style w:type="paragraph" w:styleId="17">
    <w:name w:val="Plain Text"/>
    <w:basedOn w:val="1"/>
    <w:link w:val="118"/>
    <w:qFormat/>
    <w:uiPriority w:val="0"/>
    <w:pPr>
      <w:spacing w:line="440" w:lineRule="exact"/>
      <w:ind w:firstLine="425"/>
    </w:pPr>
    <w:rPr>
      <w:rFonts w:ascii="宋体" w:hAnsi="Courier New" w:eastAsia="宋体"/>
      <w:kern w:val="2"/>
      <w:sz w:val="28"/>
      <w:lang w:val="en-US" w:eastAsia="zh-CN" w:bidi="ar-SA"/>
    </w:rPr>
  </w:style>
  <w:style w:type="paragraph" w:styleId="18">
    <w:name w:val="toc 8"/>
    <w:basedOn w:val="1"/>
    <w:next w:val="1"/>
    <w:semiHidden/>
    <w:qFormat/>
    <w:uiPriority w:val="0"/>
    <w:pPr>
      <w:ind w:left="1960"/>
      <w:jc w:val="left"/>
    </w:pPr>
    <w:rPr>
      <w:sz w:val="18"/>
      <w:szCs w:val="18"/>
    </w:rPr>
  </w:style>
  <w:style w:type="paragraph" w:styleId="19">
    <w:name w:val="Date"/>
    <w:basedOn w:val="1"/>
    <w:next w:val="1"/>
    <w:qFormat/>
    <w:uiPriority w:val="0"/>
    <w:pPr>
      <w:spacing w:line="240" w:lineRule="atLeast"/>
    </w:pPr>
    <w:rPr>
      <w:sz w:val="28"/>
      <w:szCs w:val="20"/>
    </w:rPr>
  </w:style>
  <w:style w:type="paragraph" w:styleId="20">
    <w:name w:val="Body Text Indent 2"/>
    <w:basedOn w:val="1"/>
    <w:qFormat/>
    <w:uiPriority w:val="0"/>
    <w:pPr>
      <w:spacing w:after="120" w:line="480" w:lineRule="auto"/>
      <w:ind w:left="420" w:leftChars="200"/>
    </w:pPr>
  </w:style>
  <w:style w:type="paragraph" w:styleId="21">
    <w:name w:val="Balloon Text"/>
    <w:basedOn w:val="1"/>
    <w:semiHidden/>
    <w:qFormat/>
    <w:uiPriority w:val="0"/>
    <w:rPr>
      <w:sz w:val="18"/>
      <w:szCs w:val="18"/>
    </w:rPr>
  </w:style>
  <w:style w:type="paragraph" w:styleId="22">
    <w:name w:val="footer"/>
    <w:basedOn w:val="1"/>
    <w:qFormat/>
    <w:uiPriority w:val="0"/>
    <w:pPr>
      <w:tabs>
        <w:tab w:val="center" w:pos="4153"/>
        <w:tab w:val="right" w:pos="8306"/>
      </w:tabs>
      <w:snapToGrid w:val="0"/>
      <w:jc w:val="left"/>
    </w:pPr>
    <w:rPr>
      <w:sz w:val="18"/>
    </w:rPr>
  </w:style>
  <w:style w:type="paragraph" w:styleId="2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24">
    <w:name w:val="toc 1"/>
    <w:basedOn w:val="1"/>
    <w:next w:val="1"/>
    <w:semiHidden/>
    <w:qFormat/>
    <w:uiPriority w:val="0"/>
    <w:pPr>
      <w:spacing w:before="120" w:after="120"/>
      <w:jc w:val="left"/>
    </w:pPr>
    <w:rPr>
      <w:b/>
      <w:bCs/>
      <w:caps/>
      <w:sz w:val="20"/>
    </w:rPr>
  </w:style>
  <w:style w:type="paragraph" w:styleId="25">
    <w:name w:val="toc 4"/>
    <w:basedOn w:val="1"/>
    <w:next w:val="1"/>
    <w:semiHidden/>
    <w:qFormat/>
    <w:uiPriority w:val="0"/>
    <w:pPr>
      <w:ind w:left="840"/>
      <w:jc w:val="left"/>
    </w:pPr>
    <w:rPr>
      <w:sz w:val="18"/>
      <w:szCs w:val="18"/>
    </w:rPr>
  </w:style>
  <w:style w:type="paragraph" w:styleId="26">
    <w:name w:val="toc 6"/>
    <w:basedOn w:val="1"/>
    <w:next w:val="1"/>
    <w:semiHidden/>
    <w:qFormat/>
    <w:uiPriority w:val="0"/>
    <w:pPr>
      <w:ind w:left="1400"/>
      <w:jc w:val="left"/>
    </w:pPr>
    <w:rPr>
      <w:sz w:val="18"/>
      <w:szCs w:val="18"/>
    </w:rPr>
  </w:style>
  <w:style w:type="paragraph" w:styleId="27">
    <w:name w:val="toc 2"/>
    <w:basedOn w:val="1"/>
    <w:next w:val="1"/>
    <w:semiHidden/>
    <w:qFormat/>
    <w:uiPriority w:val="0"/>
    <w:pPr>
      <w:ind w:left="280"/>
      <w:jc w:val="left"/>
    </w:pPr>
    <w:rPr>
      <w:smallCaps/>
      <w:sz w:val="20"/>
    </w:rPr>
  </w:style>
  <w:style w:type="paragraph" w:styleId="28">
    <w:name w:val="toc 9"/>
    <w:basedOn w:val="1"/>
    <w:next w:val="1"/>
    <w:semiHidden/>
    <w:qFormat/>
    <w:uiPriority w:val="0"/>
    <w:pPr>
      <w:ind w:left="2240"/>
      <w:jc w:val="left"/>
    </w:pPr>
    <w:rPr>
      <w:sz w:val="18"/>
      <w:szCs w:val="18"/>
    </w:rPr>
  </w:style>
  <w:style w:type="paragraph" w:styleId="29">
    <w:name w:val="Body Text 2"/>
    <w:basedOn w:val="1"/>
    <w:qFormat/>
    <w:uiPriority w:val="0"/>
    <w:pPr>
      <w:spacing w:after="120" w:line="480" w:lineRule="auto"/>
    </w:pPr>
  </w:style>
  <w:style w:type="paragraph" w:styleId="3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line="240" w:lineRule="auto"/>
      <w:ind w:firstLine="0" w:firstLineChars="0"/>
      <w:jc w:val="left"/>
    </w:pPr>
    <w:rPr>
      <w:rFonts w:ascii="Arial Unicode MS" w:hAnsi="Arial Unicode MS" w:eastAsia="Arial Unicode MS" w:cs="Arial Unicode MS"/>
      <w:kern w:val="0"/>
      <w:sz w:val="20"/>
    </w:rPr>
  </w:style>
  <w:style w:type="paragraph" w:styleId="31">
    <w:name w:val="Normal (Web)"/>
    <w:basedOn w:val="1"/>
    <w:qFormat/>
    <w:uiPriority w:val="0"/>
    <w:pPr>
      <w:widowControl/>
      <w:spacing w:before="100" w:beforeLines="0" w:beforeAutospacing="1" w:after="100" w:afterLines="0" w:afterAutospacing="1"/>
      <w:jc w:val="left"/>
    </w:pPr>
    <w:rPr>
      <w:rFonts w:ascii="宋体" w:hAnsi="宋体"/>
      <w:color w:val="000000"/>
      <w:kern w:val="0"/>
      <w:sz w:val="24"/>
      <w:szCs w:val="24"/>
    </w:rPr>
  </w:style>
  <w:style w:type="paragraph" w:styleId="32">
    <w:name w:val="index 1"/>
    <w:basedOn w:val="1"/>
    <w:next w:val="1"/>
    <w:qFormat/>
    <w:uiPriority w:val="0"/>
    <w:pPr>
      <w:tabs>
        <w:tab w:val="left" w:pos="5580"/>
      </w:tabs>
      <w:spacing w:line="280" w:lineRule="exact"/>
    </w:pPr>
    <w:rPr>
      <w:rFonts w:ascii="宋体" w:hAnsi="宋体"/>
      <w:spacing w:val="10"/>
    </w:rPr>
  </w:style>
  <w:style w:type="character" w:styleId="34">
    <w:name w:val="Strong"/>
    <w:basedOn w:val="33"/>
    <w:qFormat/>
    <w:uiPriority w:val="0"/>
    <w:rPr>
      <w:b/>
    </w:rPr>
  </w:style>
  <w:style w:type="character" w:styleId="35">
    <w:name w:val="page number"/>
    <w:basedOn w:val="33"/>
    <w:qFormat/>
    <w:uiPriority w:val="0"/>
  </w:style>
  <w:style w:type="character" w:styleId="36">
    <w:name w:val="FollowedHyperlink"/>
    <w:qFormat/>
    <w:uiPriority w:val="0"/>
    <w:rPr>
      <w:color w:val="800080"/>
      <w:u w:val="none"/>
    </w:rPr>
  </w:style>
  <w:style w:type="character" w:styleId="37">
    <w:name w:val="Emphasis"/>
    <w:qFormat/>
    <w:uiPriority w:val="0"/>
  </w:style>
  <w:style w:type="character" w:styleId="38">
    <w:name w:val="HTML Definition"/>
    <w:qFormat/>
    <w:uiPriority w:val="0"/>
  </w:style>
  <w:style w:type="character" w:styleId="39">
    <w:name w:val="HTML Typewriter"/>
    <w:basedOn w:val="33"/>
    <w:qFormat/>
    <w:uiPriority w:val="0"/>
    <w:rPr>
      <w:rFonts w:hint="default" w:ascii="monospace" w:hAnsi="monospace" w:eastAsia="monospace" w:cs="monospace"/>
      <w:sz w:val="20"/>
    </w:rPr>
  </w:style>
  <w:style w:type="character" w:styleId="40">
    <w:name w:val="HTML Acronym"/>
    <w:basedOn w:val="33"/>
    <w:qFormat/>
    <w:uiPriority w:val="0"/>
  </w:style>
  <w:style w:type="character" w:styleId="41">
    <w:name w:val="HTML Variable"/>
    <w:qFormat/>
    <w:uiPriority w:val="0"/>
  </w:style>
  <w:style w:type="character" w:styleId="42">
    <w:name w:val="Hyperlink"/>
    <w:qFormat/>
    <w:uiPriority w:val="0"/>
    <w:rPr>
      <w:color w:val="0000FF"/>
      <w:u w:val="none"/>
    </w:rPr>
  </w:style>
  <w:style w:type="character" w:styleId="43">
    <w:name w:val="HTML Code"/>
    <w:qFormat/>
    <w:uiPriority w:val="0"/>
    <w:rPr>
      <w:rFonts w:ascii="微软雅黑" w:hAnsi="微软雅黑" w:eastAsia="微软雅黑" w:cs="微软雅黑"/>
      <w:sz w:val="18"/>
      <w:szCs w:val="18"/>
    </w:rPr>
  </w:style>
  <w:style w:type="character" w:styleId="44">
    <w:name w:val="annotation reference"/>
    <w:qFormat/>
    <w:uiPriority w:val="0"/>
    <w:rPr>
      <w:sz w:val="21"/>
      <w:szCs w:val="21"/>
    </w:rPr>
  </w:style>
  <w:style w:type="character" w:styleId="45">
    <w:name w:val="HTML Cite"/>
    <w:qFormat/>
    <w:uiPriority w:val="0"/>
  </w:style>
  <w:style w:type="character" w:styleId="46">
    <w:name w:val="HTML Keyboard"/>
    <w:basedOn w:val="33"/>
    <w:qFormat/>
    <w:uiPriority w:val="0"/>
    <w:rPr>
      <w:rFonts w:hint="default" w:ascii="monospace" w:hAnsi="monospace" w:eastAsia="monospace" w:cs="monospace"/>
      <w:sz w:val="20"/>
    </w:rPr>
  </w:style>
  <w:style w:type="character" w:styleId="47">
    <w:name w:val="HTML Sample"/>
    <w:basedOn w:val="33"/>
    <w:qFormat/>
    <w:uiPriority w:val="0"/>
    <w:rPr>
      <w:rFonts w:hint="default" w:ascii="monospace" w:hAnsi="monospace" w:eastAsia="monospace" w:cs="monospace"/>
    </w:rPr>
  </w:style>
  <w:style w:type="table" w:styleId="49">
    <w:name w:val="Table Grid"/>
    <w:basedOn w:val="48"/>
    <w:qFormat/>
    <w:uiPriority w:val="0"/>
    <w:pPr>
      <w:widowControl w:val="0"/>
      <w:adjustRightInd w:val="0"/>
      <w:snapToGrid w:val="0"/>
      <w:spacing w:line="360" w:lineRule="auto"/>
      <w:ind w:firstLine="64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50">
    <w:name w:val="正文 03"/>
    <w:basedOn w:val="1"/>
    <w:qFormat/>
    <w:uiPriority w:val="0"/>
    <w:pPr>
      <w:autoSpaceDE w:val="0"/>
      <w:autoSpaceDN w:val="0"/>
      <w:snapToGrid/>
      <w:spacing w:line="240" w:lineRule="auto"/>
      <w:ind w:firstLine="0" w:firstLineChars="0"/>
      <w:textAlignment w:val="baseline"/>
    </w:pPr>
    <w:rPr>
      <w:rFonts w:eastAsia="楷体_GB2312"/>
      <w:kern w:val="0"/>
      <w:sz w:val="24"/>
    </w:rPr>
  </w:style>
  <w:style w:type="paragraph" w:customStyle="1" w:styleId="51">
    <w:name w:val=" Char1"/>
    <w:basedOn w:val="1"/>
    <w:qFormat/>
    <w:uiPriority w:val="0"/>
    <w:pPr>
      <w:spacing w:line="360" w:lineRule="auto"/>
      <w:ind w:firstLine="200" w:firstLineChars="200"/>
    </w:pPr>
  </w:style>
  <w:style w:type="paragraph" w:customStyle="1" w:styleId="52">
    <w:name w:val="表格2"/>
    <w:basedOn w:val="53"/>
    <w:next w:val="1"/>
    <w:qFormat/>
    <w:uiPriority w:val="0"/>
    <w:rPr>
      <w:position w:val="-28"/>
      <w:sz w:val="21"/>
    </w:rPr>
  </w:style>
  <w:style w:type="paragraph" w:customStyle="1" w:styleId="53">
    <w:name w:val="表格1"/>
    <w:basedOn w:val="1"/>
    <w:next w:val="1"/>
    <w:link w:val="127"/>
    <w:qFormat/>
    <w:uiPriority w:val="0"/>
    <w:pPr>
      <w:topLinePunct/>
      <w:autoSpaceDE w:val="0"/>
      <w:autoSpaceDN w:val="0"/>
      <w:snapToGrid/>
      <w:spacing w:line="240" w:lineRule="auto"/>
      <w:ind w:firstLine="0" w:firstLineChars="0"/>
      <w:jc w:val="center"/>
      <w:textAlignment w:val="baseline"/>
    </w:pPr>
    <w:rPr>
      <w:rFonts w:ascii="宋体" w:hAnsi="Impact"/>
      <w:kern w:val="24"/>
    </w:rPr>
  </w:style>
  <w:style w:type="paragraph" w:customStyle="1" w:styleId="54">
    <w:name w:val="p15"/>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24"/>
      <w:szCs w:val="24"/>
    </w:rPr>
  </w:style>
  <w:style w:type="paragraph" w:customStyle="1" w:styleId="55">
    <w:name w:val="表格"/>
    <w:basedOn w:val="1"/>
    <w:qFormat/>
    <w:uiPriority w:val="0"/>
    <w:pPr>
      <w:spacing w:line="280" w:lineRule="exact"/>
      <w:jc w:val="center"/>
    </w:pPr>
    <w:rPr>
      <w:rFonts w:ascii="宋体"/>
      <w:sz w:val="18"/>
    </w:rPr>
  </w:style>
  <w:style w:type="paragraph" w:customStyle="1" w:styleId="56">
    <w:name w:val=" Char Char Char Char Char Char"/>
    <w:basedOn w:val="1"/>
    <w:qFormat/>
    <w:uiPriority w:val="0"/>
  </w:style>
  <w:style w:type="paragraph" w:customStyle="1" w:styleId="57">
    <w:name w:val="表格 32"/>
    <w:basedOn w:val="1"/>
    <w:link w:val="137"/>
    <w:qFormat/>
    <w:uiPriority w:val="0"/>
    <w:pPr>
      <w:autoSpaceDE w:val="0"/>
      <w:autoSpaceDN w:val="0"/>
      <w:snapToGrid/>
      <w:spacing w:line="240" w:lineRule="auto"/>
      <w:ind w:firstLine="0" w:firstLineChars="0"/>
      <w:jc w:val="center"/>
      <w:textAlignment w:val="baseline"/>
    </w:pPr>
    <w:rPr>
      <w:rFonts w:ascii="宋体" w:hAnsi="Impact"/>
      <w:kern w:val="24"/>
      <w:sz w:val="24"/>
    </w:rPr>
  </w:style>
  <w:style w:type="paragraph" w:customStyle="1" w:styleId="58">
    <w:name w:val=" Char"/>
    <w:basedOn w:val="1"/>
    <w:qFormat/>
    <w:uiPriority w:val="0"/>
  </w:style>
  <w:style w:type="paragraph" w:customStyle="1" w:styleId="59">
    <w:name w:val="缩进"/>
    <w:basedOn w:val="1"/>
    <w:qFormat/>
    <w:uiPriority w:val="0"/>
    <w:pPr>
      <w:autoSpaceDE w:val="0"/>
      <w:autoSpaceDN w:val="0"/>
      <w:snapToGrid/>
      <w:spacing w:line="400" w:lineRule="atLeast"/>
      <w:ind w:firstLine="480"/>
      <w:textAlignment w:val="baseline"/>
    </w:pPr>
    <w:rPr>
      <w:sz w:val="24"/>
    </w:rPr>
  </w:style>
  <w:style w:type="paragraph" w:customStyle="1" w:styleId="60">
    <w:name w:val="表后正文"/>
    <w:qFormat/>
    <w:uiPriority w:val="0"/>
    <w:pPr>
      <w:spacing w:before="156" w:beforeLines="50" w:line="480" w:lineRule="exact"/>
      <w:ind w:firstLine="560" w:firstLineChars="200"/>
      <w:textAlignment w:val="baseline"/>
    </w:pPr>
    <w:rPr>
      <w:rFonts w:ascii="Times New Roman" w:hAnsi="Times New Roman" w:eastAsia="楷体_GB2312" w:cs="Times New Roman"/>
      <w:color w:val="000000"/>
      <w:lang w:val="en-US" w:eastAsia="zh-CN" w:bidi="ar-SA"/>
    </w:rPr>
  </w:style>
  <w:style w:type="paragraph" w:customStyle="1" w:styleId="61">
    <w:name w:val=" Char Char Char Char"/>
    <w:basedOn w:val="1"/>
    <w:qFormat/>
    <w:uiPriority w:val="0"/>
  </w:style>
  <w:style w:type="paragraph" w:customStyle="1" w:styleId="62">
    <w:name w:val="报告表  段"/>
    <w:basedOn w:val="1"/>
    <w:link w:val="108"/>
    <w:qFormat/>
    <w:uiPriority w:val="0"/>
    <w:pPr>
      <w:snapToGrid/>
      <w:ind w:firstLine="505" w:firstLineChars="0"/>
    </w:pPr>
    <w:rPr>
      <w:rFonts w:ascii="宋体" w:hAnsi="宋体"/>
      <w:sz w:val="24"/>
      <w:szCs w:val="24"/>
    </w:rPr>
  </w:style>
  <w:style w:type="paragraph" w:customStyle="1" w:styleId="63">
    <w:name w:val="表题"/>
    <w:basedOn w:val="1"/>
    <w:qFormat/>
    <w:uiPriority w:val="0"/>
    <w:pPr>
      <w:spacing w:line="360" w:lineRule="auto"/>
      <w:ind w:firstLine="527" w:firstLineChars="250"/>
      <w:jc w:val="left"/>
    </w:pPr>
    <w:rPr>
      <w:rFonts w:ascii="Calibri" w:hAnsi="宋体" w:cs="宋体"/>
      <w:b/>
      <w:kern w:val="0"/>
      <w:szCs w:val="21"/>
    </w:rPr>
  </w:style>
  <w:style w:type="paragraph" w:customStyle="1" w:styleId="64">
    <w:name w:val="表格 21"/>
    <w:qFormat/>
    <w:uiPriority w:val="0"/>
    <w:pPr>
      <w:widowControl w:val="0"/>
      <w:autoSpaceDE w:val="0"/>
      <w:autoSpaceDN w:val="0"/>
      <w:adjustRightInd w:val="0"/>
      <w:jc w:val="center"/>
      <w:textAlignment w:val="baseline"/>
    </w:pPr>
    <w:rPr>
      <w:rFonts w:ascii="Times New Roman" w:hAnsi="Times New Roman" w:eastAsia="仿宋体" w:cs="Times New Roman"/>
      <w:sz w:val="28"/>
      <w:lang w:val="en-US" w:eastAsia="zh-CN" w:bidi="ar-SA"/>
    </w:rPr>
  </w:style>
  <w:style w:type="paragraph" w:customStyle="1" w:styleId="65">
    <w:name w:val="a"/>
    <w:basedOn w:val="1"/>
    <w:qFormat/>
    <w:uiPriority w:val="0"/>
    <w:pPr>
      <w:spacing w:line="540" w:lineRule="exact"/>
      <w:ind w:firstLine="200" w:firstLineChars="200"/>
    </w:pPr>
    <w:rPr>
      <w:rFonts w:ascii="宋体" w:hAnsi="宋体" w:eastAsia="宋体" w:cs="Courier New"/>
      <w:b/>
      <w:bCs/>
      <w:kern w:val="2"/>
      <w:sz w:val="28"/>
      <w:szCs w:val="21"/>
      <w:lang w:val="en-US" w:eastAsia="zh-CN" w:bidi="ar-SA"/>
    </w:rPr>
  </w:style>
  <w:style w:type="paragraph" w:customStyle="1" w:styleId="66">
    <w:name w:val="标题HT"/>
    <w:qFormat/>
    <w:uiPriority w:val="0"/>
    <w:pPr>
      <w:snapToGrid w:val="0"/>
      <w:spacing w:line="480" w:lineRule="exact"/>
      <w:ind w:firstLine="482"/>
    </w:pPr>
    <w:rPr>
      <w:rFonts w:ascii="Arial" w:hAnsi="Arial" w:eastAsia="黑体" w:cs="Times New Roman"/>
      <w:kern w:val="2"/>
      <w:sz w:val="24"/>
      <w:szCs w:val="24"/>
      <w:lang w:val="en-US" w:eastAsia="zh-CN" w:bidi="ar-SA"/>
    </w:rPr>
  </w:style>
  <w:style w:type="paragraph" w:customStyle="1" w:styleId="67">
    <w:name w:val="reader-word-layer reader-word-s22-5"/>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24"/>
      <w:szCs w:val="24"/>
    </w:rPr>
  </w:style>
  <w:style w:type="paragraph" w:customStyle="1" w:styleId="68">
    <w:name w:val="正文01"/>
    <w:basedOn w:val="1"/>
    <w:qFormat/>
    <w:uiPriority w:val="0"/>
    <w:pPr>
      <w:spacing w:before="60" w:beforeLines="0" w:line="460" w:lineRule="exact"/>
      <w:ind w:firstLine="200" w:firstLineChars="200"/>
    </w:pPr>
    <w:rPr>
      <w:sz w:val="24"/>
      <w:szCs w:val="20"/>
    </w:rPr>
  </w:style>
  <w:style w:type="paragraph" w:customStyle="1" w:styleId="69">
    <w:name w:val="样式 小四 行距: 1.5 倍行距 首行缩进:  2 字符"/>
    <w:basedOn w:val="1"/>
    <w:qFormat/>
    <w:uiPriority w:val="0"/>
    <w:pPr>
      <w:adjustRightInd w:val="0"/>
      <w:snapToGrid w:val="0"/>
      <w:spacing w:line="360" w:lineRule="auto"/>
      <w:ind w:firstLine="200" w:firstLineChars="200"/>
    </w:pPr>
    <w:rPr>
      <w:rFonts w:cs="宋体"/>
      <w:kern w:val="0"/>
      <w:sz w:val="24"/>
    </w:rPr>
  </w:style>
  <w:style w:type="paragraph" w:customStyle="1" w:styleId="70">
    <w:name w:val="样式14"/>
    <w:basedOn w:val="1"/>
    <w:link w:val="117"/>
    <w:qFormat/>
    <w:uiPriority w:val="0"/>
    <w:pPr>
      <w:adjustRightInd/>
      <w:snapToGrid/>
      <w:spacing w:before="156" w:beforeLines="50" w:after="156" w:afterLines="50"/>
      <w:ind w:firstLine="480"/>
    </w:pPr>
    <w:rPr>
      <w:color w:val="000000"/>
      <w:kern w:val="0"/>
      <w:sz w:val="24"/>
      <w:shd w:val="clear" w:color="auto" w:fill="FFFFFF"/>
    </w:rPr>
  </w:style>
  <w:style w:type="paragraph" w:customStyle="1" w:styleId="71">
    <w:name w:val="正文2"/>
    <w:basedOn w:val="1"/>
    <w:qFormat/>
    <w:uiPriority w:val="0"/>
    <w:pPr>
      <w:adjustRightInd w:val="0"/>
      <w:snapToGrid w:val="0"/>
      <w:spacing w:line="440" w:lineRule="atLeast"/>
      <w:ind w:firstLine="510"/>
    </w:pPr>
    <w:rPr>
      <w:szCs w:val="20"/>
    </w:rPr>
  </w:style>
  <w:style w:type="paragraph" w:customStyle="1" w:styleId="72">
    <w:name w:val="段落"/>
    <w:basedOn w:val="1"/>
    <w:qFormat/>
    <w:uiPriority w:val="0"/>
    <w:pPr>
      <w:adjustRightInd/>
      <w:snapToGrid/>
      <w:spacing w:line="240" w:lineRule="auto"/>
      <w:ind w:firstLine="464" w:firstLineChars="0"/>
    </w:pPr>
    <w:rPr>
      <w:rFonts w:hAnsi="宋体"/>
      <w:spacing w:val="-4"/>
      <w:sz w:val="24"/>
    </w:rPr>
  </w:style>
  <w:style w:type="paragraph" w:customStyle="1" w:styleId="73">
    <w:name w:val="环评1一般正文格式"/>
    <w:basedOn w:val="11"/>
    <w:qFormat/>
    <w:uiPriority w:val="0"/>
    <w:pPr>
      <w:ind w:firstLine="200" w:firstLineChars="200"/>
    </w:pPr>
    <w:rPr>
      <w:rFonts w:hAnsi="宋体" w:eastAsia="Times New Roman"/>
      <w:szCs w:val="24"/>
    </w:rPr>
  </w:style>
  <w:style w:type="paragraph" w:styleId="74">
    <w:name w:val="No Spacing"/>
    <w:link w:val="146"/>
    <w:qFormat/>
    <w:uiPriority w:val="0"/>
    <w:pPr>
      <w:widowControl w:val="0"/>
      <w:jc w:val="center"/>
    </w:pPr>
    <w:rPr>
      <w:rFonts w:ascii="Times New Roman" w:hAnsi="Times New Roman" w:eastAsia="Times New Roman" w:cs="Times New Roman"/>
      <w:kern w:val="2"/>
      <w:sz w:val="21"/>
      <w:szCs w:val="22"/>
      <w:lang w:val="en-US" w:eastAsia="zh-CN" w:bidi="ar-SA"/>
    </w:rPr>
  </w:style>
  <w:style w:type="paragraph" w:customStyle="1" w:styleId="75">
    <w:name w:val="表文字"/>
    <w:basedOn w:val="1"/>
    <w:qFormat/>
    <w:uiPriority w:val="0"/>
    <w:pPr>
      <w:spacing w:line="240" w:lineRule="atLeast"/>
      <w:jc w:val="center"/>
    </w:pPr>
    <w:rPr>
      <w:kern w:val="10"/>
      <w:sz w:val="24"/>
      <w:szCs w:val="20"/>
    </w:rPr>
  </w:style>
  <w:style w:type="paragraph" w:customStyle="1" w:styleId="76">
    <w:name w:val="表格文字   5号"/>
    <w:qFormat/>
    <w:uiPriority w:val="0"/>
    <w:pPr>
      <w:jc w:val="center"/>
    </w:pPr>
    <w:rPr>
      <w:rFonts w:ascii="Times New Roman" w:hAnsi="Times New Roman" w:eastAsia="宋体" w:cs="Times New Roman"/>
      <w:color w:val="000000"/>
      <w:kern w:val="2"/>
      <w:sz w:val="21"/>
      <w:szCs w:val="24"/>
      <w:lang w:val="en-US" w:eastAsia="zh-CN" w:bidi="ar-SA"/>
    </w:rPr>
  </w:style>
  <w:style w:type="paragraph" w:customStyle="1" w:styleId="77">
    <w:name w:val="reader-word-layer reader-word-s22-6 reader-word-s22-11"/>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24"/>
      <w:szCs w:val="24"/>
    </w:rPr>
  </w:style>
  <w:style w:type="paragraph" w:customStyle="1" w:styleId="78">
    <w:name w:val="xl23"/>
    <w:basedOn w:val="1"/>
    <w:qFormat/>
    <w:uiPriority w:val="0"/>
    <w:pPr>
      <w:widowControl/>
      <w:spacing w:before="100" w:beforeLines="0" w:beforeAutospacing="1" w:after="100" w:afterLines="0" w:afterAutospacing="1"/>
      <w:jc w:val="center"/>
    </w:pPr>
    <w:rPr>
      <w:rFonts w:ascii="Arial Unicode MS" w:hAnsi="Arial Unicode MS"/>
      <w:kern w:val="0"/>
      <w:sz w:val="24"/>
      <w:szCs w:val="24"/>
    </w:rPr>
  </w:style>
  <w:style w:type="paragraph" w:customStyle="1" w:styleId="79">
    <w:name w:val="九晟正文"/>
    <w:basedOn w:val="1"/>
    <w:qFormat/>
    <w:uiPriority w:val="0"/>
    <w:pPr>
      <w:spacing w:line="360" w:lineRule="auto"/>
      <w:ind w:firstLine="480" w:firstLineChars="200"/>
      <w:jc w:val="left"/>
    </w:pPr>
    <w:rPr>
      <w:sz w:val="24"/>
      <w:szCs w:val="24"/>
    </w:rPr>
  </w:style>
  <w:style w:type="paragraph" w:customStyle="1" w:styleId="80">
    <w:name w:val="Body Text 2"/>
    <w:basedOn w:val="1"/>
    <w:qFormat/>
    <w:uiPriority w:val="0"/>
    <w:pPr>
      <w:adjustRightInd w:val="0"/>
      <w:spacing w:line="432" w:lineRule="auto"/>
      <w:ind w:firstLine="480"/>
      <w:textAlignment w:val="baseline"/>
    </w:pPr>
    <w:rPr>
      <w:sz w:val="24"/>
    </w:rPr>
  </w:style>
  <w:style w:type="paragraph" w:customStyle="1" w:styleId="81">
    <w:name w:val="表名"/>
    <w:basedOn w:val="1"/>
    <w:link w:val="121"/>
    <w:qFormat/>
    <w:uiPriority w:val="0"/>
    <w:pPr>
      <w:snapToGrid/>
      <w:spacing w:before="100" w:beforeLines="100" w:after="100" w:afterLines="100" w:line="400" w:lineRule="atLeast"/>
      <w:ind w:firstLine="425" w:firstLineChars="0"/>
      <w:jc w:val="center"/>
      <w:textAlignment w:val="baseline"/>
    </w:pPr>
    <w:rPr>
      <w:rFonts w:eastAsia="黑体"/>
      <w:kern w:val="0"/>
      <w:sz w:val="24"/>
    </w:rPr>
  </w:style>
  <w:style w:type="paragraph" w:customStyle="1" w:styleId="82">
    <w:name w:val="Char Char Char Char Char Char Char"/>
    <w:basedOn w:val="1"/>
    <w:qFormat/>
    <w:uiPriority w:val="0"/>
    <w:pPr>
      <w:widowControl/>
      <w:spacing w:after="160" w:afterLines="0" w:line="240" w:lineRule="exact"/>
      <w:jc w:val="left"/>
    </w:pPr>
  </w:style>
  <w:style w:type="paragraph" w:customStyle="1" w:styleId="83">
    <w:name w:val="表格内容"/>
    <w:basedOn w:val="1"/>
    <w:qFormat/>
    <w:uiPriority w:val="0"/>
    <w:pPr>
      <w:jc w:val="center"/>
    </w:pPr>
    <w:rPr>
      <w:rFonts w:cs="宋体"/>
      <w:kern w:val="0"/>
      <w:sz w:val="21"/>
      <w:szCs w:val="20"/>
    </w:rPr>
  </w:style>
  <w:style w:type="paragraph" w:customStyle="1" w:styleId="84">
    <w:name w:val="表文"/>
    <w:basedOn w:val="1"/>
    <w:qFormat/>
    <w:uiPriority w:val="0"/>
    <w:pPr>
      <w:tabs>
        <w:tab w:val="left" w:pos="1021"/>
      </w:tabs>
      <w:spacing w:before="93" w:beforeLines="30" w:after="93" w:afterLines="30" w:line="240" w:lineRule="auto"/>
      <w:ind w:firstLine="0" w:firstLineChars="0"/>
      <w:jc w:val="center"/>
    </w:pPr>
    <w:rPr>
      <w:snapToGrid w:val="0"/>
      <w:kern w:val="28"/>
      <w:position w:val="-24"/>
      <w:sz w:val="21"/>
    </w:rPr>
  </w:style>
  <w:style w:type="paragraph" w:customStyle="1" w:styleId="85">
    <w:name w:val=" Char Char Char1 Char"/>
    <w:basedOn w:val="1"/>
    <w:qFormat/>
    <w:uiPriority w:val="0"/>
  </w:style>
  <w:style w:type="paragraph" w:customStyle="1" w:styleId="86">
    <w:name w:val=" Char Char Char Char Char Char Char Char Char1"/>
    <w:basedOn w:val="1"/>
    <w:qFormat/>
    <w:uiPriority w:val="0"/>
    <w:pPr>
      <w:adjustRightInd/>
      <w:ind w:firstLine="529"/>
    </w:pPr>
    <w:rPr>
      <w:rFonts w:ascii="宋体" w:hAnsi="宋体"/>
      <w:b/>
      <w:sz w:val="21"/>
      <w:szCs w:val="24"/>
    </w:rPr>
  </w:style>
  <w:style w:type="paragraph" w:customStyle="1" w:styleId="87">
    <w:name w:val="表格文字001"/>
    <w:basedOn w:val="1"/>
    <w:qFormat/>
    <w:uiPriority w:val="0"/>
    <w:pPr>
      <w:adjustRightInd/>
      <w:spacing w:before="20" w:beforeLines="20" w:after="20" w:afterLines="20" w:line="240" w:lineRule="auto"/>
      <w:ind w:firstLine="0" w:firstLineChars="0"/>
      <w:jc w:val="center"/>
    </w:pPr>
    <w:rPr>
      <w:rFonts w:ascii="宋体" w:hAnsi="宋体"/>
      <w:sz w:val="21"/>
      <w:szCs w:val="21"/>
    </w:rPr>
  </w:style>
  <w:style w:type="paragraph" w:customStyle="1" w:styleId="88">
    <w:name w:val="p17"/>
    <w:basedOn w:val="1"/>
    <w:qFormat/>
    <w:uiPriority w:val="0"/>
    <w:pPr>
      <w:widowControl/>
      <w:adjustRightInd/>
      <w:spacing w:line="240" w:lineRule="auto"/>
      <w:ind w:firstLine="0" w:firstLineChars="0"/>
      <w:jc w:val="center"/>
    </w:pPr>
    <w:rPr>
      <w:rFonts w:ascii="宋体" w:hAnsi="宋体" w:cs="宋体"/>
      <w:kern w:val="0"/>
      <w:sz w:val="24"/>
      <w:szCs w:val="24"/>
    </w:rPr>
  </w:style>
  <w:style w:type="paragraph" w:customStyle="1" w:styleId="89">
    <w:name w:val="表头"/>
    <w:basedOn w:val="1"/>
    <w:link w:val="134"/>
    <w:qFormat/>
    <w:uiPriority w:val="0"/>
    <w:pPr>
      <w:adjustRightInd/>
      <w:snapToGrid/>
      <w:spacing w:beforeLines="50"/>
      <w:ind w:firstLine="0" w:firstLineChars="0"/>
      <w:jc w:val="center"/>
    </w:pPr>
    <w:rPr>
      <w:rFonts w:eastAsia="Times New Roman"/>
      <w:b/>
      <w:sz w:val="21"/>
      <w:szCs w:val="22"/>
    </w:rPr>
  </w:style>
  <w:style w:type="paragraph" w:customStyle="1" w:styleId="90">
    <w:name w:val="中文报告书样式"/>
    <w:basedOn w:val="1"/>
    <w:qFormat/>
    <w:uiPriority w:val="0"/>
    <w:pPr>
      <w:snapToGrid/>
      <w:spacing w:line="480" w:lineRule="atLeast"/>
      <w:ind w:firstLine="482" w:firstLineChars="0"/>
      <w:textAlignment w:val="baseline"/>
    </w:pPr>
    <w:rPr>
      <w:kern w:val="24"/>
      <w:sz w:val="24"/>
    </w:rPr>
  </w:style>
  <w:style w:type="paragraph" w:customStyle="1" w:styleId="91">
    <w:name w:val="默认段落字体 Para Char"/>
    <w:basedOn w:val="1"/>
    <w:qFormat/>
    <w:uiPriority w:val="0"/>
    <w:pPr>
      <w:adjustRightInd/>
      <w:snapToGrid/>
      <w:spacing w:line="240" w:lineRule="auto"/>
      <w:ind w:firstLine="0" w:firstLineChars="0"/>
    </w:pPr>
    <w:rPr>
      <w:rFonts w:ascii="宋体"/>
      <w:szCs w:val="24"/>
    </w:rPr>
  </w:style>
  <w:style w:type="paragraph" w:customStyle="1" w:styleId="92">
    <w:name w:val="报告"/>
    <w:basedOn w:val="1"/>
    <w:qFormat/>
    <w:uiPriority w:val="0"/>
    <w:pPr>
      <w:spacing w:before="93" w:beforeLines="30" w:after="93" w:afterLines="30" w:line="400" w:lineRule="atLeast"/>
      <w:ind w:firstLine="200" w:firstLineChars="200"/>
    </w:pPr>
    <w:rPr>
      <w:rFonts w:eastAsia="宋体"/>
      <w:kern w:val="2"/>
      <w:sz w:val="24"/>
      <w:szCs w:val="24"/>
      <w:lang w:val="en-US" w:eastAsia="zh-CN" w:bidi="ar-SA"/>
    </w:rPr>
  </w:style>
  <w:style w:type="paragraph" w:customStyle="1" w:styleId="93">
    <w:name w:val="样式 a + 非加粗 首行缩进:  2 字符"/>
    <w:basedOn w:val="65"/>
    <w:qFormat/>
    <w:uiPriority w:val="0"/>
    <w:pPr>
      <w:ind w:firstLine="560"/>
    </w:pPr>
    <w:rPr>
      <w:rFonts w:cs="宋体"/>
      <w:b w:val="0"/>
      <w:bCs w:val="0"/>
      <w:szCs w:val="20"/>
    </w:rPr>
  </w:style>
  <w:style w:type="paragraph" w:customStyle="1" w:styleId="94">
    <w:name w:val="样式 小四 行距: 1.5 倍行距"/>
    <w:basedOn w:val="1"/>
    <w:qFormat/>
    <w:uiPriority w:val="0"/>
    <w:pPr>
      <w:ind w:firstLine="200"/>
    </w:pPr>
    <w:rPr>
      <w:rFonts w:cs="宋体"/>
      <w:sz w:val="24"/>
    </w:rPr>
  </w:style>
  <w:style w:type="paragraph" w:customStyle="1" w:styleId="95">
    <w:name w:val="首行缩进"/>
    <w:qFormat/>
    <w:uiPriority w:val="0"/>
    <w:pPr>
      <w:adjustRightInd w:val="0"/>
      <w:spacing w:line="360" w:lineRule="auto"/>
      <w:ind w:firstLine="482"/>
      <w:jc w:val="both"/>
    </w:pPr>
    <w:rPr>
      <w:rFonts w:ascii="Times New Roman" w:hAnsi="Times New Roman" w:eastAsia="宋体" w:cs="Times New Roman"/>
      <w:kern w:val="2"/>
      <w:sz w:val="24"/>
      <w:lang w:val="en-US" w:eastAsia="zh-CN" w:bidi="ar-SA"/>
    </w:rPr>
  </w:style>
  <w:style w:type="paragraph" w:customStyle="1" w:styleId="96">
    <w:name w:val="Table Paragraph"/>
    <w:basedOn w:val="1"/>
    <w:qFormat/>
    <w:uiPriority w:val="1"/>
    <w:pPr>
      <w:jc w:val="center"/>
    </w:pPr>
    <w:rPr>
      <w:rFonts w:ascii="Noto Sans CJK JP Regular" w:hAnsi="Noto Sans CJK JP Regular" w:eastAsia="Noto Sans CJK JP Regular" w:cs="Noto Sans CJK JP Regular"/>
    </w:rPr>
  </w:style>
  <w:style w:type="paragraph" w:customStyle="1" w:styleId="97">
    <w:name w:val="表格第一行"/>
    <w:qFormat/>
    <w:uiPriority w:val="0"/>
    <w:pPr>
      <w:jc w:val="center"/>
    </w:pPr>
    <w:rPr>
      <w:rFonts w:ascii="Times New Roman" w:hAnsi="Times New Roman" w:eastAsia="宋体" w:cs="Times New Roman"/>
      <w:kern w:val="2"/>
      <w:sz w:val="24"/>
      <w:szCs w:val="24"/>
      <w:lang w:val="en-US" w:eastAsia="zh-CN" w:bidi="ar-SA"/>
    </w:rPr>
  </w:style>
  <w:style w:type="paragraph" w:customStyle="1" w:styleId="98">
    <w:name w:val="样式 样式 小四 行距: 1.5 倍行距 + 首行缩进:  2 字符"/>
    <w:basedOn w:val="94"/>
    <w:qFormat/>
    <w:uiPriority w:val="0"/>
    <w:pPr>
      <w:ind w:firstLine="480"/>
    </w:pPr>
  </w:style>
  <w:style w:type="paragraph" w:customStyle="1" w:styleId="99">
    <w:name w:val=" Char Char Char Char Char Char Char Char Char Char Char Char Char Char Char Char Char Char Char Char Char1 Char"/>
    <w:qFormat/>
    <w:uiPriority w:val="0"/>
    <w:pPr>
      <w:widowControl w:val="0"/>
      <w:spacing w:line="360" w:lineRule="exact"/>
      <w:ind w:firstLine="480" w:firstLineChars="200"/>
      <w:jc w:val="both"/>
    </w:pPr>
    <w:rPr>
      <w:rFonts w:ascii="Times New Roman" w:hAnsi="Times New Roman" w:eastAsia="宋体" w:cs="Times New Roman"/>
      <w:lang w:val="en-US" w:eastAsia="zh-CN" w:bidi="ar-SA"/>
    </w:rPr>
  </w:style>
  <w:style w:type="paragraph" w:customStyle="1" w:styleId="100">
    <w:name w:val="表格文字01"/>
    <w:basedOn w:val="1"/>
    <w:link w:val="110"/>
    <w:qFormat/>
    <w:uiPriority w:val="0"/>
    <w:pPr>
      <w:wordWrap w:val="0"/>
      <w:overflowPunct w:val="0"/>
      <w:topLinePunct/>
      <w:adjustRightInd/>
      <w:snapToGrid/>
      <w:spacing w:line="240" w:lineRule="auto"/>
      <w:ind w:firstLine="0" w:firstLineChars="0"/>
      <w:jc w:val="center"/>
    </w:pPr>
    <w:rPr>
      <w:rFonts w:ascii="Arial" w:hAnsi="Arial"/>
      <w:snapToGrid w:val="0"/>
      <w:color w:val="000000"/>
      <w:sz w:val="21"/>
    </w:rPr>
  </w:style>
  <w:style w:type="character" w:customStyle="1" w:styleId="101">
    <w:name w:val="span_title2"/>
    <w:basedOn w:val="33"/>
    <w:qFormat/>
    <w:uiPriority w:val="0"/>
    <w:rPr>
      <w:shd w:val="clear" w:color="auto" w:fill="DBDBDB"/>
    </w:rPr>
  </w:style>
  <w:style w:type="character" w:customStyle="1" w:styleId="102">
    <w:name w:val="hover64"/>
    <w:basedOn w:val="33"/>
    <w:qFormat/>
    <w:uiPriority w:val="0"/>
    <w:rPr>
      <w:shd w:val="clear" w:color="auto" w:fill="166BC7"/>
    </w:rPr>
  </w:style>
  <w:style w:type="character" w:customStyle="1" w:styleId="103">
    <w:name w:val="over"/>
    <w:basedOn w:val="33"/>
    <w:qFormat/>
    <w:uiPriority w:val="0"/>
    <w:rPr>
      <w:color w:val="CC0000"/>
    </w:rPr>
  </w:style>
  <w:style w:type="character" w:customStyle="1" w:styleId="104">
    <w:name w:val="now"/>
    <w:basedOn w:val="33"/>
    <w:qFormat/>
    <w:uiPriority w:val="0"/>
    <w:rPr>
      <w:color w:val="CC0000"/>
    </w:rPr>
  </w:style>
  <w:style w:type="character" w:customStyle="1" w:styleId="105">
    <w:name w:val="fr8"/>
    <w:basedOn w:val="33"/>
    <w:qFormat/>
    <w:uiPriority w:val="0"/>
    <w:rPr>
      <w:sz w:val="18"/>
      <w:szCs w:val="18"/>
    </w:rPr>
  </w:style>
  <w:style w:type="character" w:customStyle="1" w:styleId="106">
    <w:name w:val="ip"/>
    <w:basedOn w:val="33"/>
    <w:qFormat/>
    <w:uiPriority w:val="0"/>
  </w:style>
  <w:style w:type="character" w:customStyle="1" w:styleId="107">
    <w:name w:val="font_hotline"/>
    <w:basedOn w:val="33"/>
    <w:qFormat/>
    <w:uiPriority w:val="0"/>
    <w:rPr>
      <w:color w:val="166BC7"/>
      <w:sz w:val="36"/>
      <w:szCs w:val="36"/>
    </w:rPr>
  </w:style>
  <w:style w:type="character" w:customStyle="1" w:styleId="108">
    <w:name w:val="报告表  段 Char"/>
    <w:link w:val="62"/>
    <w:qFormat/>
    <w:uiPriority w:val="0"/>
    <w:rPr>
      <w:rFonts w:ascii="宋体" w:hAnsi="宋体" w:eastAsia="宋体"/>
      <w:kern w:val="2"/>
      <w:sz w:val="24"/>
      <w:szCs w:val="24"/>
      <w:lang w:val="en-US" w:eastAsia="zh-CN" w:bidi="ar-SA"/>
    </w:rPr>
  </w:style>
  <w:style w:type="character" w:customStyle="1" w:styleId="109">
    <w:name w:val="r1"/>
    <w:basedOn w:val="33"/>
    <w:qFormat/>
    <w:uiPriority w:val="0"/>
  </w:style>
  <w:style w:type="character" w:customStyle="1" w:styleId="110">
    <w:name w:val="表格文字01 Char Char"/>
    <w:link w:val="100"/>
    <w:qFormat/>
    <w:uiPriority w:val="0"/>
    <w:rPr>
      <w:rFonts w:ascii="Arial" w:hAnsi="Arial" w:eastAsia="宋体"/>
      <w:snapToGrid w:val="0"/>
      <w:color w:val="000000"/>
      <w:kern w:val="2"/>
      <w:sz w:val="21"/>
      <w:lang w:val="en-US" w:eastAsia="zh-CN" w:bidi="ar-SA"/>
    </w:rPr>
  </w:style>
  <w:style w:type="character" w:customStyle="1" w:styleId="111">
    <w:name w:val="f_r6"/>
    <w:basedOn w:val="33"/>
    <w:qFormat/>
    <w:uiPriority w:val="0"/>
  </w:style>
  <w:style w:type="character" w:customStyle="1" w:styleId="112">
    <w:name w:val="bzmc2"/>
    <w:basedOn w:val="33"/>
    <w:qFormat/>
    <w:uiPriority w:val="0"/>
  </w:style>
  <w:style w:type="character" w:customStyle="1" w:styleId="113">
    <w:name w:val="thisit"/>
    <w:basedOn w:val="33"/>
    <w:qFormat/>
    <w:uiPriority w:val="0"/>
  </w:style>
  <w:style w:type="character" w:customStyle="1" w:styleId="114">
    <w:name w:val="节标题 1.1 Char"/>
    <w:qFormat/>
    <w:uiPriority w:val="0"/>
    <w:rPr>
      <w:rFonts w:ascii="宋体" w:hAnsi="Arial" w:eastAsia="楷体_GB2312"/>
      <w:b/>
      <w:kern w:val="24"/>
      <w:sz w:val="24"/>
      <w:lang w:val="en-US" w:eastAsia="zh-CN" w:bidi="ar-SA"/>
    </w:rPr>
  </w:style>
  <w:style w:type="character" w:customStyle="1" w:styleId="115">
    <w:name w:val="sp2"/>
    <w:basedOn w:val="33"/>
    <w:qFormat/>
    <w:uiPriority w:val="0"/>
  </w:style>
  <w:style w:type="character" w:customStyle="1" w:styleId="116">
    <w:name w:val="正文文本缩进 Char"/>
    <w:link w:val="3"/>
    <w:qFormat/>
    <w:uiPriority w:val="0"/>
    <w:rPr>
      <w:sz w:val="28"/>
    </w:rPr>
  </w:style>
  <w:style w:type="character" w:customStyle="1" w:styleId="117">
    <w:name w:val="样式14 Char Char"/>
    <w:link w:val="70"/>
    <w:qFormat/>
    <w:uiPriority w:val="0"/>
    <w:rPr>
      <w:rFonts w:eastAsia="宋体"/>
      <w:color w:val="000000"/>
      <w:sz w:val="24"/>
      <w:shd w:val="clear" w:color="auto" w:fill="FFFFFF"/>
      <w:lang w:val="en-US" w:eastAsia="zh-CN" w:bidi="ar-SA"/>
    </w:rPr>
  </w:style>
  <w:style w:type="character" w:customStyle="1" w:styleId="118">
    <w:name w:val="纯文本 Char"/>
    <w:link w:val="17"/>
    <w:qFormat/>
    <w:uiPriority w:val="0"/>
    <w:rPr>
      <w:rFonts w:ascii="宋体" w:hAnsi="Courier New" w:eastAsia="宋体"/>
      <w:kern w:val="2"/>
      <w:sz w:val="28"/>
      <w:lang w:val="en-US" w:eastAsia="zh-CN" w:bidi="ar-SA"/>
    </w:rPr>
  </w:style>
  <w:style w:type="character" w:customStyle="1" w:styleId="119">
    <w:name w:val="bzrq2"/>
    <w:basedOn w:val="33"/>
    <w:qFormat/>
    <w:uiPriority w:val="0"/>
  </w:style>
  <w:style w:type="character" w:customStyle="1" w:styleId="120">
    <w:name w:val="btn8"/>
    <w:basedOn w:val="33"/>
    <w:qFormat/>
    <w:uiPriority w:val="0"/>
  </w:style>
  <w:style w:type="character" w:customStyle="1" w:styleId="121">
    <w:name w:val="表名 Char1"/>
    <w:link w:val="81"/>
    <w:qFormat/>
    <w:uiPriority w:val="0"/>
    <w:rPr>
      <w:rFonts w:eastAsia="黑体"/>
      <w:sz w:val="24"/>
      <w:lang w:bidi="ar-SA"/>
    </w:rPr>
  </w:style>
  <w:style w:type="character" w:customStyle="1" w:styleId="122">
    <w:name w:val="样式 宋体 黑色"/>
    <w:qFormat/>
    <w:uiPriority w:val="0"/>
    <w:rPr>
      <w:rFonts w:ascii="Times New Roman" w:hAnsi="Times New Roman" w:eastAsia="宋体"/>
      <w:color w:val="000000"/>
    </w:rPr>
  </w:style>
  <w:style w:type="character" w:customStyle="1" w:styleId="123">
    <w:name w:val="bzmc1"/>
    <w:basedOn w:val="33"/>
    <w:qFormat/>
    <w:uiPriority w:val="0"/>
  </w:style>
  <w:style w:type="character" w:customStyle="1" w:styleId="124">
    <w:name w:val="r"/>
    <w:basedOn w:val="33"/>
    <w:qFormat/>
    <w:uiPriority w:val="0"/>
  </w:style>
  <w:style w:type="character" w:customStyle="1" w:styleId="125">
    <w:name w:val="sp3"/>
    <w:basedOn w:val="33"/>
    <w:qFormat/>
    <w:uiPriority w:val="0"/>
  </w:style>
  <w:style w:type="character" w:customStyle="1" w:styleId="126">
    <w:name w:val="bzmc"/>
    <w:basedOn w:val="33"/>
    <w:qFormat/>
    <w:uiPriority w:val="0"/>
  </w:style>
  <w:style w:type="character" w:customStyle="1" w:styleId="127">
    <w:name w:val="表格1 Char"/>
    <w:link w:val="53"/>
    <w:qFormat/>
    <w:uiPriority w:val="0"/>
    <w:rPr>
      <w:rFonts w:ascii="宋体" w:hAnsi="Impact" w:eastAsia="宋体"/>
      <w:kern w:val="24"/>
      <w:sz w:val="28"/>
      <w:lang w:val="en-US" w:eastAsia="zh-CN" w:bidi="ar-SA"/>
    </w:rPr>
  </w:style>
  <w:style w:type="character" w:customStyle="1" w:styleId="128">
    <w:name w:val="标题 3 Char"/>
    <w:link w:val="6"/>
    <w:qFormat/>
    <w:uiPriority w:val="0"/>
    <w:rPr>
      <w:rFonts w:ascii="Times New Roman" w:hAnsi="Times New Roman" w:eastAsia="宋体"/>
      <w:sz w:val="28"/>
    </w:rPr>
  </w:style>
  <w:style w:type="character" w:customStyle="1" w:styleId="129">
    <w:name w:val="description"/>
    <w:basedOn w:val="33"/>
    <w:qFormat/>
    <w:uiPriority w:val="0"/>
  </w:style>
  <w:style w:type="character" w:customStyle="1" w:styleId="130">
    <w:name w:val="l1"/>
    <w:basedOn w:val="33"/>
    <w:qFormat/>
    <w:uiPriority w:val="0"/>
  </w:style>
  <w:style w:type="character" w:customStyle="1" w:styleId="131">
    <w:name w:val="l"/>
    <w:basedOn w:val="33"/>
    <w:qFormat/>
    <w:uiPriority w:val="0"/>
  </w:style>
  <w:style w:type="character" w:customStyle="1" w:styleId="132">
    <w:name w:val="sp21"/>
    <w:basedOn w:val="33"/>
    <w:qFormat/>
    <w:uiPriority w:val="0"/>
  </w:style>
  <w:style w:type="character" w:customStyle="1" w:styleId="133">
    <w:name w:val="sysj"/>
    <w:basedOn w:val="33"/>
    <w:qFormat/>
    <w:uiPriority w:val="0"/>
  </w:style>
  <w:style w:type="character" w:customStyle="1" w:styleId="134">
    <w:name w:val="表头 Char"/>
    <w:link w:val="89"/>
    <w:qFormat/>
    <w:uiPriority w:val="0"/>
    <w:rPr>
      <w:b/>
      <w:kern w:val="2"/>
      <w:sz w:val="21"/>
      <w:szCs w:val="22"/>
      <w:lang w:bidi="ar-SA"/>
    </w:rPr>
  </w:style>
  <w:style w:type="character" w:customStyle="1" w:styleId="135">
    <w:name w:val="标题 3 Char Char"/>
    <w:link w:val="6"/>
    <w:qFormat/>
    <w:uiPriority w:val="0"/>
    <w:rPr>
      <w:rFonts w:ascii="Times New Roman" w:hAnsi="Times New Roman" w:eastAsia="宋体"/>
      <w:sz w:val="28"/>
    </w:rPr>
  </w:style>
  <w:style w:type="character" w:customStyle="1" w:styleId="136">
    <w:name w:val="apple-style-span"/>
    <w:basedOn w:val="33"/>
    <w:qFormat/>
    <w:uiPriority w:val="0"/>
  </w:style>
  <w:style w:type="character" w:customStyle="1" w:styleId="137">
    <w:name w:val="表格 32 Char"/>
    <w:link w:val="57"/>
    <w:qFormat/>
    <w:uiPriority w:val="0"/>
    <w:rPr>
      <w:rFonts w:ascii="宋体" w:hAnsi="Impact" w:eastAsia="宋体"/>
      <w:kern w:val="24"/>
      <w:sz w:val="24"/>
      <w:lang w:val="en-US" w:eastAsia="zh-CN" w:bidi="ar-SA"/>
    </w:rPr>
  </w:style>
  <w:style w:type="character" w:customStyle="1" w:styleId="138">
    <w:name w:val="正文缩进 Char"/>
    <w:link w:val="12"/>
    <w:qFormat/>
    <w:uiPriority w:val="0"/>
    <w:rPr>
      <w:rFonts w:eastAsia="宋体"/>
      <w:kern w:val="2"/>
      <w:sz w:val="21"/>
      <w:lang w:val="en-US" w:eastAsia="zh-CN" w:bidi="ar-SA"/>
    </w:rPr>
  </w:style>
  <w:style w:type="character" w:customStyle="1" w:styleId="139">
    <w:name w:val="标题 2 Char"/>
    <w:link w:val="5"/>
    <w:qFormat/>
    <w:uiPriority w:val="0"/>
    <w:rPr>
      <w:rFonts w:ascii="Arial" w:hAnsi="Arial" w:eastAsia="宋体"/>
      <w:b/>
      <w:sz w:val="30"/>
      <w:szCs w:val="24"/>
      <w:lang w:bidi="ar-SA"/>
    </w:rPr>
  </w:style>
  <w:style w:type="character" w:customStyle="1" w:styleId="140">
    <w:name w:val="批注主题 Char Char"/>
    <w:qFormat/>
    <w:uiPriority w:val="0"/>
    <w:rPr>
      <w:rFonts w:eastAsia="宋体"/>
      <w:kern w:val="2"/>
      <w:sz w:val="21"/>
      <w:lang w:val="en-US" w:eastAsia="zh-CN" w:bidi="ar-SA"/>
    </w:rPr>
  </w:style>
  <w:style w:type="character" w:customStyle="1" w:styleId="141">
    <w:name w:val="sp1"/>
    <w:basedOn w:val="33"/>
    <w:qFormat/>
    <w:uiPriority w:val="0"/>
  </w:style>
  <w:style w:type="character" w:customStyle="1" w:styleId="142">
    <w:name w:val="a Char Char"/>
    <w:qFormat/>
    <w:uiPriority w:val="0"/>
    <w:rPr>
      <w:rFonts w:ascii="宋体" w:hAnsi="宋体" w:eastAsia="宋体" w:cs="Courier New"/>
      <w:b/>
      <w:bCs/>
      <w:kern w:val="2"/>
      <w:sz w:val="28"/>
      <w:szCs w:val="21"/>
      <w:lang w:val="en-US" w:eastAsia="zh-CN" w:bidi="ar-SA"/>
    </w:rPr>
  </w:style>
  <w:style w:type="character" w:customStyle="1" w:styleId="143">
    <w:name w:val="表格 32 Char Char"/>
    <w:qFormat/>
    <w:uiPriority w:val="0"/>
    <w:rPr>
      <w:rFonts w:ascii="宋体" w:hAnsi="Impact" w:eastAsia="宋体"/>
      <w:kern w:val="24"/>
      <w:sz w:val="24"/>
      <w:lang w:val="en-US" w:eastAsia="zh-CN" w:bidi="ar-SA"/>
    </w:rPr>
  </w:style>
  <w:style w:type="character" w:customStyle="1" w:styleId="144">
    <w:name w:val="标题 1 Char"/>
    <w:link w:val="4"/>
    <w:qFormat/>
    <w:uiPriority w:val="0"/>
    <w:rPr>
      <w:rFonts w:ascii="Times New Roman" w:hAnsi="Times New Roman" w:eastAsia="宋体"/>
      <w:b/>
      <w:kern w:val="44"/>
      <w:sz w:val="32"/>
      <w:szCs w:val="24"/>
      <w:lang w:bidi="ar-SA"/>
    </w:rPr>
  </w:style>
  <w:style w:type="character" w:customStyle="1" w:styleId="145">
    <w:name w:val="apple-converted-space"/>
    <w:basedOn w:val="33"/>
    <w:qFormat/>
    <w:uiPriority w:val="0"/>
  </w:style>
  <w:style w:type="character" w:customStyle="1" w:styleId="146">
    <w:name w:val="无间隔 Char"/>
    <w:link w:val="74"/>
    <w:qFormat/>
    <w:uiPriority w:val="0"/>
    <w:rPr>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microsoft.com/office/2011/relationships/people" Target="people.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53</Pages>
  <Words>5564</Words>
  <Characters>31721</Characters>
  <Lines>264</Lines>
  <Paragraphs>74</Paragraphs>
  <TotalTime>4</TotalTime>
  <ScaleCrop>false</ScaleCrop>
  <LinksUpToDate>false</LinksUpToDate>
  <CharactersWithSpaces>37211</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2017-06-02T02:52:00Z</dcterms:created>
  <dc:creator>betty</dc:creator>
  <cp:lastModifiedBy>王磊18389590103</cp:lastModifiedBy>
  <cp:lastPrinted>2016-07-05T06:52:00Z</cp:lastPrinted>
  <dcterms:modified xsi:type="dcterms:W3CDTF">2018-07-17T09:13:23Z</dcterms:modified>
  <dc:title>五、工程分析</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