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00"/>
        <w:jc w:val="center"/>
        <w:rPr>
          <w:rFonts w:ascii="宋体" w:hAnsi="宋体"/>
          <w:b/>
          <w:color w:val="000000"/>
          <w:spacing w:val="20"/>
          <w:sz w:val="60"/>
          <w:szCs w:val="60"/>
        </w:rPr>
      </w:pPr>
      <w:r>
        <w:rPr>
          <w:rFonts w:hint="eastAsia" w:ascii="宋体" w:hAnsi="宋体"/>
          <w:b/>
          <w:color w:val="000000"/>
          <w:spacing w:val="80"/>
          <w:sz w:val="60"/>
          <w:szCs w:val="60"/>
        </w:rPr>
        <w:t>建设项目竣工环境保</w:t>
      </w:r>
      <w:r>
        <w:rPr>
          <w:rFonts w:hint="eastAsia" w:ascii="宋体" w:hAnsi="宋体"/>
          <w:b/>
          <w:color w:val="000000"/>
          <w:spacing w:val="20"/>
          <w:sz w:val="60"/>
          <w:szCs w:val="60"/>
        </w:rPr>
        <w:t>护</w:t>
      </w:r>
    </w:p>
    <w:p>
      <w:pPr>
        <w:spacing w:before="240"/>
        <w:jc w:val="center"/>
        <w:rPr>
          <w:rFonts w:ascii="宋体" w:hAnsi="宋体"/>
          <w:b/>
          <w:color w:val="000000"/>
          <w:spacing w:val="40"/>
          <w:sz w:val="60"/>
          <w:szCs w:val="60"/>
        </w:rPr>
      </w:pPr>
      <w:r>
        <w:rPr>
          <w:rFonts w:hint="eastAsia" w:ascii="宋体" w:hAnsi="宋体"/>
          <w:b/>
          <w:color w:val="000000"/>
          <w:spacing w:val="20"/>
          <w:sz w:val="60"/>
          <w:szCs w:val="60"/>
        </w:rPr>
        <w:t xml:space="preserve">验 收 </w:t>
      </w:r>
      <w:r>
        <w:rPr>
          <w:rFonts w:hint="eastAsia" w:ascii="宋体" w:hAnsi="宋体"/>
          <w:b/>
          <w:color w:val="000000"/>
          <w:spacing w:val="40"/>
          <w:sz w:val="60"/>
          <w:szCs w:val="60"/>
        </w:rPr>
        <w:t xml:space="preserve">监 测 报 告 </w:t>
      </w:r>
    </w:p>
    <w:p>
      <w:pPr>
        <w:spacing w:beforeLines="100"/>
        <w:jc w:val="center"/>
        <w:rPr>
          <w:sz w:val="28"/>
        </w:rPr>
      </w:pPr>
      <w:r>
        <w:rPr>
          <w:rFonts w:hAnsi="宋体"/>
          <w:sz w:val="28"/>
        </w:rPr>
        <w:t>精检竣监［</w:t>
      </w:r>
      <w:r>
        <w:rPr>
          <w:sz w:val="28"/>
        </w:rPr>
        <w:t>201</w:t>
      </w:r>
      <w:r>
        <w:rPr>
          <w:rFonts w:hint="eastAsia"/>
          <w:sz w:val="28"/>
        </w:rPr>
        <w:t>7</w:t>
      </w:r>
      <w:r>
        <w:rPr>
          <w:rFonts w:hAnsi="宋体"/>
          <w:sz w:val="28"/>
        </w:rPr>
        <w:t>］</w:t>
      </w:r>
      <w:r>
        <w:rPr>
          <w:rFonts w:hint="eastAsia"/>
          <w:sz w:val="28"/>
        </w:rPr>
        <w:t>037</w:t>
      </w:r>
      <w:r>
        <w:rPr>
          <w:rFonts w:hAnsi="宋体"/>
          <w:sz w:val="28"/>
        </w:rPr>
        <w:t>号</w:t>
      </w:r>
    </w:p>
    <w:p>
      <w:pPr>
        <w:jc w:val="center"/>
        <w:rPr>
          <w:rFonts w:ascii="宋体" w:hAnsi="宋体"/>
          <w:sz w:val="30"/>
        </w:rPr>
      </w:pPr>
      <w:r>
        <w:rPr>
          <w:rFonts w:hint="eastAsia" w:ascii="宋体" w:hAnsi="宋体"/>
          <w:sz w:val="30"/>
        </w:rPr>
        <w:t>（</w:t>
      </w:r>
      <w:r>
        <w:rPr>
          <w:rFonts w:hint="eastAsia" w:ascii="宋体" w:hAnsi="宋体"/>
          <w:sz w:val="30"/>
          <w:lang w:eastAsia="zh-CN"/>
        </w:rPr>
        <w:t>报批</w:t>
      </w:r>
      <w:r>
        <w:rPr>
          <w:rFonts w:hint="eastAsia" w:ascii="宋体" w:hAnsi="宋体"/>
          <w:sz w:val="30"/>
        </w:rPr>
        <w:t>稿）</w:t>
      </w:r>
    </w:p>
    <w:p>
      <w:pPr>
        <w:rPr>
          <w:sz w:val="28"/>
        </w:rPr>
      </w:pPr>
    </w:p>
    <w:p>
      <w:pPr>
        <w:rPr>
          <w:sz w:val="28"/>
        </w:rPr>
      </w:pPr>
    </w:p>
    <w:p>
      <w:pPr>
        <w:rPr>
          <w:sz w:val="28"/>
        </w:rPr>
      </w:pPr>
    </w:p>
    <w:p>
      <w:pPr>
        <w:rPr>
          <w:sz w:val="28"/>
        </w:rPr>
      </w:pPr>
    </w:p>
    <w:p>
      <w:pPr>
        <w:rPr>
          <w:sz w:val="28"/>
        </w:rPr>
      </w:pPr>
    </w:p>
    <w:p>
      <w:pPr>
        <w:ind w:left="1500" w:hanging="1500" w:hangingChars="500"/>
        <w:rPr>
          <w:sz w:val="30"/>
        </w:rPr>
      </w:pPr>
      <w:r>
        <w:rPr>
          <w:sz w:val="30"/>
        </w:rPr>
        <w:t>项目名称：湖南玉伟新材料有限公司年产5000吨纳米高效脱硫催化剂建设项目</w:t>
      </w:r>
      <w:r>
        <w:rPr>
          <w:rFonts w:hint="eastAsia"/>
          <w:sz w:val="30"/>
          <w:lang w:eastAsia="zh-CN"/>
        </w:rPr>
        <w:t>前端产品生产工程</w:t>
      </w:r>
      <w:r>
        <w:rPr>
          <w:rFonts w:hint="eastAsia"/>
          <w:sz w:val="30"/>
        </w:rPr>
        <w:t>竣工环境保护</w:t>
      </w:r>
      <w:r>
        <w:rPr>
          <w:rFonts w:hint="eastAsia"/>
          <w:sz w:val="30"/>
          <w:lang w:eastAsia="zh-CN"/>
        </w:rPr>
        <w:t>阶段性</w:t>
      </w:r>
      <w:r>
        <w:rPr>
          <w:rFonts w:hint="eastAsia"/>
          <w:sz w:val="30"/>
        </w:rPr>
        <w:t>验收</w:t>
      </w:r>
    </w:p>
    <w:p>
      <w:pPr>
        <w:ind w:left="596" w:leftChars="68" w:hanging="453" w:hangingChars="151"/>
        <w:rPr>
          <w:sz w:val="30"/>
        </w:rPr>
      </w:pPr>
    </w:p>
    <w:p>
      <w:pPr>
        <w:rPr>
          <w:sz w:val="32"/>
        </w:rPr>
      </w:pPr>
      <w:r>
        <w:rPr>
          <w:sz w:val="30"/>
        </w:rPr>
        <w:t>委托单位：湖南玉伟新材料有限公司</w:t>
      </w:r>
    </w:p>
    <w:p>
      <w:pPr>
        <w:rPr>
          <w:sz w:val="28"/>
        </w:rPr>
      </w:pPr>
    </w:p>
    <w:p>
      <w:pPr>
        <w:autoSpaceDE w:val="0"/>
        <w:autoSpaceDN w:val="0"/>
        <w:adjustRightInd w:val="0"/>
        <w:spacing w:line="360" w:lineRule="auto"/>
        <w:jc w:val="both"/>
        <w:rPr>
          <w:rFonts w:ascii="楷体_GB2312" w:eastAsia="楷体_GB2312" w:cs="楷体_GB2312"/>
          <w:color w:val="000000"/>
          <w:kern w:val="0"/>
          <w:sz w:val="32"/>
          <w:szCs w:val="32"/>
        </w:rPr>
      </w:pPr>
    </w:p>
    <w:p>
      <w:pPr>
        <w:autoSpaceDE w:val="0"/>
        <w:autoSpaceDN w:val="0"/>
        <w:adjustRightInd w:val="0"/>
        <w:spacing w:line="360" w:lineRule="auto"/>
        <w:jc w:val="center"/>
        <w:rPr>
          <w:rFonts w:ascii="楷体_GB2312" w:eastAsia="楷体_GB2312" w:cs="楷体_GB2312"/>
          <w:color w:val="000000"/>
          <w:kern w:val="0"/>
          <w:sz w:val="32"/>
          <w:szCs w:val="32"/>
        </w:rPr>
      </w:pPr>
    </w:p>
    <w:p>
      <w:pPr>
        <w:autoSpaceDE w:val="0"/>
        <w:autoSpaceDN w:val="0"/>
        <w:adjustRightInd w:val="0"/>
        <w:spacing w:line="360" w:lineRule="auto"/>
        <w:jc w:val="center"/>
        <w:rPr>
          <w:color w:val="000000"/>
          <w:kern w:val="0"/>
          <w:sz w:val="32"/>
          <w:szCs w:val="32"/>
        </w:rPr>
      </w:pPr>
      <w:r>
        <w:rPr>
          <w:rFonts w:hAnsi="宋体"/>
          <w:color w:val="000000"/>
          <w:kern w:val="0"/>
          <w:sz w:val="32"/>
          <w:szCs w:val="32"/>
          <w:lang w:val="zh-CN"/>
        </w:rPr>
        <w:t>湖南精科检测有限公司</w:t>
      </w:r>
    </w:p>
    <w:p>
      <w:pPr>
        <w:autoSpaceDE w:val="0"/>
        <w:autoSpaceDN w:val="0"/>
        <w:adjustRightInd w:val="0"/>
        <w:spacing w:line="360" w:lineRule="auto"/>
        <w:jc w:val="center"/>
        <w:rPr>
          <w:rFonts w:hAnsi="宋体"/>
          <w:color w:val="000000"/>
          <w:kern w:val="0"/>
          <w:sz w:val="32"/>
          <w:szCs w:val="32"/>
          <w:lang w:val="zh-CN"/>
        </w:rPr>
      </w:pPr>
      <w:r>
        <w:rPr>
          <w:rFonts w:hAnsi="宋体"/>
          <w:color w:val="000000"/>
          <w:kern w:val="0"/>
          <w:sz w:val="32"/>
          <w:szCs w:val="32"/>
          <w:lang w:val="zh-CN"/>
        </w:rPr>
        <w:t>二</w:t>
      </w:r>
      <w:r>
        <w:rPr>
          <w:color w:val="000000"/>
          <w:kern w:val="0"/>
          <w:sz w:val="32"/>
          <w:szCs w:val="32"/>
        </w:rPr>
        <w:t xml:space="preserve">O </w:t>
      </w:r>
      <w:r>
        <w:rPr>
          <w:rFonts w:hAnsi="宋体"/>
          <w:color w:val="000000"/>
          <w:kern w:val="0"/>
          <w:sz w:val="32"/>
          <w:szCs w:val="32"/>
        </w:rPr>
        <w:t>一</w:t>
      </w:r>
      <w:r>
        <w:rPr>
          <w:rFonts w:hint="eastAsia"/>
          <w:color w:val="000000"/>
          <w:kern w:val="0"/>
          <w:sz w:val="32"/>
          <w:szCs w:val="32"/>
        </w:rPr>
        <w:t>七</w:t>
      </w:r>
      <w:r>
        <w:rPr>
          <w:rFonts w:hAnsi="宋体"/>
          <w:color w:val="000000"/>
          <w:kern w:val="0"/>
          <w:sz w:val="32"/>
          <w:szCs w:val="32"/>
          <w:lang w:val="zh-CN"/>
        </w:rPr>
        <w:t>年</w:t>
      </w:r>
      <w:r>
        <w:rPr>
          <w:rFonts w:hint="eastAsia" w:hAnsi="宋体"/>
          <w:color w:val="000000"/>
          <w:kern w:val="0"/>
          <w:sz w:val="32"/>
          <w:szCs w:val="32"/>
          <w:lang w:val="zh-CN"/>
        </w:rPr>
        <w:t>七月</w:t>
      </w:r>
    </w:p>
    <w:p>
      <w:pPr>
        <w:autoSpaceDE w:val="0"/>
        <w:autoSpaceDN w:val="0"/>
        <w:adjustRightInd w:val="0"/>
        <w:spacing w:line="360" w:lineRule="auto"/>
        <w:jc w:val="center"/>
        <w:rPr>
          <w:color w:val="000000"/>
          <w:kern w:val="0"/>
          <w:sz w:val="32"/>
          <w:szCs w:val="32"/>
          <w:lang w:val="zh-CN"/>
        </w:rPr>
      </w:pPr>
      <w:r>
        <w:drawing>
          <wp:anchor distT="0" distB="0" distL="114300" distR="114300" simplePos="0" relativeHeight="251830272" behindDoc="0" locked="0" layoutInCell="1" allowOverlap="1">
            <wp:simplePos x="0" y="0"/>
            <wp:positionH relativeFrom="column">
              <wp:posOffset>-586105</wp:posOffset>
            </wp:positionH>
            <wp:positionV relativeFrom="paragraph">
              <wp:posOffset>43815</wp:posOffset>
            </wp:positionV>
            <wp:extent cx="6137275" cy="8907145"/>
            <wp:effectExtent l="0" t="0" r="15875" b="8255"/>
            <wp:wrapNone/>
            <wp:docPr id="2" name="图片 2" descr="说明: 精科检测（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精科检测（资质证书）"/>
                    <pic:cNvPicPr>
                      <a:picLocks noChangeAspect="1"/>
                    </pic:cNvPicPr>
                  </pic:nvPicPr>
                  <pic:blipFill>
                    <a:blip r:embed="rId13" cstate="print"/>
                    <a:stretch>
                      <a:fillRect/>
                    </a:stretch>
                  </pic:blipFill>
                  <pic:spPr>
                    <a:xfrm>
                      <a:off x="0" y="0"/>
                      <a:ext cx="6137275" cy="8907145"/>
                    </a:xfrm>
                    <a:prstGeom prst="rect">
                      <a:avLst/>
                    </a:prstGeom>
                    <a:noFill/>
                    <a:ln w="9525">
                      <a:noFill/>
                    </a:ln>
                  </pic:spPr>
                </pic:pic>
              </a:graphicData>
            </a:graphic>
          </wp:anchor>
        </w:drawing>
      </w:r>
    </w:p>
    <w:p>
      <w:pPr>
        <w:autoSpaceDE w:val="0"/>
        <w:autoSpaceDN w:val="0"/>
        <w:adjustRightInd w:val="0"/>
        <w:spacing w:line="360" w:lineRule="auto"/>
        <w:jc w:val="center"/>
        <w:rPr>
          <w:color w:val="000000"/>
          <w:kern w:val="0"/>
          <w:sz w:val="32"/>
          <w:szCs w:val="32"/>
          <w:lang w:val="zh-CN"/>
        </w:rPr>
        <w:sectPr>
          <w:headerReference r:id="rId4" w:type="first"/>
          <w:footerReference r:id="rId5" w:type="first"/>
          <w:headerReference r:id="rId3" w:type="default"/>
          <w:pgSz w:w="11906" w:h="16838"/>
          <w:pgMar w:top="1418"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pict>
          <v:shape id="_x0000_s1027" o:spid="_x0000_s1027" o:spt="136" type="#_x0000_t136" style="position:absolute;left:0pt;margin-left:-30.1pt;margin-top:376.95pt;height:59.25pt;width:460.15pt;rotation:-1310720f;z-index:251896832;mso-width-relative:page;mso-height-relative:page;" fillcolor="#D8D8D8" filled="t" stroked="t" coordsize="21600,21600" adj="10800">
            <v:path/>
            <v:fill on="t" color2="#FFFFFF" focussize="0,0"/>
            <v:stroke color="#1F497D"/>
            <v:imagedata o:title=""/>
            <o:lock v:ext="edit" aspectratio="f"/>
            <v:textpath on="t" fitshape="t" fitpath="t" trim="t" xscale="f" string="仅用于湖南玉伟新材料有限公司年产5000吨纳米高效脱硫催化剂建设项目&#10;前端产品生产工程竣工环境保护阶段性验收监测报告" style="font-family:宋体;font-size:16pt;v-text-align:center;"/>
          </v:shape>
        </w:pict>
      </w:r>
    </w:p>
    <w:tbl>
      <w:tblPr>
        <w:tblStyle w:val="44"/>
        <w:tblpPr w:leftFromText="180" w:rightFromText="180" w:vertAnchor="page" w:horzAnchor="margin" w:tblpY="1651"/>
        <w:tblW w:w="7974" w:type="dxa"/>
        <w:tblInd w:w="0" w:type="dxa"/>
        <w:tblLayout w:type="fixed"/>
        <w:tblCellMar>
          <w:top w:w="0" w:type="dxa"/>
          <w:left w:w="108" w:type="dxa"/>
          <w:bottom w:w="0" w:type="dxa"/>
          <w:right w:w="108" w:type="dxa"/>
        </w:tblCellMar>
      </w:tblPr>
      <w:tblGrid>
        <w:gridCol w:w="2226"/>
        <w:gridCol w:w="238"/>
        <w:gridCol w:w="5510"/>
      </w:tblGrid>
      <w:tr>
        <w:tblPrEx>
          <w:tblLayout w:type="fixed"/>
          <w:tblCellMar>
            <w:top w:w="0" w:type="dxa"/>
            <w:left w:w="108" w:type="dxa"/>
            <w:bottom w:w="0" w:type="dxa"/>
            <w:right w:w="108" w:type="dxa"/>
          </w:tblCellMar>
        </w:tblPrEx>
        <w:trPr>
          <w:trHeight w:val="510" w:hRule="atLeast"/>
        </w:trPr>
        <w:tc>
          <w:tcPr>
            <w:tcW w:w="2226" w:type="dxa"/>
          </w:tcPr>
          <w:p>
            <w:pPr>
              <w:adjustRightInd w:val="0"/>
              <w:spacing w:before="240" w:after="240" w:line="400" w:lineRule="exact"/>
              <w:jc w:val="distribute"/>
              <w:rPr>
                <w:sz w:val="32"/>
              </w:rPr>
            </w:pPr>
            <w:r>
              <w:rPr>
                <w:rFonts w:hAnsi="宋体"/>
                <w:sz w:val="32"/>
              </w:rPr>
              <w:t>承担单位</w:t>
            </w:r>
          </w:p>
        </w:tc>
        <w:tc>
          <w:tcPr>
            <w:tcW w:w="238" w:type="dxa"/>
          </w:tcPr>
          <w:p>
            <w:pPr>
              <w:adjustRightInd w:val="0"/>
              <w:spacing w:before="240" w:after="240" w:line="400" w:lineRule="exact"/>
              <w:jc w:val="center"/>
              <w:rPr>
                <w:sz w:val="32"/>
              </w:rPr>
            </w:pPr>
            <w:r>
              <w:rPr>
                <w:rFonts w:hAnsi="宋体"/>
                <w:sz w:val="32"/>
              </w:rPr>
              <w:t>：</w:t>
            </w:r>
          </w:p>
        </w:tc>
        <w:tc>
          <w:tcPr>
            <w:tcW w:w="5510" w:type="dxa"/>
            <w:vAlign w:val="center"/>
          </w:tcPr>
          <w:p>
            <w:pPr>
              <w:autoSpaceDE w:val="0"/>
              <w:autoSpaceDN w:val="0"/>
              <w:adjustRightInd w:val="0"/>
              <w:spacing w:line="360" w:lineRule="auto"/>
              <w:rPr>
                <w:kern w:val="0"/>
                <w:sz w:val="32"/>
                <w:szCs w:val="32"/>
              </w:rPr>
            </w:pPr>
            <w:r>
              <w:rPr>
                <w:rFonts w:hAnsi="宋体"/>
                <w:kern w:val="0"/>
                <w:sz w:val="32"/>
                <w:szCs w:val="32"/>
                <w:lang w:val="zh-CN"/>
              </w:rPr>
              <w:t>湖南精科检测有限公司</w:t>
            </w:r>
          </w:p>
        </w:tc>
      </w:tr>
      <w:tr>
        <w:tblPrEx>
          <w:tblLayout w:type="fixed"/>
          <w:tblCellMar>
            <w:top w:w="0" w:type="dxa"/>
            <w:left w:w="108" w:type="dxa"/>
            <w:bottom w:w="0" w:type="dxa"/>
            <w:right w:w="108" w:type="dxa"/>
          </w:tblCellMar>
        </w:tblPrEx>
        <w:trPr>
          <w:trHeight w:val="510" w:hRule="atLeast"/>
        </w:trPr>
        <w:tc>
          <w:tcPr>
            <w:tcW w:w="2226" w:type="dxa"/>
          </w:tcPr>
          <w:p>
            <w:pPr>
              <w:adjustRightInd w:val="0"/>
              <w:spacing w:before="240" w:after="240" w:line="400" w:lineRule="exact"/>
              <w:jc w:val="distribute"/>
              <w:rPr>
                <w:sz w:val="32"/>
              </w:rPr>
            </w:pPr>
            <w:r>
              <w:rPr>
                <w:rFonts w:hAnsi="宋体"/>
                <w:sz w:val="32"/>
              </w:rPr>
              <w:t>法人代表</w:t>
            </w:r>
          </w:p>
        </w:tc>
        <w:tc>
          <w:tcPr>
            <w:tcW w:w="238" w:type="dxa"/>
          </w:tcPr>
          <w:p>
            <w:pPr>
              <w:adjustRightInd w:val="0"/>
              <w:spacing w:before="240" w:after="240" w:line="400" w:lineRule="exact"/>
              <w:jc w:val="center"/>
              <w:rPr>
                <w:sz w:val="32"/>
              </w:rPr>
            </w:pPr>
            <w:r>
              <w:rPr>
                <w:rFonts w:hAnsi="宋体"/>
                <w:sz w:val="32"/>
              </w:rPr>
              <w:t>：</w:t>
            </w:r>
          </w:p>
        </w:tc>
        <w:tc>
          <w:tcPr>
            <w:tcW w:w="5510" w:type="dxa"/>
          </w:tcPr>
          <w:p>
            <w:pPr>
              <w:adjustRightInd w:val="0"/>
              <w:spacing w:before="240" w:after="240" w:line="400" w:lineRule="exact"/>
              <w:rPr>
                <w:sz w:val="32"/>
              </w:rPr>
            </w:pPr>
            <w:r>
              <w:rPr>
                <w:rFonts w:hint="eastAsia" w:hAnsi="宋体"/>
                <w:sz w:val="32"/>
              </w:rPr>
              <w:t>昌宏斌</w:t>
            </w:r>
          </w:p>
        </w:tc>
      </w:tr>
      <w:tr>
        <w:tblPrEx>
          <w:tblLayout w:type="fixed"/>
          <w:tblCellMar>
            <w:top w:w="0" w:type="dxa"/>
            <w:left w:w="108" w:type="dxa"/>
            <w:bottom w:w="0" w:type="dxa"/>
            <w:right w:w="108" w:type="dxa"/>
          </w:tblCellMar>
        </w:tblPrEx>
        <w:trPr>
          <w:trHeight w:val="510" w:hRule="atLeast"/>
        </w:trPr>
        <w:tc>
          <w:tcPr>
            <w:tcW w:w="2226" w:type="dxa"/>
          </w:tcPr>
          <w:p>
            <w:pPr>
              <w:adjustRightInd w:val="0"/>
              <w:spacing w:before="240" w:after="240" w:line="400" w:lineRule="exact"/>
              <w:jc w:val="distribute"/>
              <w:rPr>
                <w:sz w:val="32"/>
              </w:rPr>
            </w:pPr>
            <w:r>
              <w:rPr>
                <w:rFonts w:hAnsi="宋体"/>
                <w:sz w:val="32"/>
              </w:rPr>
              <w:t>项目负责人</w:t>
            </w:r>
          </w:p>
        </w:tc>
        <w:tc>
          <w:tcPr>
            <w:tcW w:w="238" w:type="dxa"/>
          </w:tcPr>
          <w:p>
            <w:pPr>
              <w:adjustRightInd w:val="0"/>
              <w:spacing w:before="240" w:after="240" w:line="400" w:lineRule="exact"/>
              <w:jc w:val="center"/>
              <w:rPr>
                <w:sz w:val="32"/>
              </w:rPr>
            </w:pPr>
            <w:r>
              <w:rPr>
                <w:rFonts w:hAnsi="宋体"/>
                <w:sz w:val="32"/>
              </w:rPr>
              <w:t>：</w:t>
            </w:r>
          </w:p>
        </w:tc>
        <w:tc>
          <w:tcPr>
            <w:tcW w:w="5510" w:type="dxa"/>
          </w:tcPr>
          <w:p>
            <w:pPr>
              <w:adjustRightInd w:val="0"/>
              <w:spacing w:before="240" w:after="240" w:line="400" w:lineRule="exact"/>
              <w:rPr>
                <w:sz w:val="32"/>
              </w:rPr>
            </w:pPr>
            <w:r>
              <w:rPr>
                <w:rFonts w:hint="eastAsia" w:hAnsi="宋体"/>
                <w:sz w:val="32"/>
              </w:rPr>
              <w:t>谷志龙</w:t>
            </w:r>
          </w:p>
        </w:tc>
      </w:tr>
      <w:tr>
        <w:tblPrEx>
          <w:tblLayout w:type="fixed"/>
          <w:tblCellMar>
            <w:top w:w="0" w:type="dxa"/>
            <w:left w:w="108" w:type="dxa"/>
            <w:bottom w:w="0" w:type="dxa"/>
            <w:right w:w="108" w:type="dxa"/>
          </w:tblCellMar>
        </w:tblPrEx>
        <w:trPr>
          <w:trHeight w:val="510" w:hRule="atLeast"/>
        </w:trPr>
        <w:tc>
          <w:tcPr>
            <w:tcW w:w="2226" w:type="dxa"/>
          </w:tcPr>
          <w:p>
            <w:pPr>
              <w:adjustRightInd w:val="0"/>
              <w:spacing w:before="240" w:after="240" w:line="400" w:lineRule="exact"/>
              <w:jc w:val="distribute"/>
              <w:rPr>
                <w:sz w:val="32"/>
              </w:rPr>
            </w:pPr>
            <w:r>
              <w:rPr>
                <w:rFonts w:hint="eastAsia" w:hAnsi="宋体"/>
                <w:sz w:val="32"/>
              </w:rPr>
              <w:t>报告</w:t>
            </w:r>
            <w:r>
              <w:rPr>
                <w:rFonts w:hAnsi="宋体"/>
                <w:sz w:val="32"/>
              </w:rPr>
              <w:t>编写人</w:t>
            </w:r>
          </w:p>
        </w:tc>
        <w:tc>
          <w:tcPr>
            <w:tcW w:w="238" w:type="dxa"/>
          </w:tcPr>
          <w:p>
            <w:pPr>
              <w:adjustRightInd w:val="0"/>
              <w:spacing w:before="240" w:after="240" w:line="400" w:lineRule="exact"/>
              <w:jc w:val="center"/>
              <w:rPr>
                <w:sz w:val="32"/>
              </w:rPr>
            </w:pPr>
            <w:r>
              <w:rPr>
                <w:rFonts w:hAnsi="宋体"/>
                <w:sz w:val="32"/>
              </w:rPr>
              <w:t>：</w:t>
            </w:r>
          </w:p>
        </w:tc>
        <w:tc>
          <w:tcPr>
            <w:tcW w:w="5510" w:type="dxa"/>
          </w:tcPr>
          <w:p>
            <w:pPr>
              <w:adjustRightInd w:val="0"/>
              <w:spacing w:before="240" w:after="240" w:line="400" w:lineRule="exact"/>
              <w:rPr>
                <w:sz w:val="32"/>
              </w:rPr>
            </w:pPr>
            <w:r>
              <w:rPr>
                <w:rFonts w:hint="eastAsia"/>
                <w:sz w:val="32"/>
              </w:rPr>
              <w:t>张  凤</w:t>
            </w:r>
          </w:p>
        </w:tc>
      </w:tr>
      <w:tr>
        <w:tblPrEx>
          <w:tblLayout w:type="fixed"/>
          <w:tblCellMar>
            <w:top w:w="0" w:type="dxa"/>
            <w:left w:w="108" w:type="dxa"/>
            <w:bottom w:w="0" w:type="dxa"/>
            <w:right w:w="108" w:type="dxa"/>
          </w:tblCellMar>
        </w:tblPrEx>
        <w:trPr>
          <w:trHeight w:val="510" w:hRule="atLeast"/>
        </w:trPr>
        <w:tc>
          <w:tcPr>
            <w:tcW w:w="2226" w:type="dxa"/>
          </w:tcPr>
          <w:p>
            <w:pPr>
              <w:adjustRightInd w:val="0"/>
              <w:spacing w:before="240" w:after="240" w:line="400" w:lineRule="exact"/>
              <w:jc w:val="distribute"/>
              <w:rPr>
                <w:sz w:val="32"/>
              </w:rPr>
            </w:pPr>
            <w:r>
              <w:rPr>
                <w:rFonts w:hAnsi="宋体"/>
                <w:sz w:val="32"/>
              </w:rPr>
              <w:t>审核</w:t>
            </w:r>
          </w:p>
        </w:tc>
        <w:tc>
          <w:tcPr>
            <w:tcW w:w="238" w:type="dxa"/>
          </w:tcPr>
          <w:p>
            <w:pPr>
              <w:adjustRightInd w:val="0"/>
              <w:spacing w:before="240" w:after="240" w:line="400" w:lineRule="exact"/>
              <w:jc w:val="center"/>
              <w:rPr>
                <w:sz w:val="32"/>
              </w:rPr>
            </w:pPr>
            <w:r>
              <w:rPr>
                <w:rFonts w:hAnsi="宋体"/>
                <w:sz w:val="32"/>
              </w:rPr>
              <w:t>：</w:t>
            </w:r>
          </w:p>
        </w:tc>
        <w:tc>
          <w:tcPr>
            <w:tcW w:w="5510" w:type="dxa"/>
          </w:tcPr>
          <w:p>
            <w:pPr>
              <w:adjustRightInd w:val="0"/>
              <w:spacing w:before="240" w:after="240" w:line="400" w:lineRule="exact"/>
              <w:rPr>
                <w:sz w:val="32"/>
              </w:rPr>
            </w:pPr>
            <w:r>
              <w:rPr>
                <w:rFonts w:hint="eastAsia"/>
                <w:sz w:val="32"/>
              </w:rPr>
              <w:t>黄  建</w:t>
            </w:r>
          </w:p>
        </w:tc>
      </w:tr>
      <w:tr>
        <w:tblPrEx>
          <w:tblLayout w:type="fixed"/>
          <w:tblCellMar>
            <w:top w:w="0" w:type="dxa"/>
            <w:left w:w="108" w:type="dxa"/>
            <w:bottom w:w="0" w:type="dxa"/>
            <w:right w:w="108" w:type="dxa"/>
          </w:tblCellMar>
        </w:tblPrEx>
        <w:trPr>
          <w:trHeight w:val="510" w:hRule="atLeast"/>
        </w:trPr>
        <w:tc>
          <w:tcPr>
            <w:tcW w:w="2226" w:type="dxa"/>
          </w:tcPr>
          <w:p>
            <w:pPr>
              <w:adjustRightInd w:val="0"/>
              <w:spacing w:before="240" w:after="240" w:line="400" w:lineRule="exact"/>
              <w:jc w:val="distribute"/>
              <w:rPr>
                <w:sz w:val="32"/>
              </w:rPr>
            </w:pPr>
            <w:r>
              <w:rPr>
                <w:rFonts w:hAnsi="宋体"/>
                <w:sz w:val="32"/>
              </w:rPr>
              <w:t>审定</w:t>
            </w:r>
          </w:p>
        </w:tc>
        <w:tc>
          <w:tcPr>
            <w:tcW w:w="238" w:type="dxa"/>
          </w:tcPr>
          <w:p>
            <w:pPr>
              <w:adjustRightInd w:val="0"/>
              <w:spacing w:before="240" w:after="240" w:line="400" w:lineRule="exact"/>
              <w:jc w:val="center"/>
              <w:rPr>
                <w:sz w:val="32"/>
              </w:rPr>
            </w:pPr>
            <w:r>
              <w:rPr>
                <w:rFonts w:hAnsi="宋体"/>
                <w:sz w:val="32"/>
              </w:rPr>
              <w:t>：</w:t>
            </w:r>
          </w:p>
        </w:tc>
        <w:tc>
          <w:tcPr>
            <w:tcW w:w="5510" w:type="dxa"/>
          </w:tcPr>
          <w:p>
            <w:pPr>
              <w:adjustRightInd w:val="0"/>
              <w:spacing w:before="240" w:after="240" w:line="400" w:lineRule="exact"/>
              <w:rPr>
                <w:sz w:val="32"/>
              </w:rPr>
            </w:pPr>
            <w:r>
              <w:rPr>
                <w:rFonts w:hint="eastAsia"/>
                <w:sz w:val="32"/>
              </w:rPr>
              <w:t>王俊豪</w:t>
            </w:r>
          </w:p>
        </w:tc>
      </w:tr>
      <w:tr>
        <w:tblPrEx>
          <w:tblLayout w:type="fixed"/>
          <w:tblCellMar>
            <w:top w:w="0" w:type="dxa"/>
            <w:left w:w="108" w:type="dxa"/>
            <w:bottom w:w="0" w:type="dxa"/>
            <w:right w:w="108" w:type="dxa"/>
          </w:tblCellMar>
        </w:tblPrEx>
        <w:trPr>
          <w:trHeight w:val="510" w:hRule="atLeast"/>
        </w:trPr>
        <w:tc>
          <w:tcPr>
            <w:tcW w:w="2226" w:type="dxa"/>
          </w:tcPr>
          <w:p>
            <w:pPr>
              <w:adjustRightInd w:val="0"/>
              <w:spacing w:before="240" w:after="240" w:line="400" w:lineRule="exact"/>
              <w:jc w:val="distribute"/>
              <w:rPr>
                <w:rFonts w:hAnsi="宋体"/>
                <w:sz w:val="32"/>
              </w:rPr>
            </w:pPr>
            <w:r>
              <w:rPr>
                <w:rFonts w:hint="eastAsia" w:hAnsi="宋体"/>
                <w:sz w:val="32"/>
              </w:rPr>
              <w:t>采样人员</w:t>
            </w:r>
          </w:p>
        </w:tc>
        <w:tc>
          <w:tcPr>
            <w:tcW w:w="238" w:type="dxa"/>
          </w:tcPr>
          <w:p>
            <w:pPr>
              <w:adjustRightInd w:val="0"/>
              <w:spacing w:before="240" w:after="240" w:line="400" w:lineRule="exact"/>
              <w:jc w:val="center"/>
              <w:rPr>
                <w:rFonts w:hAnsi="宋体"/>
                <w:sz w:val="32"/>
              </w:rPr>
            </w:pPr>
            <w:r>
              <w:rPr>
                <w:rFonts w:hint="eastAsia" w:hAnsi="宋体"/>
                <w:sz w:val="32"/>
              </w:rPr>
              <w:t>：</w:t>
            </w:r>
          </w:p>
        </w:tc>
        <w:tc>
          <w:tcPr>
            <w:tcW w:w="5510" w:type="dxa"/>
          </w:tcPr>
          <w:p>
            <w:pPr>
              <w:adjustRightInd w:val="0"/>
              <w:spacing w:before="240" w:after="240" w:line="400" w:lineRule="exact"/>
              <w:rPr>
                <w:sz w:val="32"/>
              </w:rPr>
            </w:pPr>
            <w:r>
              <w:rPr>
                <w:rFonts w:hint="eastAsia"/>
                <w:sz w:val="32"/>
              </w:rPr>
              <w:t>陈亮、张永秋、黄建</w:t>
            </w:r>
          </w:p>
        </w:tc>
      </w:tr>
      <w:tr>
        <w:tblPrEx>
          <w:tblLayout w:type="fixed"/>
          <w:tblCellMar>
            <w:top w:w="0" w:type="dxa"/>
            <w:left w:w="108" w:type="dxa"/>
            <w:bottom w:w="0" w:type="dxa"/>
            <w:right w:w="108" w:type="dxa"/>
          </w:tblCellMar>
        </w:tblPrEx>
        <w:trPr>
          <w:trHeight w:val="510" w:hRule="atLeast"/>
        </w:trPr>
        <w:tc>
          <w:tcPr>
            <w:tcW w:w="2226" w:type="dxa"/>
          </w:tcPr>
          <w:p>
            <w:pPr>
              <w:adjustRightInd w:val="0"/>
              <w:spacing w:before="240" w:after="240" w:line="400" w:lineRule="exact"/>
              <w:jc w:val="distribute"/>
              <w:rPr>
                <w:rFonts w:hAnsi="宋体"/>
                <w:sz w:val="32"/>
              </w:rPr>
            </w:pPr>
            <w:r>
              <w:rPr>
                <w:rFonts w:hint="eastAsia" w:hAnsi="宋体"/>
                <w:sz w:val="32"/>
              </w:rPr>
              <w:t>分析人员</w:t>
            </w:r>
          </w:p>
        </w:tc>
        <w:tc>
          <w:tcPr>
            <w:tcW w:w="238" w:type="dxa"/>
          </w:tcPr>
          <w:p>
            <w:pPr>
              <w:adjustRightInd w:val="0"/>
              <w:spacing w:before="240" w:after="240" w:line="400" w:lineRule="exact"/>
              <w:jc w:val="center"/>
              <w:rPr>
                <w:rFonts w:hAnsi="宋体"/>
                <w:sz w:val="32"/>
              </w:rPr>
            </w:pPr>
            <w:r>
              <w:rPr>
                <w:rFonts w:hint="eastAsia" w:hAnsi="宋体"/>
                <w:sz w:val="32"/>
              </w:rPr>
              <w:t>：</w:t>
            </w:r>
          </w:p>
        </w:tc>
        <w:tc>
          <w:tcPr>
            <w:tcW w:w="5510" w:type="dxa"/>
          </w:tcPr>
          <w:p>
            <w:pPr>
              <w:adjustRightInd w:val="0"/>
              <w:spacing w:before="240" w:after="240" w:line="400" w:lineRule="exact"/>
              <w:rPr>
                <w:sz w:val="32"/>
              </w:rPr>
            </w:pPr>
            <w:r>
              <w:rPr>
                <w:rFonts w:hint="eastAsia"/>
                <w:sz w:val="32"/>
              </w:rPr>
              <w:t>唐情芳</w:t>
            </w:r>
            <w:r>
              <w:rPr>
                <w:rFonts w:hint="eastAsia" w:ascii="宋体" w:hAnsi="宋体"/>
                <w:sz w:val="32"/>
              </w:rPr>
              <w:t>、易宇倩、庹冰、廖煌</w:t>
            </w:r>
          </w:p>
        </w:tc>
      </w:tr>
    </w:tbl>
    <w:p>
      <w:pPr>
        <w:spacing w:before="200" w:line="240" w:lineRule="exact"/>
        <w:rPr>
          <w:sz w:val="28"/>
        </w:rPr>
      </w:pPr>
    </w:p>
    <w:p>
      <w:pPr>
        <w:spacing w:before="200" w:line="240" w:lineRule="exact"/>
        <w:rPr>
          <w:sz w:val="28"/>
        </w:rPr>
      </w:pPr>
    </w:p>
    <w:p>
      <w:pPr>
        <w:spacing w:before="200" w:line="240" w:lineRule="exact"/>
        <w:rPr>
          <w:sz w:val="28"/>
        </w:rPr>
      </w:pPr>
    </w:p>
    <w:p>
      <w:pPr>
        <w:spacing w:before="200" w:line="240" w:lineRule="exact"/>
        <w:rPr>
          <w:sz w:val="28"/>
        </w:rPr>
      </w:pPr>
    </w:p>
    <w:p>
      <w:pPr>
        <w:spacing w:before="200" w:line="240" w:lineRule="exact"/>
        <w:rPr>
          <w:sz w:val="28"/>
        </w:rPr>
      </w:pPr>
    </w:p>
    <w:p>
      <w:pPr>
        <w:rPr>
          <w:b/>
          <w:sz w:val="30"/>
          <w:szCs w:val="30"/>
        </w:rPr>
      </w:pPr>
    </w:p>
    <w:p>
      <w:pPr>
        <w:rPr>
          <w:b/>
          <w:sz w:val="30"/>
          <w:szCs w:val="30"/>
        </w:rPr>
      </w:pPr>
    </w:p>
    <w:p>
      <w:pPr>
        <w:rPr>
          <w:b/>
          <w:sz w:val="30"/>
          <w:szCs w:val="30"/>
        </w:rPr>
      </w:pPr>
    </w:p>
    <w:p>
      <w:pPr>
        <w:rPr>
          <w:b/>
          <w:sz w:val="30"/>
          <w:szCs w:val="30"/>
        </w:rPr>
      </w:pPr>
    </w:p>
    <w:p>
      <w:pPr>
        <w:rPr>
          <w:b/>
          <w:sz w:val="30"/>
          <w:szCs w:val="30"/>
        </w:rPr>
      </w:pPr>
    </w:p>
    <w:p>
      <w:pPr>
        <w:rPr>
          <w:rFonts w:hAnsi="宋体"/>
          <w:b/>
          <w:sz w:val="30"/>
          <w:szCs w:val="30"/>
        </w:rPr>
        <w:sectPr>
          <w:pgSz w:w="11906" w:h="16838"/>
          <w:pgMar w:top="1418"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Ansi="宋体"/>
          <w:b/>
          <w:sz w:val="30"/>
          <w:szCs w:val="30"/>
        </w:rPr>
        <w:t>声明：复制本</w:t>
      </w:r>
      <w:r>
        <w:rPr>
          <w:rFonts w:hint="eastAsia" w:hAnsi="宋体"/>
          <w:b/>
          <w:sz w:val="30"/>
          <w:szCs w:val="30"/>
        </w:rPr>
        <w:t>报告</w:t>
      </w:r>
      <w:r>
        <w:rPr>
          <w:rFonts w:hAnsi="宋体"/>
          <w:b/>
          <w:sz w:val="30"/>
          <w:szCs w:val="30"/>
        </w:rPr>
        <w:t>中的部分内容无效。</w:t>
      </w:r>
    </w:p>
    <w:tbl>
      <w:tblPr>
        <w:tblStyle w:val="44"/>
        <w:tblpPr w:leftFromText="180" w:rightFromText="180" w:horzAnchor="margin" w:tblpX="56" w:tblpY="435"/>
        <w:tblW w:w="9125" w:type="dxa"/>
        <w:tblInd w:w="0" w:type="dxa"/>
        <w:tblLayout w:type="fixed"/>
        <w:tblCellMar>
          <w:top w:w="0" w:type="dxa"/>
          <w:left w:w="108" w:type="dxa"/>
          <w:bottom w:w="0" w:type="dxa"/>
          <w:right w:w="108" w:type="dxa"/>
        </w:tblCellMar>
      </w:tblPr>
      <w:tblGrid>
        <w:gridCol w:w="9125"/>
      </w:tblGrid>
      <w:tr>
        <w:tblPrEx>
          <w:tblLayout w:type="fixed"/>
          <w:tblCellMar>
            <w:top w:w="0" w:type="dxa"/>
            <w:left w:w="108" w:type="dxa"/>
            <w:bottom w:w="0" w:type="dxa"/>
            <w:right w:w="108" w:type="dxa"/>
          </w:tblCellMar>
        </w:tblPrEx>
        <w:trPr>
          <w:trHeight w:val="340" w:hRule="atLeast"/>
        </w:trPr>
        <w:tc>
          <w:tcPr>
            <w:tcW w:w="9125" w:type="dxa"/>
          </w:tcPr>
          <w:p>
            <w:pPr>
              <w:spacing w:beforeLines="50" w:afterLines="50" w:line="400" w:lineRule="exact"/>
              <w:jc w:val="center"/>
              <w:rPr>
                <w:b/>
                <w:spacing w:val="40"/>
                <w:sz w:val="36"/>
                <w:szCs w:val="36"/>
              </w:rPr>
            </w:pPr>
            <w:r>
              <w:rPr>
                <w:b/>
                <w:spacing w:val="40"/>
                <w:sz w:val="36"/>
                <w:szCs w:val="36"/>
              </w:rPr>
              <w:t>报告说明</w:t>
            </w:r>
          </w:p>
        </w:tc>
      </w:tr>
      <w:tr>
        <w:tblPrEx>
          <w:tblLayout w:type="fixed"/>
          <w:tblCellMar>
            <w:top w:w="0" w:type="dxa"/>
            <w:left w:w="108" w:type="dxa"/>
            <w:bottom w:w="0" w:type="dxa"/>
            <w:right w:w="108" w:type="dxa"/>
          </w:tblCellMar>
        </w:tblPrEx>
        <w:trPr>
          <w:trHeight w:val="454" w:hRule="atLeast"/>
        </w:trPr>
        <w:tc>
          <w:tcPr>
            <w:tcW w:w="9125" w:type="dxa"/>
          </w:tcPr>
          <w:p>
            <w:pPr>
              <w:spacing w:beforeLines="50" w:afterLines="50" w:line="500" w:lineRule="exact"/>
              <w:rPr>
                <w:sz w:val="24"/>
              </w:rPr>
            </w:pPr>
            <w:r>
              <w:rPr>
                <w:sz w:val="24"/>
              </w:rPr>
              <w:t>1.本报告无湖南精科检测有限公司报告专用章、骑缝章无效。</w:t>
            </w:r>
          </w:p>
        </w:tc>
      </w:tr>
      <w:tr>
        <w:tblPrEx>
          <w:tblLayout w:type="fixed"/>
          <w:tblCellMar>
            <w:top w:w="0" w:type="dxa"/>
            <w:left w:w="108" w:type="dxa"/>
            <w:bottom w:w="0" w:type="dxa"/>
            <w:right w:w="108" w:type="dxa"/>
          </w:tblCellMar>
        </w:tblPrEx>
        <w:trPr>
          <w:trHeight w:val="454" w:hRule="atLeast"/>
        </w:trPr>
        <w:tc>
          <w:tcPr>
            <w:tcW w:w="9125" w:type="dxa"/>
          </w:tcPr>
          <w:p>
            <w:pPr>
              <w:spacing w:beforeLines="50" w:afterLines="50" w:line="500" w:lineRule="exact"/>
              <w:rPr>
                <w:sz w:val="24"/>
              </w:rPr>
            </w:pPr>
            <w:r>
              <w:rPr>
                <w:sz w:val="24"/>
              </w:rPr>
              <w:t>2.本报告不得涂改、增删。</w:t>
            </w:r>
          </w:p>
        </w:tc>
      </w:tr>
      <w:tr>
        <w:tblPrEx>
          <w:tblLayout w:type="fixed"/>
          <w:tblCellMar>
            <w:top w:w="0" w:type="dxa"/>
            <w:left w:w="108" w:type="dxa"/>
            <w:bottom w:w="0" w:type="dxa"/>
            <w:right w:w="108" w:type="dxa"/>
          </w:tblCellMar>
        </w:tblPrEx>
        <w:trPr>
          <w:trHeight w:val="454" w:hRule="atLeast"/>
        </w:trPr>
        <w:tc>
          <w:tcPr>
            <w:tcW w:w="9125" w:type="dxa"/>
          </w:tcPr>
          <w:p>
            <w:pPr>
              <w:spacing w:beforeLines="50" w:afterLines="50" w:line="500" w:lineRule="exact"/>
              <w:rPr>
                <w:sz w:val="24"/>
              </w:rPr>
            </w:pPr>
            <w:r>
              <w:rPr>
                <w:sz w:val="24"/>
              </w:rPr>
              <w:t>3.本报告只对采样样品监测结果负责。</w:t>
            </w:r>
          </w:p>
        </w:tc>
      </w:tr>
      <w:tr>
        <w:tblPrEx>
          <w:tblLayout w:type="fixed"/>
          <w:tblCellMar>
            <w:top w:w="0" w:type="dxa"/>
            <w:left w:w="108" w:type="dxa"/>
            <w:bottom w:w="0" w:type="dxa"/>
            <w:right w:w="108" w:type="dxa"/>
          </w:tblCellMar>
        </w:tblPrEx>
        <w:trPr>
          <w:trHeight w:val="454" w:hRule="atLeast"/>
        </w:trPr>
        <w:tc>
          <w:tcPr>
            <w:tcW w:w="9125" w:type="dxa"/>
          </w:tcPr>
          <w:p>
            <w:pPr>
              <w:spacing w:beforeLines="50" w:afterLines="50" w:line="500" w:lineRule="exact"/>
              <w:rPr>
                <w:sz w:val="24"/>
              </w:rPr>
            </w:pPr>
            <w:r>
              <w:rPr>
                <w:sz w:val="24"/>
              </w:rPr>
              <w:t>4.本报告未经同意不得作为商业广告使用。</w:t>
            </w:r>
          </w:p>
        </w:tc>
      </w:tr>
      <w:tr>
        <w:tblPrEx>
          <w:tblLayout w:type="fixed"/>
          <w:tblCellMar>
            <w:top w:w="0" w:type="dxa"/>
            <w:left w:w="108" w:type="dxa"/>
            <w:bottom w:w="0" w:type="dxa"/>
            <w:right w:w="108" w:type="dxa"/>
          </w:tblCellMar>
        </w:tblPrEx>
        <w:trPr>
          <w:trHeight w:val="454" w:hRule="atLeast"/>
        </w:trPr>
        <w:tc>
          <w:tcPr>
            <w:tcW w:w="9125" w:type="dxa"/>
          </w:tcPr>
          <w:p>
            <w:pPr>
              <w:spacing w:beforeLines="50" w:afterLines="50" w:line="500" w:lineRule="exact"/>
              <w:rPr>
                <w:sz w:val="24"/>
              </w:rPr>
            </w:pPr>
            <w:r>
              <w:rPr>
                <w:sz w:val="24"/>
              </w:rPr>
              <w:t>5.未经湖南精科检测有限公司书面批准，不得部分复制报告。</w:t>
            </w:r>
          </w:p>
        </w:tc>
      </w:tr>
      <w:tr>
        <w:tblPrEx>
          <w:tblLayout w:type="fixed"/>
          <w:tblCellMar>
            <w:top w:w="0" w:type="dxa"/>
            <w:left w:w="108" w:type="dxa"/>
            <w:bottom w:w="0" w:type="dxa"/>
            <w:right w:w="108" w:type="dxa"/>
          </w:tblCellMar>
        </w:tblPrEx>
        <w:trPr>
          <w:trHeight w:val="454" w:hRule="atLeast"/>
        </w:trPr>
        <w:tc>
          <w:tcPr>
            <w:tcW w:w="9125" w:type="dxa"/>
          </w:tcPr>
          <w:p>
            <w:pPr>
              <w:spacing w:beforeLines="50" w:afterLines="50" w:line="500" w:lineRule="exact"/>
              <w:rPr>
                <w:sz w:val="24"/>
              </w:rPr>
            </w:pPr>
            <w:r>
              <w:rPr>
                <w:sz w:val="24"/>
              </w:rPr>
              <w:t>6.对本报告有疑议，请在收到报告10天之内与本公司联系。</w:t>
            </w:r>
          </w:p>
        </w:tc>
      </w:tr>
      <w:tr>
        <w:tblPrEx>
          <w:tblLayout w:type="fixed"/>
          <w:tblCellMar>
            <w:top w:w="0" w:type="dxa"/>
            <w:left w:w="108" w:type="dxa"/>
            <w:bottom w:w="0" w:type="dxa"/>
            <w:right w:w="108" w:type="dxa"/>
          </w:tblCellMar>
        </w:tblPrEx>
        <w:trPr>
          <w:trHeight w:val="454" w:hRule="atLeast"/>
        </w:trPr>
        <w:tc>
          <w:tcPr>
            <w:tcW w:w="9125" w:type="dxa"/>
          </w:tcPr>
          <w:p>
            <w:pPr>
              <w:spacing w:beforeLines="50" w:afterLines="50" w:line="500" w:lineRule="exact"/>
              <w:rPr>
                <w:sz w:val="24"/>
              </w:rPr>
            </w:pPr>
            <w:r>
              <w:rPr>
                <w:sz w:val="24"/>
              </w:rPr>
              <w:t>7.除客户特别申明并支付样品管理费，所有样品超过标准规定的时效期均不再做留样。</w:t>
            </w:r>
          </w:p>
        </w:tc>
      </w:tr>
      <w:tr>
        <w:tblPrEx>
          <w:tblLayout w:type="fixed"/>
          <w:tblCellMar>
            <w:top w:w="0" w:type="dxa"/>
            <w:left w:w="108" w:type="dxa"/>
            <w:bottom w:w="0" w:type="dxa"/>
            <w:right w:w="108" w:type="dxa"/>
          </w:tblCellMar>
        </w:tblPrEx>
        <w:trPr>
          <w:trHeight w:val="454" w:hRule="atLeast"/>
        </w:trPr>
        <w:tc>
          <w:tcPr>
            <w:tcW w:w="9125" w:type="dxa"/>
          </w:tcPr>
          <w:p>
            <w:pPr>
              <w:spacing w:beforeLines="50" w:afterLines="50" w:line="360" w:lineRule="auto"/>
              <w:ind w:firstLine="240" w:firstLineChars="100"/>
              <w:rPr>
                <w:sz w:val="24"/>
              </w:rPr>
            </w:pPr>
          </w:p>
        </w:tc>
      </w:tr>
    </w:tbl>
    <w:p>
      <w:pPr>
        <w:spacing w:beforeLines="50" w:afterLines="50" w:line="500" w:lineRule="exact"/>
        <w:rPr>
          <w:sz w:val="24"/>
        </w:rPr>
      </w:pPr>
    </w:p>
    <w:p>
      <w:pPr>
        <w:spacing w:beforeLines="50" w:afterLines="50" w:line="500" w:lineRule="exact"/>
        <w:rPr>
          <w:sz w:val="24"/>
        </w:rPr>
      </w:pPr>
    </w:p>
    <w:p>
      <w:pPr>
        <w:spacing w:beforeLines="50" w:afterLines="50" w:line="500" w:lineRule="exact"/>
        <w:rPr>
          <w:sz w:val="24"/>
        </w:rPr>
      </w:pPr>
    </w:p>
    <w:p>
      <w:pPr>
        <w:spacing w:beforeLines="50" w:afterLines="50" w:line="500" w:lineRule="exact"/>
        <w:rPr>
          <w:sz w:val="24"/>
        </w:rPr>
      </w:pPr>
    </w:p>
    <w:p>
      <w:pPr>
        <w:spacing w:beforeLines="50" w:afterLines="50" w:line="500" w:lineRule="exact"/>
        <w:rPr>
          <w:sz w:val="24"/>
        </w:rPr>
      </w:pPr>
      <w:r>
        <w:rPr>
          <w:sz w:val="24"/>
        </w:rPr>
        <w:t>湖南精科检测有限公司</w:t>
      </w:r>
    </w:p>
    <w:p>
      <w:pPr>
        <w:spacing w:beforeLines="50" w:afterLines="50" w:line="500" w:lineRule="exact"/>
        <w:rPr>
          <w:sz w:val="24"/>
          <w:lang w:val="zh-CN"/>
        </w:rPr>
      </w:pPr>
      <w:r>
        <w:rPr>
          <w:sz w:val="24"/>
          <w:lang w:val="zh-CN"/>
        </w:rPr>
        <w:t>电话：0731-86953866</w:t>
      </w:r>
    </w:p>
    <w:p>
      <w:pPr>
        <w:spacing w:beforeLines="50" w:afterLines="50" w:line="500" w:lineRule="exact"/>
        <w:rPr>
          <w:sz w:val="24"/>
          <w:lang w:val="zh-CN"/>
        </w:rPr>
      </w:pPr>
      <w:r>
        <w:rPr>
          <w:sz w:val="24"/>
          <w:lang w:val="zh-CN"/>
        </w:rPr>
        <w:t>传真：0731-86953766</w:t>
      </w:r>
    </w:p>
    <w:p>
      <w:pPr>
        <w:spacing w:beforeLines="50" w:afterLines="50" w:line="500" w:lineRule="exact"/>
        <w:rPr>
          <w:sz w:val="24"/>
          <w:lang w:val="zh-CN"/>
        </w:rPr>
      </w:pPr>
      <w:r>
        <w:rPr>
          <w:sz w:val="24"/>
          <w:lang w:val="zh-CN"/>
        </w:rPr>
        <w:t>邮编：410000</w:t>
      </w:r>
    </w:p>
    <w:p>
      <w:pPr>
        <w:spacing w:beforeLines="50" w:afterLines="50" w:line="500" w:lineRule="exact"/>
        <w:rPr>
          <w:sz w:val="24"/>
        </w:rPr>
      </w:pPr>
      <w:r>
        <w:rPr>
          <w:sz w:val="24"/>
        </w:rPr>
        <w:t>地址：湖南省长沙市雨花区环保中路国际企业中心12栋501房</w:t>
      </w:r>
    </w:p>
    <w:p>
      <w:pPr>
        <w:spacing w:beforeLines="50" w:afterLines="50" w:line="500" w:lineRule="exact"/>
        <w:rPr>
          <w:sz w:val="24"/>
        </w:rPr>
        <w:sectPr>
          <w:pgSz w:w="11906" w:h="16838"/>
          <w:pgMar w:top="1418"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spacing w:beforeLines="50" w:afterLines="50"/>
        <w:jc w:val="center"/>
        <w:rPr>
          <w:b/>
          <w:sz w:val="36"/>
          <w:szCs w:val="36"/>
        </w:rPr>
      </w:pPr>
      <w:r>
        <w:rPr>
          <w:b/>
          <w:sz w:val="36"/>
          <w:szCs w:val="36"/>
        </w:rPr>
        <w:t>目  录</w:t>
      </w:r>
    </w:p>
    <w:p>
      <w:pPr>
        <w:pStyle w:val="25"/>
        <w:tabs>
          <w:tab w:val="right" w:leader="dot" w:pos="9101"/>
          <w:tab w:val="clear" w:pos="8296"/>
        </w:tabs>
      </w:pPr>
      <w:r>
        <w:fldChar w:fldCharType="begin"/>
      </w:r>
      <w:r>
        <w:instrText xml:space="preserve"> TOC \o "1-2" \h \z \u </w:instrText>
      </w:r>
      <w:r>
        <w:fldChar w:fldCharType="separate"/>
      </w:r>
      <w:r>
        <w:fldChar w:fldCharType="begin"/>
      </w:r>
      <w:r>
        <w:instrText xml:space="preserve"> HYPERLINK \l "_Toc30301" </w:instrText>
      </w:r>
      <w:r>
        <w:fldChar w:fldCharType="separate"/>
      </w:r>
      <w:r>
        <w:rPr>
          <w:szCs w:val="32"/>
        </w:rPr>
        <w:t>1 前言</w:t>
      </w:r>
      <w:r>
        <w:tab/>
      </w:r>
      <w:r>
        <w:fldChar w:fldCharType="begin"/>
      </w:r>
      <w:r>
        <w:instrText xml:space="preserve"> PAGEREF _Toc30301 </w:instrText>
      </w:r>
      <w:r>
        <w:fldChar w:fldCharType="separate"/>
      </w:r>
      <w:r>
        <w:t>1</w:t>
      </w:r>
      <w:r>
        <w:fldChar w:fldCharType="end"/>
      </w:r>
      <w:r>
        <w:fldChar w:fldCharType="end"/>
      </w:r>
    </w:p>
    <w:p>
      <w:pPr>
        <w:pStyle w:val="25"/>
        <w:tabs>
          <w:tab w:val="right" w:leader="dot" w:pos="9101"/>
          <w:tab w:val="clear" w:pos="8296"/>
        </w:tabs>
      </w:pPr>
      <w:r>
        <w:fldChar w:fldCharType="begin"/>
      </w:r>
      <w:r>
        <w:instrText xml:space="preserve"> HYPERLINK \l "_Toc25398" </w:instrText>
      </w:r>
      <w:r>
        <w:fldChar w:fldCharType="separate"/>
      </w:r>
      <w:r>
        <w:rPr>
          <w:szCs w:val="32"/>
        </w:rPr>
        <w:t>2 验收监测依据</w:t>
      </w:r>
      <w:r>
        <w:tab/>
      </w:r>
      <w:r>
        <w:fldChar w:fldCharType="begin"/>
      </w:r>
      <w:r>
        <w:instrText xml:space="preserve"> PAGEREF _Toc25398 </w:instrText>
      </w:r>
      <w:r>
        <w:fldChar w:fldCharType="separate"/>
      </w:r>
      <w:r>
        <w:t>1</w:t>
      </w:r>
      <w:r>
        <w:fldChar w:fldCharType="end"/>
      </w:r>
      <w:r>
        <w:fldChar w:fldCharType="end"/>
      </w:r>
    </w:p>
    <w:p>
      <w:pPr>
        <w:pStyle w:val="25"/>
        <w:tabs>
          <w:tab w:val="right" w:leader="dot" w:pos="9101"/>
          <w:tab w:val="clear" w:pos="8296"/>
        </w:tabs>
      </w:pPr>
      <w:r>
        <w:fldChar w:fldCharType="begin"/>
      </w:r>
      <w:r>
        <w:instrText xml:space="preserve"> HYPERLINK \l "_Toc4320" </w:instrText>
      </w:r>
      <w:r>
        <w:fldChar w:fldCharType="separate"/>
      </w:r>
      <w:r>
        <w:rPr>
          <w:szCs w:val="32"/>
        </w:rPr>
        <w:t>3 工程概况</w:t>
      </w:r>
      <w:r>
        <w:tab/>
      </w:r>
      <w:r>
        <w:fldChar w:fldCharType="begin"/>
      </w:r>
      <w:r>
        <w:instrText xml:space="preserve"> PAGEREF _Toc4320 </w:instrText>
      </w:r>
      <w:r>
        <w:fldChar w:fldCharType="separate"/>
      </w:r>
      <w:r>
        <w:t>3</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"_Toc23540" </w:instrText>
      </w:r>
      <w:r>
        <w:fldChar w:fldCharType="separate"/>
      </w:r>
      <w:r>
        <w:rPr>
          <w:szCs w:val="30"/>
        </w:rPr>
        <w:t>3.1</w:t>
      </w:r>
      <w:r>
        <w:rPr>
          <w:rFonts w:hint="eastAsia"/>
          <w:szCs w:val="30"/>
        </w:rPr>
        <w:t>项目基本情况</w:t>
      </w:r>
      <w:r>
        <w:tab/>
      </w:r>
      <w:r>
        <w:fldChar w:fldCharType="begin"/>
      </w:r>
      <w:r>
        <w:instrText xml:space="preserve"> PAGEREF _Toc23540 </w:instrText>
      </w:r>
      <w:r>
        <w:fldChar w:fldCharType="separate"/>
      </w:r>
      <w:r>
        <w:t>3</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"_Toc11374" </w:instrText>
      </w:r>
      <w:r>
        <w:fldChar w:fldCharType="separate"/>
      </w:r>
      <w:r>
        <w:rPr>
          <w:szCs w:val="30"/>
        </w:rPr>
        <w:t>3.</w:t>
      </w:r>
      <w:r>
        <w:rPr>
          <w:rFonts w:hint="eastAsia"/>
          <w:szCs w:val="30"/>
        </w:rPr>
        <w:t>2</w:t>
      </w:r>
      <w:r>
        <w:rPr>
          <w:szCs w:val="30"/>
        </w:rPr>
        <w:t>工艺流程</w:t>
      </w:r>
      <w:r>
        <w:tab/>
      </w:r>
      <w:r>
        <w:fldChar w:fldCharType="begin"/>
      </w:r>
      <w:r>
        <w:instrText xml:space="preserve"> PAGEREF _Toc11374 </w:instrText>
      </w:r>
      <w:r>
        <w:fldChar w:fldCharType="separate"/>
      </w:r>
      <w:r>
        <w:t>6</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"_Toc23561" </w:instrText>
      </w:r>
      <w:r>
        <w:fldChar w:fldCharType="separate"/>
      </w:r>
      <w:r>
        <w:rPr>
          <w:szCs w:val="30"/>
        </w:rPr>
        <w:t>3.</w:t>
      </w:r>
      <w:r>
        <w:rPr>
          <w:rFonts w:hint="eastAsia"/>
          <w:szCs w:val="30"/>
        </w:rPr>
        <w:t>3</w:t>
      </w:r>
      <w:r>
        <w:rPr>
          <w:szCs w:val="30"/>
        </w:rPr>
        <w:t xml:space="preserve"> 主要污染物及其排放情况</w:t>
      </w:r>
      <w:r>
        <w:tab/>
      </w:r>
      <w:r>
        <w:fldChar w:fldCharType="begin"/>
      </w:r>
      <w:r>
        <w:instrText xml:space="preserve"> PAGEREF _Toc23561 </w:instrText>
      </w:r>
      <w:r>
        <w:fldChar w:fldCharType="separate"/>
      </w:r>
      <w:r>
        <w:t>7</w:t>
      </w:r>
      <w:r>
        <w:fldChar w:fldCharType="end"/>
      </w:r>
      <w:r>
        <w:fldChar w:fldCharType="end"/>
      </w:r>
    </w:p>
    <w:p>
      <w:pPr>
        <w:pStyle w:val="25"/>
        <w:tabs>
          <w:tab w:val="right" w:leader="dot" w:pos="9101"/>
          <w:tab w:val="clear" w:pos="8296"/>
        </w:tabs>
      </w:pPr>
      <w:r>
        <w:fldChar w:fldCharType="begin"/>
      </w:r>
      <w:r>
        <w:instrText xml:space="preserve"> HYPERLINK \l "_Toc1936" </w:instrText>
      </w:r>
      <w:r>
        <w:fldChar w:fldCharType="separate"/>
      </w:r>
      <w:r>
        <w:rPr>
          <w:szCs w:val="32"/>
        </w:rPr>
        <w:t>4 环境影响评价结论、建议及环评批复意见</w:t>
      </w:r>
      <w:r>
        <w:tab/>
      </w:r>
      <w:r>
        <w:fldChar w:fldCharType="begin"/>
      </w:r>
      <w:r>
        <w:instrText xml:space="preserve"> PAGEREF _Toc1936 </w:instrText>
      </w:r>
      <w:r>
        <w:fldChar w:fldCharType="separate"/>
      </w:r>
      <w:r>
        <w:t>8</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"_Toc15784" </w:instrText>
      </w:r>
      <w:r>
        <w:fldChar w:fldCharType="separate"/>
      </w:r>
      <w:r>
        <w:t>4.1 环评主要结论</w:t>
      </w:r>
      <w:r>
        <w:tab/>
      </w:r>
      <w:r>
        <w:fldChar w:fldCharType="begin"/>
      </w:r>
      <w:r>
        <w:instrText xml:space="preserve"> PAGEREF _Toc15784 </w:instrText>
      </w:r>
      <w:r>
        <w:fldChar w:fldCharType="separate"/>
      </w:r>
      <w:r>
        <w:t>8</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"_Toc31302" </w:instrText>
      </w:r>
      <w:r>
        <w:fldChar w:fldCharType="separate"/>
      </w:r>
      <w:r>
        <w:t>4.2 环评建议</w:t>
      </w:r>
      <w:r>
        <w:tab/>
      </w:r>
      <w:r>
        <w:fldChar w:fldCharType="begin"/>
      </w:r>
      <w:r>
        <w:instrText xml:space="preserve"> PAGEREF _Toc31302 </w:instrText>
      </w:r>
      <w:r>
        <w:fldChar w:fldCharType="separate"/>
      </w:r>
      <w:r>
        <w:t>10</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"_Toc19686" </w:instrText>
      </w:r>
      <w:r>
        <w:fldChar w:fldCharType="separate"/>
      </w:r>
      <w:r>
        <w:t>4.3 环评批复意见</w:t>
      </w:r>
      <w:r>
        <w:tab/>
      </w:r>
      <w:r>
        <w:fldChar w:fldCharType="begin"/>
      </w:r>
      <w:r>
        <w:instrText xml:space="preserve"> PAGEREF _Toc19686 </w:instrText>
      </w:r>
      <w:r>
        <w:fldChar w:fldCharType="separate"/>
      </w:r>
      <w:r>
        <w:t>11</w:t>
      </w:r>
      <w:r>
        <w:fldChar w:fldCharType="end"/>
      </w:r>
      <w:r>
        <w:fldChar w:fldCharType="end"/>
      </w:r>
    </w:p>
    <w:p>
      <w:pPr>
        <w:pStyle w:val="25"/>
        <w:tabs>
          <w:tab w:val="right" w:leader="dot" w:pos="9101"/>
          <w:tab w:val="clear" w:pos="8296"/>
        </w:tabs>
      </w:pPr>
      <w:r>
        <w:fldChar w:fldCharType="begin"/>
      </w:r>
      <w:r>
        <w:instrText xml:space="preserve"> HYPERLINK \l "_Toc3082" </w:instrText>
      </w:r>
      <w:r>
        <w:fldChar w:fldCharType="separate"/>
      </w:r>
      <w:r>
        <w:rPr>
          <w:rFonts w:hint="eastAsia"/>
          <w:szCs w:val="32"/>
        </w:rPr>
        <w:t>5</w:t>
      </w:r>
      <w:r>
        <w:rPr>
          <w:szCs w:val="32"/>
        </w:rPr>
        <w:t xml:space="preserve"> 验收监测评价标准</w:t>
      </w:r>
      <w:r>
        <w:tab/>
      </w:r>
      <w:r>
        <w:fldChar w:fldCharType="begin"/>
      </w:r>
      <w:r>
        <w:instrText xml:space="preserve"> PAGEREF _Toc3082 </w:instrText>
      </w:r>
      <w:r>
        <w:fldChar w:fldCharType="separate"/>
      </w:r>
      <w:r>
        <w:t>11</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"_Toc30788" </w:instrText>
      </w:r>
      <w:r>
        <w:fldChar w:fldCharType="separate"/>
      </w:r>
      <w:r>
        <w:rPr>
          <w:rFonts w:hint="eastAsia"/>
        </w:rPr>
        <w:t>5</w:t>
      </w:r>
      <w:r>
        <w:t>.1 废气验收执行标准</w:t>
      </w:r>
      <w:r>
        <w:tab/>
      </w:r>
      <w:r>
        <w:fldChar w:fldCharType="begin"/>
      </w:r>
      <w:r>
        <w:instrText xml:space="preserve"> PAGEREF _Toc30788 </w:instrText>
      </w:r>
      <w:r>
        <w:fldChar w:fldCharType="separate"/>
      </w:r>
      <w:r>
        <w:t>11</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"_Toc2712" </w:instrText>
      </w:r>
      <w:r>
        <w:fldChar w:fldCharType="separate"/>
      </w:r>
      <w:r>
        <w:rPr>
          <w:rFonts w:hint="eastAsia"/>
        </w:rPr>
        <w:t>5</w:t>
      </w:r>
      <w:r>
        <w:t>.2 废水验收执行标准</w:t>
      </w:r>
      <w:r>
        <w:tab/>
      </w:r>
      <w:r>
        <w:fldChar w:fldCharType="begin"/>
      </w:r>
      <w:r>
        <w:instrText xml:space="preserve"> PAGEREF _Toc2712 </w:instrText>
      </w:r>
      <w:r>
        <w:fldChar w:fldCharType="separate"/>
      </w:r>
      <w:r>
        <w:t>11</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"_Toc4802" </w:instrText>
      </w:r>
      <w:r>
        <w:fldChar w:fldCharType="separate"/>
      </w:r>
      <w:r>
        <w:rPr>
          <w:rFonts w:hint="eastAsia"/>
        </w:rPr>
        <w:t>5</w:t>
      </w:r>
      <w:r>
        <w:t>.3噪声验收执行标准</w:t>
      </w:r>
      <w:r>
        <w:tab/>
      </w:r>
      <w:r>
        <w:fldChar w:fldCharType="begin"/>
      </w:r>
      <w:r>
        <w:instrText xml:space="preserve"> PAGEREF _Toc4802 </w:instrText>
      </w:r>
      <w:r>
        <w:fldChar w:fldCharType="separate"/>
      </w:r>
      <w:r>
        <w:t>12</w:t>
      </w:r>
      <w:r>
        <w:fldChar w:fldCharType="end"/>
      </w:r>
      <w:r>
        <w:fldChar w:fldCharType="end"/>
      </w:r>
    </w:p>
    <w:p>
      <w:pPr>
        <w:pStyle w:val="25"/>
        <w:tabs>
          <w:tab w:val="right" w:leader="dot" w:pos="9101"/>
          <w:tab w:val="clear" w:pos="8296"/>
        </w:tabs>
      </w:pPr>
      <w:r>
        <w:fldChar w:fldCharType="begin"/>
      </w:r>
      <w:r>
        <w:instrText xml:space="preserve"> HYPERLINK \l "_Toc12353" </w:instrText>
      </w:r>
      <w:r>
        <w:fldChar w:fldCharType="separate"/>
      </w:r>
      <w:r>
        <w:rPr>
          <w:rFonts w:hint="eastAsia"/>
          <w:szCs w:val="32"/>
        </w:rPr>
        <w:t>6 验收监测工作内容</w:t>
      </w:r>
      <w:r>
        <w:tab/>
      </w:r>
      <w:r>
        <w:fldChar w:fldCharType="begin"/>
      </w:r>
      <w:r>
        <w:instrText xml:space="preserve"> PAGEREF _Toc12353 </w:instrText>
      </w:r>
      <w:r>
        <w:fldChar w:fldCharType="separate"/>
      </w:r>
      <w:r>
        <w:t>12</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"_Toc7035" </w:instrText>
      </w:r>
      <w:r>
        <w:fldChar w:fldCharType="separate"/>
      </w:r>
      <w:r>
        <w:rPr>
          <w:rFonts w:hint="eastAsia"/>
        </w:rPr>
        <w:t>6</w:t>
      </w:r>
      <w:r>
        <w:t>.1 验收监测要求</w:t>
      </w:r>
      <w:r>
        <w:tab/>
      </w:r>
      <w:r>
        <w:fldChar w:fldCharType="begin"/>
      </w:r>
      <w:r>
        <w:instrText xml:space="preserve"> PAGEREF _Toc7035 </w:instrText>
      </w:r>
      <w:r>
        <w:fldChar w:fldCharType="separate"/>
      </w:r>
      <w:r>
        <w:t>12</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"_Toc7577" </w:instrText>
      </w:r>
      <w:r>
        <w:fldChar w:fldCharType="separate"/>
      </w:r>
      <w:r>
        <w:rPr>
          <w:rFonts w:hint="eastAsia"/>
        </w:rPr>
        <w:t>6</w:t>
      </w:r>
      <w:r>
        <w:t>.2 质量保证与质量控制</w:t>
      </w:r>
      <w:r>
        <w:tab/>
      </w:r>
      <w:r>
        <w:fldChar w:fldCharType="begin"/>
      </w:r>
      <w:r>
        <w:instrText xml:space="preserve"> PAGEREF _Toc7577 </w:instrText>
      </w:r>
      <w:r>
        <w:fldChar w:fldCharType="separate"/>
      </w:r>
      <w:r>
        <w:t>12</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"_Toc24333" </w:instrText>
      </w:r>
      <w:r>
        <w:fldChar w:fldCharType="separate"/>
      </w:r>
      <w:r>
        <w:rPr>
          <w:rFonts w:hint="eastAsia"/>
        </w:rPr>
        <w:t>6</w:t>
      </w:r>
      <w:r>
        <w:t>.3监测内容</w:t>
      </w:r>
      <w:r>
        <w:tab/>
      </w:r>
      <w:r>
        <w:fldChar w:fldCharType="begin"/>
      </w:r>
      <w:r>
        <w:instrText xml:space="preserve"> PAGEREF _Toc24333 </w:instrText>
      </w:r>
      <w:r>
        <w:fldChar w:fldCharType="separate"/>
      </w:r>
      <w:r>
        <w:t>13</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"_Toc18870" </w:instrText>
      </w:r>
      <w:r>
        <w:fldChar w:fldCharType="separate"/>
      </w:r>
      <w:r>
        <w:rPr>
          <w:rFonts w:hint="eastAsia"/>
        </w:rPr>
        <w:t>6</w:t>
      </w:r>
      <w:r>
        <w:t>.</w:t>
      </w:r>
      <w:r>
        <w:rPr>
          <w:rFonts w:hint="eastAsia"/>
        </w:rPr>
        <w:t>4</w:t>
      </w:r>
      <w:r>
        <w:t xml:space="preserve"> 监测分析方法</w:t>
      </w:r>
      <w:r>
        <w:tab/>
      </w:r>
      <w:r>
        <w:fldChar w:fldCharType="begin"/>
      </w:r>
      <w:r>
        <w:instrText xml:space="preserve"> PAGEREF _Toc18870 </w:instrText>
      </w:r>
      <w:r>
        <w:fldChar w:fldCharType="separate"/>
      </w:r>
      <w:r>
        <w:t>13</w:t>
      </w:r>
      <w:r>
        <w:fldChar w:fldCharType="end"/>
      </w:r>
      <w:r>
        <w:fldChar w:fldCharType="end"/>
      </w:r>
    </w:p>
    <w:p>
      <w:pPr>
        <w:pStyle w:val="25"/>
        <w:tabs>
          <w:tab w:val="right" w:leader="dot" w:pos="9101"/>
          <w:tab w:val="clear" w:pos="8296"/>
        </w:tabs>
      </w:pPr>
      <w:r>
        <w:fldChar w:fldCharType="begin"/>
      </w:r>
      <w:r>
        <w:instrText xml:space="preserve"> HYPERLINK \l "_Toc10591" </w:instrText>
      </w:r>
      <w:r>
        <w:fldChar w:fldCharType="separate"/>
      </w:r>
      <w:r>
        <w:rPr>
          <w:rFonts w:hint="eastAsia"/>
          <w:szCs w:val="32"/>
        </w:rPr>
        <w:t>7</w:t>
      </w:r>
      <w:r>
        <w:rPr>
          <w:szCs w:val="32"/>
        </w:rPr>
        <w:t xml:space="preserve"> 验收监测结果评价</w:t>
      </w:r>
      <w:r>
        <w:rPr>
          <w:rFonts w:hint="eastAsia"/>
          <w:szCs w:val="32"/>
        </w:rPr>
        <w:t>与总量控制</w:t>
      </w:r>
      <w:r>
        <w:tab/>
      </w:r>
      <w:r>
        <w:fldChar w:fldCharType="begin"/>
      </w:r>
      <w:r>
        <w:instrText xml:space="preserve"> PAGEREF _Toc10591 </w:instrText>
      </w:r>
      <w:r>
        <w:fldChar w:fldCharType="separate"/>
      </w:r>
      <w:r>
        <w:t>14</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"_Toc25957" </w:instrText>
      </w:r>
      <w:r>
        <w:fldChar w:fldCharType="separate"/>
      </w:r>
      <w:r>
        <w:rPr>
          <w:rFonts w:hint="eastAsia"/>
        </w:rPr>
        <w:t>7</w:t>
      </w:r>
      <w:r>
        <w:t>.1验收监测期间工况分析</w:t>
      </w:r>
      <w:r>
        <w:tab/>
      </w:r>
      <w:r>
        <w:fldChar w:fldCharType="begin"/>
      </w:r>
      <w:r>
        <w:instrText xml:space="preserve"> PAGEREF _Toc25957 </w:instrText>
      </w:r>
      <w:r>
        <w:fldChar w:fldCharType="separate"/>
      </w:r>
      <w:r>
        <w:t>14</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"_Toc12934" </w:instrText>
      </w:r>
      <w:r>
        <w:fldChar w:fldCharType="separate"/>
      </w:r>
      <w:r>
        <w:rPr>
          <w:rFonts w:hint="eastAsia"/>
        </w:rPr>
        <w:t>7.2</w:t>
      </w:r>
      <w:r>
        <w:t>废</w:t>
      </w:r>
      <w:r>
        <w:rPr>
          <w:rFonts w:hint="eastAsia"/>
        </w:rPr>
        <w:t>气</w:t>
      </w:r>
      <w:r>
        <w:t>监测结果及评价</w:t>
      </w:r>
      <w:r>
        <w:tab/>
      </w:r>
      <w:r>
        <w:fldChar w:fldCharType="begin"/>
      </w:r>
      <w:r>
        <w:instrText xml:space="preserve"> PAGEREF _Toc12934 </w:instrText>
      </w:r>
      <w:r>
        <w:fldChar w:fldCharType="separate"/>
      </w:r>
      <w:r>
        <w:t>14</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"_Toc20728" </w:instrText>
      </w:r>
      <w:r>
        <w:fldChar w:fldCharType="separate"/>
      </w:r>
      <w:r>
        <w:rPr>
          <w:rFonts w:hint="eastAsia"/>
        </w:rPr>
        <w:t>7.3</w:t>
      </w:r>
      <w:r>
        <w:t>废水监测结果及评价</w:t>
      </w:r>
      <w:r>
        <w:tab/>
      </w:r>
      <w:r>
        <w:fldChar w:fldCharType="begin"/>
      </w:r>
      <w:r>
        <w:instrText xml:space="preserve"> PAGEREF _Toc20728 </w:instrText>
      </w:r>
      <w:r>
        <w:fldChar w:fldCharType="separate"/>
      </w:r>
      <w:r>
        <w:t>17</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"_Toc2004" </w:instrText>
      </w:r>
      <w:r>
        <w:fldChar w:fldCharType="separate"/>
      </w:r>
      <w:r>
        <w:rPr>
          <w:rFonts w:hint="eastAsia"/>
        </w:rPr>
        <w:t>7.4噪声监测结果及评价</w:t>
      </w:r>
      <w:r>
        <w:tab/>
      </w:r>
      <w:r>
        <w:fldChar w:fldCharType="begin"/>
      </w:r>
      <w:r>
        <w:instrText xml:space="preserve"> PAGEREF _Toc2004 </w:instrText>
      </w:r>
      <w:r>
        <w:fldChar w:fldCharType="separate"/>
      </w:r>
      <w:r>
        <w:t>18</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"_Toc414" </w:instrText>
      </w:r>
      <w:r>
        <w:fldChar w:fldCharType="separate"/>
      </w:r>
      <w:r>
        <w:rPr>
          <w:rFonts w:hint="eastAsia"/>
        </w:rPr>
        <w:t>7</w:t>
      </w:r>
      <w:r>
        <w:t>.</w:t>
      </w:r>
      <w:r>
        <w:rPr>
          <w:rFonts w:hint="eastAsia"/>
        </w:rPr>
        <w:t>5总量控制指标</w:t>
      </w:r>
      <w:r>
        <w:tab/>
      </w:r>
      <w:r>
        <w:fldChar w:fldCharType="begin"/>
      </w:r>
      <w:r>
        <w:instrText xml:space="preserve"> PAGEREF _Toc414 </w:instrText>
      </w:r>
      <w:r>
        <w:fldChar w:fldCharType="separate"/>
      </w:r>
      <w:r>
        <w:t>19</w:t>
      </w:r>
      <w:r>
        <w:fldChar w:fldCharType="end"/>
      </w:r>
      <w:r>
        <w:fldChar w:fldCharType="end"/>
      </w:r>
    </w:p>
    <w:p>
      <w:pPr>
        <w:pStyle w:val="25"/>
        <w:tabs>
          <w:tab w:val="right" w:leader="dot" w:pos="9101"/>
          <w:tab w:val="clear" w:pos="8296"/>
        </w:tabs>
      </w:pPr>
      <w:r>
        <w:fldChar w:fldCharType="begin"/>
      </w:r>
      <w:r>
        <w:instrText xml:space="preserve"> HYPERLINK \l "_Toc31315" </w:instrText>
      </w:r>
      <w:r>
        <w:fldChar w:fldCharType="separate"/>
      </w:r>
      <w:r>
        <w:rPr>
          <w:rFonts w:hint="eastAsia"/>
          <w:szCs w:val="32"/>
        </w:rPr>
        <w:t xml:space="preserve">8 </w:t>
      </w:r>
      <w:r>
        <w:rPr>
          <w:szCs w:val="32"/>
        </w:rPr>
        <w:t>环境管理检查</w:t>
      </w:r>
      <w:r>
        <w:tab/>
      </w:r>
      <w:r>
        <w:fldChar w:fldCharType="begin"/>
      </w:r>
      <w:r>
        <w:instrText xml:space="preserve"> PAGEREF _Toc31315 </w:instrText>
      </w:r>
      <w:r>
        <w:fldChar w:fldCharType="separate"/>
      </w:r>
      <w:r>
        <w:t>20</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"_Toc23142" </w:instrText>
      </w:r>
      <w:r>
        <w:fldChar w:fldCharType="separate"/>
      </w:r>
      <w:r>
        <w:rPr>
          <w:rFonts w:hint="eastAsia"/>
        </w:rPr>
        <w:t>8.1环保审批手续及“三同时”执行情况检查</w:t>
      </w:r>
      <w:r>
        <w:tab/>
      </w:r>
      <w:r>
        <w:fldChar w:fldCharType="begin"/>
      </w:r>
      <w:r>
        <w:instrText xml:space="preserve"> PAGEREF _Toc23142 </w:instrText>
      </w:r>
      <w:r>
        <w:fldChar w:fldCharType="separate"/>
      </w:r>
      <w:r>
        <w:t>20</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"_Toc9796" </w:instrText>
      </w:r>
      <w:r>
        <w:fldChar w:fldCharType="separate"/>
      </w:r>
      <w:r>
        <w:rPr>
          <w:rFonts w:hint="eastAsia"/>
        </w:rPr>
        <w:t>8.2环评批复落实情况</w:t>
      </w:r>
      <w:r>
        <w:tab/>
      </w:r>
      <w:r>
        <w:fldChar w:fldCharType="begin"/>
      </w:r>
      <w:r>
        <w:instrText xml:space="preserve"> PAGEREF _Toc9796 </w:instrText>
      </w:r>
      <w:r>
        <w:fldChar w:fldCharType="separate"/>
      </w:r>
      <w:r>
        <w:t>21</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"_Toc24150" </w:instrText>
      </w:r>
      <w:r>
        <w:fldChar w:fldCharType="separate"/>
      </w:r>
      <w:r>
        <w:rPr>
          <w:rFonts w:hint="eastAsia"/>
        </w:rPr>
        <w:t>8.3环保设施规章制度</w:t>
      </w:r>
      <w:r>
        <w:tab/>
      </w:r>
      <w:r>
        <w:fldChar w:fldCharType="begin"/>
      </w:r>
      <w:r>
        <w:instrText xml:space="preserve"> PAGEREF _Toc24150 </w:instrText>
      </w:r>
      <w:r>
        <w:fldChar w:fldCharType="separate"/>
      </w:r>
      <w:r>
        <w:t>23</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"_Toc849" </w:instrText>
      </w:r>
      <w:r>
        <w:fldChar w:fldCharType="separate"/>
      </w:r>
      <w:r>
        <w:rPr>
          <w:rFonts w:hint="eastAsia"/>
        </w:rPr>
        <w:t>8.4固体废物的处理措施</w:t>
      </w:r>
      <w:r>
        <w:tab/>
      </w:r>
      <w:r>
        <w:fldChar w:fldCharType="begin"/>
      </w:r>
      <w:r>
        <w:instrText xml:space="preserve"> PAGEREF _Toc849 </w:instrText>
      </w:r>
      <w:r>
        <w:fldChar w:fldCharType="separate"/>
      </w:r>
      <w:r>
        <w:t>23</w:t>
      </w:r>
      <w:r>
        <w:fldChar w:fldCharType="end"/>
      </w:r>
      <w:r>
        <w:fldChar w:fldCharType="end"/>
      </w:r>
    </w:p>
    <w:p>
      <w:pPr>
        <w:pStyle w:val="25"/>
        <w:tabs>
          <w:tab w:val="right" w:leader="dot" w:pos="9101"/>
          <w:tab w:val="clear" w:pos="8296"/>
        </w:tabs>
      </w:pPr>
      <w:r>
        <w:fldChar w:fldCharType="begin"/>
      </w:r>
      <w:r>
        <w:instrText xml:space="preserve"> HYPERLINK \l "_Toc3132" </w:instrText>
      </w:r>
      <w:r>
        <w:fldChar w:fldCharType="separate"/>
      </w:r>
      <w:r>
        <w:rPr>
          <w:rFonts w:hint="eastAsia"/>
          <w:szCs w:val="32"/>
        </w:rPr>
        <w:t>9</w:t>
      </w:r>
      <w:r>
        <w:rPr>
          <w:szCs w:val="32"/>
        </w:rPr>
        <w:t xml:space="preserve"> 验收监测结论及建议</w:t>
      </w:r>
      <w:r>
        <w:tab/>
      </w:r>
      <w:r>
        <w:fldChar w:fldCharType="begin"/>
      </w:r>
      <w:r>
        <w:instrText xml:space="preserve"> PAGEREF _Toc3132 </w:instrText>
      </w:r>
      <w:r>
        <w:fldChar w:fldCharType="separate"/>
      </w:r>
      <w:r>
        <w:t>23</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"_Toc11156" </w:instrText>
      </w:r>
      <w:r>
        <w:fldChar w:fldCharType="separate"/>
      </w:r>
      <w:r>
        <w:rPr>
          <w:rFonts w:hint="eastAsia"/>
        </w:rPr>
        <w:t>9</w:t>
      </w:r>
      <w:r>
        <w:t>.1验收监测及检查结论</w:t>
      </w:r>
      <w:r>
        <w:tab/>
      </w:r>
      <w:r>
        <w:fldChar w:fldCharType="begin"/>
      </w:r>
      <w:r>
        <w:instrText xml:space="preserve"> PAGEREF _Toc11156 </w:instrText>
      </w:r>
      <w:r>
        <w:fldChar w:fldCharType="separate"/>
      </w:r>
      <w:r>
        <w:t>23</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"_Toc31279" </w:instrText>
      </w:r>
      <w:r>
        <w:fldChar w:fldCharType="separate"/>
      </w:r>
      <w:r>
        <w:rPr>
          <w:rFonts w:hint="eastAsia"/>
        </w:rPr>
        <w:t>9</w:t>
      </w:r>
      <w:r>
        <w:t>.2环境管理检查结论</w:t>
      </w:r>
      <w:r>
        <w:tab/>
      </w:r>
      <w:r>
        <w:fldChar w:fldCharType="begin"/>
      </w:r>
      <w:r>
        <w:instrText xml:space="preserve"> PAGEREF _Toc31279 </w:instrText>
      </w:r>
      <w:r>
        <w:fldChar w:fldCharType="separate"/>
      </w:r>
      <w:r>
        <w:t>24</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"_Toc14249" </w:instrText>
      </w:r>
      <w:r>
        <w:fldChar w:fldCharType="separate"/>
      </w:r>
      <w:r>
        <w:rPr>
          <w:rFonts w:hint="eastAsia"/>
        </w:rPr>
        <w:t>9</w:t>
      </w:r>
      <w:r>
        <w:t>.3</w:t>
      </w:r>
      <w:r>
        <w:rPr>
          <w:rFonts w:hint="eastAsia"/>
        </w:rPr>
        <w:t>公众调查结论</w:t>
      </w:r>
      <w:r>
        <w:tab/>
      </w:r>
      <w:r>
        <w:fldChar w:fldCharType="begin"/>
      </w:r>
      <w:r>
        <w:instrText xml:space="preserve"> PAGEREF _Toc14249 </w:instrText>
      </w:r>
      <w:r>
        <w:fldChar w:fldCharType="separate"/>
      </w:r>
      <w:r>
        <w:t>25</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"_Toc13774" </w:instrText>
      </w:r>
      <w:r>
        <w:fldChar w:fldCharType="separate"/>
      </w:r>
      <w:r>
        <w:rPr>
          <w:rFonts w:hint="eastAsia"/>
        </w:rPr>
        <w:t>9</w:t>
      </w:r>
      <w:r>
        <w:t>.</w:t>
      </w:r>
      <w:r>
        <w:rPr>
          <w:rFonts w:hint="eastAsia"/>
        </w:rPr>
        <w:t>4</w:t>
      </w:r>
      <w:r>
        <w:t>总体结论</w:t>
      </w:r>
      <w:r>
        <w:tab/>
      </w:r>
      <w:r>
        <w:fldChar w:fldCharType="begin"/>
      </w:r>
      <w:r>
        <w:instrText xml:space="preserve"> PAGEREF _Toc13774 </w:instrText>
      </w:r>
      <w:r>
        <w:fldChar w:fldCharType="separate"/>
      </w:r>
      <w:r>
        <w:t>25</w:t>
      </w:r>
      <w:r>
        <w:fldChar w:fldCharType="end"/>
      </w:r>
      <w:r>
        <w:fldChar w:fldCharType="end"/>
      </w:r>
    </w:p>
    <w:p>
      <w:pPr>
        <w:pStyle w:val="31"/>
        <w:tabs>
          <w:tab w:val="right" w:leader="dot" w:pos="9101"/>
          <w:tab w:val="clear" w:pos="8296"/>
        </w:tabs>
        <w:ind w:firstLine="360" w:firstLineChars="150"/>
      </w:pPr>
      <w:r>
        <w:fldChar w:fldCharType="begin"/>
      </w:r>
      <w:r>
        <w:instrText xml:space="preserve"> HYPERLINK \l "_Toc16471" </w:instrText>
      </w:r>
      <w:r>
        <w:fldChar w:fldCharType="separate"/>
      </w:r>
      <w:r>
        <w:rPr>
          <w:rFonts w:hint="eastAsia"/>
        </w:rPr>
        <w:t>9</w:t>
      </w:r>
      <w:r>
        <w:t>.</w:t>
      </w:r>
      <w:r>
        <w:rPr>
          <w:rFonts w:hint="eastAsia"/>
        </w:rPr>
        <w:t>5</w:t>
      </w:r>
      <w:r>
        <w:t>建议</w:t>
      </w:r>
      <w:r>
        <w:tab/>
      </w:r>
      <w:r>
        <w:fldChar w:fldCharType="begin"/>
      </w:r>
      <w:r>
        <w:instrText xml:space="preserve"> PAGEREF _Toc16471 </w:instrText>
      </w:r>
      <w:r>
        <w:fldChar w:fldCharType="separate"/>
      </w:r>
      <w:r>
        <w:t>25</w:t>
      </w:r>
      <w:r>
        <w:fldChar w:fldCharType="end"/>
      </w:r>
      <w:r>
        <w:fldChar w:fldCharType="end"/>
      </w:r>
    </w:p>
    <w:p>
      <w:pPr>
        <w:pStyle w:val="25"/>
        <w:spacing w:line="600" w:lineRule="exact"/>
        <w:rPr>
          <w:rStyle w:val="42"/>
          <w:color w:val="auto"/>
          <w:u w:val="none"/>
        </w:rPr>
      </w:pPr>
      <w:r>
        <w:fldChar w:fldCharType="end"/>
      </w:r>
      <w:r>
        <w:rPr>
          <w:rStyle w:val="42"/>
          <w:rFonts w:hAnsi="宋体"/>
          <w:color w:val="auto"/>
          <w:u w:val="none"/>
        </w:rPr>
        <w:t>附件：</w:t>
      </w:r>
    </w:p>
    <w:p>
      <w:pPr>
        <w:spacing w:line="600" w:lineRule="exact"/>
        <w:ind w:left="240" w:hanging="240" w:hangingChars="100"/>
        <w:jc w:val="left"/>
        <w:rPr>
          <w:rFonts w:hAnsi="宋体"/>
          <w:sz w:val="24"/>
        </w:rPr>
      </w:pPr>
      <w:r>
        <w:rPr>
          <w:rFonts w:hint="eastAsia" w:hAnsi="宋体"/>
          <w:sz w:val="24"/>
        </w:rPr>
        <w:t>附件1更名批复</w:t>
      </w:r>
    </w:p>
    <w:p>
      <w:pPr>
        <w:spacing w:line="600" w:lineRule="exact"/>
        <w:ind w:left="240" w:hanging="240" w:hangingChars="100"/>
        <w:jc w:val="left"/>
        <w:rPr>
          <w:rFonts w:hAnsi="宋体"/>
          <w:sz w:val="24"/>
        </w:rPr>
      </w:pPr>
      <w:r>
        <w:rPr>
          <w:rFonts w:hint="eastAsia" w:hAnsi="宋体"/>
          <w:sz w:val="24"/>
        </w:rPr>
        <w:t>附件2岳环评批</w:t>
      </w:r>
      <w:r>
        <w:rPr>
          <w:rFonts w:hAnsi="宋体"/>
          <w:sz w:val="24"/>
        </w:rPr>
        <w:t>［</w:t>
      </w:r>
      <w:r>
        <w:rPr>
          <w:rFonts w:hint="eastAsia" w:hAnsi="宋体"/>
          <w:sz w:val="24"/>
        </w:rPr>
        <w:t>2013</w:t>
      </w:r>
      <w:r>
        <w:rPr>
          <w:rFonts w:hAnsi="宋体"/>
          <w:sz w:val="24"/>
        </w:rPr>
        <w:t>］</w:t>
      </w:r>
      <w:r>
        <w:rPr>
          <w:rFonts w:hint="eastAsia" w:hAnsi="宋体"/>
          <w:sz w:val="24"/>
        </w:rPr>
        <w:t>61</w:t>
      </w:r>
      <w:r>
        <w:rPr>
          <w:rFonts w:hAnsi="宋体"/>
          <w:sz w:val="24"/>
        </w:rPr>
        <w:t>号文关于《湖南玉伟新材料有限公司年产5000吨纳</w:t>
      </w:r>
      <w:r>
        <w:rPr>
          <w:rFonts w:hint="eastAsia" w:hAnsi="宋体"/>
          <w:sz w:val="24"/>
        </w:rPr>
        <w:t>米</w:t>
      </w:r>
      <w:r>
        <w:rPr>
          <w:rFonts w:hAnsi="宋体"/>
          <w:sz w:val="24"/>
        </w:rPr>
        <w:t>高效</w:t>
      </w:r>
    </w:p>
    <w:p>
      <w:pPr>
        <w:spacing w:line="600" w:lineRule="exact"/>
        <w:ind w:left="239" w:leftChars="114" w:firstLine="480" w:firstLineChars="200"/>
        <w:jc w:val="left"/>
        <w:rPr>
          <w:rFonts w:hAnsi="宋体"/>
          <w:sz w:val="24"/>
        </w:rPr>
      </w:pPr>
      <w:r>
        <w:rPr>
          <w:rFonts w:hAnsi="宋体"/>
          <w:sz w:val="24"/>
        </w:rPr>
        <w:t>脱硫催化剂建设项目</w:t>
      </w:r>
      <w:r>
        <w:rPr>
          <w:rFonts w:hint="eastAsia" w:hAnsi="宋体"/>
          <w:sz w:val="24"/>
        </w:rPr>
        <w:t>环境影响报告书</w:t>
      </w:r>
      <w:r>
        <w:rPr>
          <w:rFonts w:hAnsi="宋体"/>
          <w:sz w:val="24"/>
        </w:rPr>
        <w:t>》的</w:t>
      </w:r>
      <w:r>
        <w:rPr>
          <w:rFonts w:hint="eastAsia" w:hAnsi="宋体"/>
          <w:sz w:val="24"/>
        </w:rPr>
        <w:t>批复</w:t>
      </w:r>
    </w:p>
    <w:p>
      <w:pPr>
        <w:spacing w:line="600" w:lineRule="exact"/>
        <w:ind w:left="240" w:hanging="240" w:hangingChars="100"/>
        <w:jc w:val="left"/>
        <w:rPr>
          <w:rFonts w:hAnsi="宋体"/>
          <w:sz w:val="24"/>
        </w:rPr>
      </w:pPr>
      <w:r>
        <w:rPr>
          <w:rFonts w:hint="eastAsia" w:hAnsi="宋体"/>
          <w:sz w:val="24"/>
        </w:rPr>
        <w:t>附件3环评变更批复</w:t>
      </w:r>
    </w:p>
    <w:p>
      <w:pPr>
        <w:spacing w:line="600" w:lineRule="exact"/>
        <w:ind w:left="240" w:hanging="240" w:hangingChars="100"/>
        <w:jc w:val="left"/>
        <w:rPr>
          <w:rFonts w:hAnsi="宋体"/>
          <w:sz w:val="24"/>
        </w:rPr>
      </w:pPr>
      <w:r>
        <w:rPr>
          <w:rFonts w:hint="eastAsia" w:hAnsi="宋体"/>
          <w:sz w:val="24"/>
        </w:rPr>
        <w:t>附件4</w:t>
      </w:r>
      <w:r>
        <w:rPr>
          <w:rFonts w:hAnsi="宋体"/>
          <w:sz w:val="24"/>
        </w:rPr>
        <w:t>建设项目工程竣工环境保护“三同时”验收登记表</w:t>
      </w:r>
    </w:p>
    <w:p>
      <w:pPr>
        <w:spacing w:line="600" w:lineRule="exact"/>
        <w:ind w:left="240" w:hanging="240" w:hangingChars="100"/>
        <w:jc w:val="left"/>
        <w:rPr>
          <w:rFonts w:hAnsi="宋体"/>
          <w:sz w:val="24"/>
        </w:rPr>
      </w:pPr>
      <w:r>
        <w:rPr>
          <w:rFonts w:hint="eastAsia" w:hAnsi="宋体"/>
          <w:sz w:val="24"/>
        </w:rPr>
        <w:t>附件5生产工艺流程图</w:t>
      </w:r>
    </w:p>
    <w:p>
      <w:pPr>
        <w:spacing w:line="600" w:lineRule="exact"/>
        <w:ind w:left="240" w:hanging="240" w:hangingChars="100"/>
        <w:jc w:val="left"/>
        <w:rPr>
          <w:rFonts w:hAnsi="宋体"/>
          <w:sz w:val="24"/>
        </w:rPr>
      </w:pPr>
      <w:r>
        <w:rPr>
          <w:rFonts w:hint="eastAsia" w:hAnsi="宋体"/>
          <w:sz w:val="24"/>
        </w:rPr>
        <w:t>附件6废矿物油签订合</w:t>
      </w:r>
    </w:p>
    <w:p>
      <w:pPr>
        <w:spacing w:line="600" w:lineRule="exact"/>
        <w:ind w:left="240" w:hanging="240" w:hangingChars="100"/>
        <w:jc w:val="left"/>
        <w:rPr>
          <w:rFonts w:hAnsi="宋体"/>
          <w:sz w:val="24"/>
        </w:rPr>
      </w:pPr>
      <w:r>
        <w:rPr>
          <w:rFonts w:hint="eastAsia" w:hAnsi="宋体"/>
          <w:sz w:val="24"/>
        </w:rPr>
        <w:t>附件7验收监测期间生产工况</w:t>
      </w:r>
    </w:p>
    <w:p>
      <w:pPr>
        <w:spacing w:line="600" w:lineRule="exact"/>
        <w:ind w:left="240" w:hanging="240" w:hangingChars="100"/>
        <w:jc w:val="left"/>
        <w:rPr>
          <w:rFonts w:hAnsi="宋体"/>
          <w:sz w:val="24"/>
        </w:rPr>
      </w:pPr>
      <w:r>
        <w:rPr>
          <w:rFonts w:hint="eastAsia" w:hAnsi="宋体"/>
          <w:sz w:val="24"/>
        </w:rPr>
        <w:t>附件8环保投资一览表</w:t>
      </w:r>
    </w:p>
    <w:p>
      <w:pPr>
        <w:spacing w:line="600" w:lineRule="exact"/>
        <w:ind w:left="240" w:hanging="240" w:hangingChars="100"/>
        <w:jc w:val="left"/>
        <w:rPr>
          <w:rFonts w:hAnsi="宋体"/>
          <w:sz w:val="24"/>
        </w:rPr>
      </w:pPr>
      <w:r>
        <w:rPr>
          <w:rFonts w:hint="eastAsia" w:hAnsi="宋体"/>
          <w:sz w:val="24"/>
        </w:rPr>
        <w:t>附件9环保规章制度</w:t>
      </w:r>
    </w:p>
    <w:p>
      <w:pPr>
        <w:spacing w:line="600" w:lineRule="exact"/>
        <w:ind w:left="240" w:hanging="240" w:hangingChars="100"/>
        <w:jc w:val="left"/>
        <w:rPr>
          <w:rFonts w:hAnsi="宋体"/>
          <w:sz w:val="24"/>
        </w:rPr>
      </w:pPr>
      <w:r>
        <w:rPr>
          <w:rFonts w:hint="eastAsia" w:hAnsi="宋体"/>
          <w:sz w:val="24"/>
        </w:rPr>
        <w:t>附件10环境风险应急预案备案表</w:t>
      </w:r>
    </w:p>
    <w:p>
      <w:pPr>
        <w:spacing w:line="600" w:lineRule="exact"/>
        <w:ind w:left="240" w:hanging="240" w:hangingChars="100"/>
        <w:jc w:val="left"/>
        <w:rPr>
          <w:rFonts w:hint="eastAsia" w:hAnsi="宋体"/>
          <w:sz w:val="24"/>
        </w:rPr>
      </w:pPr>
      <w:r>
        <w:rPr>
          <w:rFonts w:hint="eastAsia" w:hAnsi="宋体"/>
          <w:sz w:val="24"/>
        </w:rPr>
        <w:t xml:space="preserve">附件11 </w:t>
      </w:r>
      <w:r>
        <w:rPr>
          <w:rFonts w:hAnsi="宋体"/>
          <w:sz w:val="24"/>
        </w:rPr>
        <w:t>污染物初始排放权</w:t>
      </w:r>
      <w:r>
        <w:rPr>
          <w:rFonts w:hint="eastAsia" w:hAnsi="宋体"/>
          <w:sz w:val="24"/>
        </w:rPr>
        <w:t>证书</w:t>
      </w:r>
    </w:p>
    <w:p>
      <w:pPr>
        <w:spacing w:line="600" w:lineRule="exact"/>
        <w:ind w:left="240" w:hanging="240" w:hangingChars="100"/>
        <w:jc w:val="left"/>
        <w:rPr>
          <w:rFonts w:hint="default" w:hAnsi="宋体"/>
          <w:sz w:val="24"/>
          <w:u w:val="none"/>
          <w:lang w:val="en-US" w:eastAsia="zh-CN"/>
        </w:rPr>
      </w:pPr>
      <w:r>
        <w:rPr>
          <w:rFonts w:hint="default" w:hAnsi="宋体"/>
          <w:b w:val="0"/>
          <w:sz w:val="24"/>
          <w:u w:val="none"/>
          <w:lang w:eastAsia="zh-CN"/>
        </w:rPr>
        <w:t>附件</w:t>
      </w:r>
      <w:r>
        <w:rPr>
          <w:rFonts w:hint="default" w:hAnsi="宋体"/>
          <w:b w:val="0"/>
          <w:sz w:val="24"/>
          <w:u w:val="none"/>
          <w:lang w:val="en-US" w:eastAsia="zh-CN"/>
        </w:rPr>
        <w:t>12污水接纳证明</w:t>
      </w:r>
    </w:p>
    <w:p>
      <w:pPr>
        <w:spacing w:line="600" w:lineRule="exact"/>
        <w:ind w:left="240" w:hanging="240" w:hangingChars="100"/>
        <w:jc w:val="left"/>
        <w:rPr>
          <w:rFonts w:hint="default" w:hAnsi="宋体" w:eastAsia="宋体"/>
          <w:sz w:val="24"/>
          <w:u w:val="none"/>
          <w:lang w:val="en-US" w:eastAsia="zh-CN"/>
        </w:rPr>
      </w:pPr>
      <w:r>
        <w:rPr>
          <w:rFonts w:hint="default" w:hAnsi="宋体"/>
          <w:sz w:val="24"/>
          <w:u w:val="none"/>
          <w:lang w:val="en-US" w:eastAsia="zh-CN"/>
        </w:rPr>
        <w:t>附件13 验收组名单</w:t>
      </w:r>
    </w:p>
    <w:p>
      <w:pPr>
        <w:spacing w:line="600" w:lineRule="exact"/>
        <w:jc w:val="left"/>
        <w:rPr>
          <w:b/>
          <w:sz w:val="24"/>
        </w:rPr>
      </w:pPr>
      <w:r>
        <w:rPr>
          <w:rFonts w:hAnsi="宋体"/>
          <w:b/>
          <w:sz w:val="24"/>
        </w:rPr>
        <w:t>附图：</w:t>
      </w:r>
    </w:p>
    <w:p>
      <w:pPr>
        <w:spacing w:line="600" w:lineRule="exact"/>
        <w:ind w:left="240" w:hanging="240" w:hangingChars="100"/>
        <w:jc w:val="left"/>
        <w:rPr>
          <w:rFonts w:hAnsi="宋体"/>
          <w:sz w:val="24"/>
        </w:rPr>
      </w:pPr>
      <w:r>
        <w:rPr>
          <w:rFonts w:hAnsi="宋体"/>
          <w:sz w:val="24"/>
        </w:rPr>
        <w:t>附图1</w:t>
      </w:r>
      <w:r>
        <w:rPr>
          <w:rFonts w:hint="eastAsia" w:hAnsi="宋体"/>
          <w:sz w:val="24"/>
        </w:rPr>
        <w:t>地理位置图</w:t>
      </w:r>
    </w:p>
    <w:p>
      <w:pPr>
        <w:spacing w:line="600" w:lineRule="exact"/>
        <w:ind w:left="240" w:hanging="240" w:hangingChars="100"/>
        <w:jc w:val="left"/>
        <w:rPr>
          <w:rFonts w:hAnsi="宋体"/>
          <w:sz w:val="24"/>
        </w:rPr>
      </w:pPr>
      <w:r>
        <w:rPr>
          <w:rFonts w:hint="eastAsia" w:hAnsi="宋体"/>
          <w:sz w:val="24"/>
        </w:rPr>
        <w:t>附图2平面布置图</w:t>
      </w:r>
    </w:p>
    <w:p>
      <w:pPr>
        <w:spacing w:line="600" w:lineRule="exact"/>
        <w:ind w:left="240" w:hanging="240" w:hangingChars="100"/>
        <w:jc w:val="left"/>
        <w:rPr>
          <w:rFonts w:hAnsi="宋体"/>
          <w:sz w:val="24"/>
        </w:rPr>
      </w:pPr>
      <w:r>
        <w:rPr>
          <w:rFonts w:hint="eastAsia" w:hAnsi="宋体"/>
          <w:sz w:val="24"/>
        </w:rPr>
        <w:t>附图3监测布点图</w:t>
      </w:r>
    </w:p>
    <w:p>
      <w:pPr>
        <w:spacing w:line="600" w:lineRule="exact"/>
        <w:ind w:left="240" w:hanging="240" w:hangingChars="100"/>
        <w:jc w:val="left"/>
        <w:rPr>
          <w:rFonts w:hAnsi="宋体"/>
          <w:sz w:val="24"/>
        </w:rPr>
        <w:sectPr>
          <w:headerReference r:id="rId6" w:type="default"/>
          <w:footerReference r:id="rId7" w:type="default"/>
          <w:pgSz w:w="11906" w:h="16838"/>
          <w:pgMar w:top="1701" w:right="991" w:bottom="1560" w:left="1814" w:header="1021" w:footer="794" w:gutter="0"/>
          <w:pgBorders>
            <w:top w:val="none" w:sz="0" w:space="0"/>
            <w:left w:val="none" w:sz="0" w:space="0"/>
            <w:bottom w:val="none" w:sz="0" w:space="0"/>
            <w:right w:val="none" w:sz="0" w:space="0"/>
          </w:pgBorders>
          <w:pgNumType w:start="1"/>
          <w:cols w:space="720" w:num="1"/>
          <w:docGrid w:type="lines" w:linePitch="312" w:charSpace="0"/>
        </w:sectPr>
      </w:pPr>
      <w:r>
        <w:rPr>
          <w:rFonts w:hint="eastAsia" w:hAnsi="宋体"/>
          <w:sz w:val="24"/>
        </w:rPr>
        <w:t>附图4部分</w:t>
      </w:r>
      <w:r>
        <w:rPr>
          <w:rFonts w:hAnsi="宋体"/>
          <w:sz w:val="24"/>
        </w:rPr>
        <w:t>现场照片</w:t>
      </w:r>
    </w:p>
    <w:p>
      <w:pPr>
        <w:pStyle w:val="2"/>
        <w:spacing w:beforeLines="50" w:afterLines="50" w:line="600" w:lineRule="exact"/>
        <w:rPr>
          <w:sz w:val="32"/>
          <w:szCs w:val="32"/>
        </w:rPr>
      </w:pPr>
      <w:bookmarkStart w:id="0" w:name="_Toc443817993"/>
      <w:bookmarkStart w:id="1" w:name="_Toc211096925"/>
      <w:bookmarkStart w:id="2" w:name="_Toc30301"/>
      <w:r>
        <w:rPr>
          <w:sz w:val="32"/>
          <w:szCs w:val="32"/>
        </w:rPr>
        <w:t>1 前言</w:t>
      </w:r>
      <w:bookmarkEnd w:id="0"/>
      <w:bookmarkEnd w:id="1"/>
      <w:bookmarkEnd w:id="2"/>
    </w:p>
    <w:p>
      <w:pPr>
        <w:spacing w:line="600" w:lineRule="exact"/>
        <w:ind w:firstLine="560" w:firstLineChars="200"/>
        <w:jc w:val="left"/>
        <w:rPr>
          <w:sz w:val="28"/>
          <w:szCs w:val="28"/>
        </w:rPr>
      </w:pPr>
      <w:bookmarkStart w:id="3" w:name="_Toc103233812"/>
      <w:bookmarkStart w:id="4" w:name="_Toc211096926"/>
      <w:r>
        <w:rPr>
          <w:sz w:val="28"/>
          <w:szCs w:val="28"/>
        </w:rPr>
        <w:t>湖南玉伟新材料有限公司</w:t>
      </w:r>
      <w:r>
        <w:rPr>
          <w:rFonts w:hint="eastAsia"/>
          <w:sz w:val="28"/>
          <w:szCs w:val="28"/>
        </w:rPr>
        <w:t>（原公司名称为“岳阳玉立环保科技有限公司”，该公司于2017年4月5日向环保局申请名称变更，其详细内容见附件1。）该公司位于</w:t>
      </w:r>
      <w:r>
        <w:rPr>
          <w:sz w:val="28"/>
          <w:szCs w:val="28"/>
        </w:rPr>
        <w:t>湖南湘阴工业园</w:t>
      </w:r>
      <w:r>
        <w:rPr>
          <w:rFonts w:hint="eastAsia"/>
          <w:sz w:val="28"/>
          <w:szCs w:val="28"/>
        </w:rPr>
        <w:t>，本项目主要以三氧化二铁、活性氧化锌、氧化铜为原料，通过干燥、烘焙工序加工原料，冷却、收尘进行包装。本次的验收范围是：本厂区的干燥、焙烧及收尘包装工序以及相关的附属工程（办公楼、食堂、宿舍楼）进行验收。项目</w:t>
      </w:r>
      <w:r>
        <w:rPr>
          <w:sz w:val="28"/>
          <w:szCs w:val="28"/>
        </w:rPr>
        <w:t>总投资5200万元，其中环保投资</w:t>
      </w:r>
      <w:r>
        <w:rPr>
          <w:rFonts w:hint="eastAsia"/>
          <w:sz w:val="28"/>
          <w:szCs w:val="28"/>
        </w:rPr>
        <w:t>56</w:t>
      </w:r>
      <w:r>
        <w:rPr>
          <w:sz w:val="28"/>
          <w:szCs w:val="28"/>
        </w:rPr>
        <w:t>万元，占总投资比例的</w:t>
      </w:r>
      <w:r>
        <w:rPr>
          <w:rFonts w:hint="eastAsia"/>
          <w:sz w:val="28"/>
          <w:szCs w:val="28"/>
        </w:rPr>
        <w:t>1.08</w:t>
      </w:r>
      <w:r>
        <w:rPr>
          <w:sz w:val="28"/>
          <w:szCs w:val="28"/>
        </w:rPr>
        <w:t>%。</w:t>
      </w:r>
    </w:p>
    <w:p>
      <w:pPr>
        <w:spacing w:line="600" w:lineRule="exact"/>
        <w:ind w:firstLine="560" w:firstLineChars="200"/>
        <w:jc w:val="left"/>
        <w:rPr>
          <w:sz w:val="28"/>
          <w:szCs w:val="28"/>
        </w:rPr>
      </w:pPr>
      <w:r>
        <w:rPr>
          <w:sz w:val="28"/>
          <w:szCs w:val="28"/>
        </w:rPr>
        <w:t>湖南玉伟新材料有限公司年产5000吨纳</w:t>
      </w:r>
      <w:r>
        <w:rPr>
          <w:rFonts w:hint="eastAsia"/>
          <w:sz w:val="28"/>
          <w:szCs w:val="28"/>
        </w:rPr>
        <w:t>米</w:t>
      </w:r>
      <w:r>
        <w:rPr>
          <w:sz w:val="28"/>
          <w:szCs w:val="28"/>
        </w:rPr>
        <w:t>高效脱硫催化剂建设项目</w:t>
      </w:r>
      <w:r>
        <w:rPr>
          <w:rFonts w:hint="eastAsia"/>
          <w:sz w:val="28"/>
          <w:szCs w:val="28"/>
        </w:rPr>
        <w:t>于</w:t>
      </w:r>
      <w:r>
        <w:rPr>
          <w:sz w:val="28"/>
          <w:szCs w:val="28"/>
        </w:rPr>
        <w:t>20</w:t>
      </w:r>
      <w:r>
        <w:rPr>
          <w:rFonts w:hint="eastAsia"/>
          <w:sz w:val="28"/>
          <w:szCs w:val="28"/>
        </w:rPr>
        <w:t>13</w:t>
      </w:r>
      <w:r>
        <w:rPr>
          <w:sz w:val="28"/>
          <w:szCs w:val="28"/>
        </w:rPr>
        <w:t>年</w:t>
      </w:r>
      <w:r>
        <w:rPr>
          <w:rFonts w:hint="eastAsia"/>
          <w:sz w:val="28"/>
          <w:szCs w:val="28"/>
        </w:rPr>
        <w:t>5</w:t>
      </w:r>
      <w:r>
        <w:rPr>
          <w:sz w:val="28"/>
          <w:szCs w:val="28"/>
        </w:rPr>
        <w:t>月由</w:t>
      </w:r>
      <w:r>
        <w:rPr>
          <w:rFonts w:hint="eastAsia"/>
          <w:sz w:val="28"/>
          <w:szCs w:val="28"/>
        </w:rPr>
        <w:t>中机国际工程设计研究院有限责任公司</w:t>
      </w:r>
      <w:r>
        <w:rPr>
          <w:sz w:val="28"/>
          <w:szCs w:val="28"/>
        </w:rPr>
        <w:t>完成其环境影响评价报告</w:t>
      </w:r>
      <w:r>
        <w:rPr>
          <w:rFonts w:hint="eastAsia"/>
          <w:sz w:val="28"/>
          <w:szCs w:val="28"/>
        </w:rPr>
        <w:t>书</w:t>
      </w:r>
      <w:r>
        <w:rPr>
          <w:sz w:val="28"/>
          <w:szCs w:val="28"/>
        </w:rPr>
        <w:t>并通过评审，</w:t>
      </w:r>
      <w:r>
        <w:rPr>
          <w:rFonts w:hint="eastAsia"/>
          <w:sz w:val="28"/>
          <w:szCs w:val="28"/>
        </w:rPr>
        <w:t>岳阳市环境保护局</w:t>
      </w:r>
      <w:r>
        <w:rPr>
          <w:sz w:val="28"/>
          <w:szCs w:val="28"/>
        </w:rPr>
        <w:t>于20</w:t>
      </w:r>
      <w:r>
        <w:rPr>
          <w:rFonts w:hint="eastAsia"/>
          <w:sz w:val="28"/>
          <w:szCs w:val="28"/>
        </w:rPr>
        <w:t>13</w:t>
      </w:r>
      <w:r>
        <w:rPr>
          <w:sz w:val="28"/>
          <w:szCs w:val="28"/>
        </w:rPr>
        <w:t>年</w:t>
      </w:r>
      <w:r>
        <w:rPr>
          <w:rFonts w:hint="eastAsia"/>
          <w:sz w:val="28"/>
          <w:szCs w:val="28"/>
        </w:rPr>
        <w:t>6</w:t>
      </w:r>
      <w:r>
        <w:rPr>
          <w:sz w:val="28"/>
          <w:szCs w:val="28"/>
        </w:rPr>
        <w:t>月</w:t>
      </w:r>
      <w:r>
        <w:rPr>
          <w:rFonts w:hint="eastAsia"/>
          <w:sz w:val="28"/>
          <w:szCs w:val="28"/>
        </w:rPr>
        <w:t>4</w:t>
      </w:r>
      <w:r>
        <w:rPr>
          <w:sz w:val="28"/>
          <w:szCs w:val="28"/>
        </w:rPr>
        <w:t>日</w:t>
      </w:r>
      <w:r>
        <w:rPr>
          <w:rFonts w:hint="eastAsia"/>
          <w:sz w:val="28"/>
          <w:szCs w:val="28"/>
        </w:rPr>
        <w:t>以岳环评批</w:t>
      </w:r>
      <w:r>
        <w:rPr>
          <w:sz w:val="28"/>
          <w:szCs w:val="28"/>
        </w:rPr>
        <w:t>［</w:t>
      </w:r>
      <w:r>
        <w:rPr>
          <w:rFonts w:hint="eastAsia"/>
          <w:sz w:val="28"/>
          <w:szCs w:val="28"/>
        </w:rPr>
        <w:t>2013</w:t>
      </w:r>
      <w:r>
        <w:rPr>
          <w:sz w:val="28"/>
          <w:szCs w:val="28"/>
        </w:rPr>
        <w:t>］</w:t>
      </w:r>
      <w:r>
        <w:rPr>
          <w:rFonts w:hint="eastAsia"/>
          <w:sz w:val="28"/>
          <w:szCs w:val="28"/>
        </w:rPr>
        <w:t>61</w:t>
      </w:r>
      <w:r>
        <w:rPr>
          <w:sz w:val="28"/>
          <w:szCs w:val="28"/>
        </w:rPr>
        <w:t>号文予以批复</w:t>
      </w:r>
      <w:r>
        <w:rPr>
          <w:rFonts w:hint="eastAsia"/>
          <w:sz w:val="28"/>
          <w:szCs w:val="28"/>
        </w:rPr>
        <w:t>，于2016年5月进行了环评变更（其批复详见附件4）。</w:t>
      </w:r>
      <w:r>
        <w:rPr>
          <w:sz w:val="28"/>
          <w:szCs w:val="28"/>
        </w:rPr>
        <w:t>根据建设项目竣工环境保护验收管理办法的相关要求和规定，受湖南玉伟新材料有限公司委托，湖南精科检测有限公司负责</w:t>
      </w:r>
      <w:r>
        <w:rPr>
          <w:rFonts w:hint="eastAsia"/>
          <w:sz w:val="28"/>
          <w:szCs w:val="28"/>
        </w:rPr>
        <w:t>该项目</w:t>
      </w:r>
      <w:r>
        <w:rPr>
          <w:sz w:val="28"/>
          <w:szCs w:val="28"/>
        </w:rPr>
        <w:t>竣工环境保护验收监测工作，于201</w:t>
      </w:r>
      <w:r>
        <w:rPr>
          <w:rFonts w:hint="eastAsia"/>
          <w:sz w:val="28"/>
          <w:szCs w:val="28"/>
        </w:rPr>
        <w:t>7</w:t>
      </w:r>
      <w:r>
        <w:rPr>
          <w:sz w:val="28"/>
          <w:szCs w:val="28"/>
        </w:rPr>
        <w:t>年</w:t>
      </w:r>
      <w:r>
        <w:rPr>
          <w:rFonts w:hint="eastAsia"/>
          <w:sz w:val="28"/>
          <w:szCs w:val="28"/>
        </w:rPr>
        <w:t>3</w:t>
      </w:r>
      <w:r>
        <w:rPr>
          <w:sz w:val="28"/>
          <w:szCs w:val="28"/>
        </w:rPr>
        <w:t>月</w:t>
      </w:r>
      <w:r>
        <w:rPr>
          <w:rFonts w:hint="eastAsia"/>
          <w:sz w:val="28"/>
          <w:szCs w:val="28"/>
        </w:rPr>
        <w:t>27日</w:t>
      </w:r>
      <w:r>
        <w:rPr>
          <w:sz w:val="28"/>
          <w:szCs w:val="28"/>
        </w:rPr>
        <w:t>进行了现场勘查，</w:t>
      </w:r>
      <w:r>
        <w:rPr>
          <w:rFonts w:hint="eastAsia"/>
          <w:sz w:val="28"/>
          <w:szCs w:val="28"/>
        </w:rPr>
        <w:t>于2017年4月10日~4月11日对项目进行了现场采样并对样品进行了分析，在此</w:t>
      </w:r>
      <w:r>
        <w:rPr>
          <w:sz w:val="28"/>
          <w:szCs w:val="28"/>
        </w:rPr>
        <w:t>基础上结合资料收集，编制了本验收监测</w:t>
      </w:r>
      <w:r>
        <w:rPr>
          <w:rFonts w:hint="eastAsia"/>
          <w:sz w:val="28"/>
          <w:szCs w:val="28"/>
        </w:rPr>
        <w:t>报告</w:t>
      </w:r>
      <w:r>
        <w:rPr>
          <w:sz w:val="28"/>
          <w:szCs w:val="28"/>
        </w:rPr>
        <w:t>。</w:t>
      </w:r>
    </w:p>
    <w:p>
      <w:pPr>
        <w:pStyle w:val="2"/>
        <w:spacing w:beforeLines="50" w:afterLines="50" w:line="600" w:lineRule="exact"/>
        <w:rPr>
          <w:sz w:val="32"/>
          <w:szCs w:val="32"/>
        </w:rPr>
      </w:pPr>
      <w:bookmarkStart w:id="5" w:name="_Toc25398"/>
      <w:r>
        <w:rPr>
          <w:sz w:val="32"/>
          <w:szCs w:val="32"/>
        </w:rPr>
        <w:t>2 验收监测依据</w:t>
      </w:r>
      <w:bookmarkEnd w:id="3"/>
      <w:bookmarkEnd w:id="4"/>
      <w:bookmarkEnd w:id="5"/>
    </w:p>
    <w:p>
      <w:pPr>
        <w:spacing w:line="600" w:lineRule="exact"/>
        <w:ind w:left="560" w:hanging="560" w:hangingChars="200"/>
        <w:rPr>
          <w:sz w:val="28"/>
          <w:szCs w:val="28"/>
        </w:rPr>
      </w:pPr>
      <w:r>
        <w:rPr>
          <w:sz w:val="28"/>
          <w:szCs w:val="28"/>
        </w:rPr>
        <w:t xml:space="preserve">2.1 </w:t>
      </w:r>
      <w:r>
        <w:rPr>
          <w:rFonts w:hint="eastAsia"/>
          <w:sz w:val="28"/>
          <w:szCs w:val="28"/>
        </w:rPr>
        <w:t>国务院第</w:t>
      </w:r>
      <w:r>
        <w:rPr>
          <w:sz w:val="28"/>
          <w:szCs w:val="28"/>
        </w:rPr>
        <w:t>253</w:t>
      </w:r>
      <w:r>
        <w:rPr>
          <w:rFonts w:hint="eastAsia"/>
          <w:sz w:val="28"/>
          <w:szCs w:val="28"/>
        </w:rPr>
        <w:t>号《建设项目环境保护管理条例》，</w:t>
      </w:r>
      <w:r>
        <w:rPr>
          <w:sz w:val="28"/>
          <w:szCs w:val="28"/>
        </w:rPr>
        <w:t>1998</w:t>
      </w:r>
      <w:r>
        <w:rPr>
          <w:rFonts w:hint="eastAsia"/>
          <w:sz w:val="28"/>
          <w:szCs w:val="28"/>
        </w:rPr>
        <w:t>年</w:t>
      </w:r>
      <w:r>
        <w:rPr>
          <w:sz w:val="28"/>
          <w:szCs w:val="28"/>
        </w:rPr>
        <w:t>11</w:t>
      </w:r>
      <w:r>
        <w:rPr>
          <w:rFonts w:hint="eastAsia"/>
          <w:sz w:val="28"/>
          <w:szCs w:val="28"/>
        </w:rPr>
        <w:t>月。</w:t>
      </w:r>
    </w:p>
    <w:p>
      <w:pPr>
        <w:spacing w:line="600" w:lineRule="exact"/>
        <w:ind w:left="560" w:hanging="560" w:hangingChars="200"/>
        <w:rPr>
          <w:sz w:val="28"/>
          <w:szCs w:val="28"/>
        </w:rPr>
      </w:pPr>
      <w:r>
        <w:rPr>
          <w:sz w:val="28"/>
          <w:szCs w:val="28"/>
        </w:rPr>
        <w:t xml:space="preserve">2.2 </w:t>
      </w:r>
      <w:r>
        <w:rPr>
          <w:rFonts w:hint="eastAsia"/>
          <w:sz w:val="28"/>
          <w:szCs w:val="28"/>
        </w:rPr>
        <w:t>原国家环保总局［</w:t>
      </w:r>
      <w:r>
        <w:rPr>
          <w:sz w:val="28"/>
          <w:szCs w:val="28"/>
        </w:rPr>
        <w:t>2001</w:t>
      </w:r>
      <w:r>
        <w:rPr>
          <w:rFonts w:hint="eastAsia"/>
          <w:sz w:val="28"/>
          <w:szCs w:val="28"/>
        </w:rPr>
        <w:t>］</w:t>
      </w:r>
      <w:r>
        <w:rPr>
          <w:sz w:val="28"/>
          <w:szCs w:val="28"/>
        </w:rPr>
        <w:t>13</w:t>
      </w:r>
      <w:r>
        <w:rPr>
          <w:rFonts w:hint="eastAsia"/>
          <w:sz w:val="28"/>
          <w:szCs w:val="28"/>
        </w:rPr>
        <w:t>号令《建设项目竣工环境保护验收管理方法》，</w:t>
      </w:r>
      <w:r>
        <w:rPr>
          <w:sz w:val="28"/>
          <w:szCs w:val="28"/>
        </w:rPr>
        <w:t>2002</w:t>
      </w:r>
      <w:r>
        <w:rPr>
          <w:rFonts w:hint="eastAsia"/>
          <w:sz w:val="28"/>
          <w:szCs w:val="28"/>
        </w:rPr>
        <w:t>年</w:t>
      </w:r>
      <w:r>
        <w:rPr>
          <w:sz w:val="28"/>
          <w:szCs w:val="28"/>
        </w:rPr>
        <w:t>2</w:t>
      </w:r>
      <w:r>
        <w:rPr>
          <w:rFonts w:hint="eastAsia"/>
          <w:sz w:val="28"/>
          <w:szCs w:val="28"/>
        </w:rPr>
        <w:t>月</w:t>
      </w:r>
      <w:r>
        <w:rPr>
          <w:sz w:val="28"/>
          <w:szCs w:val="28"/>
        </w:rPr>
        <w:t>1</w:t>
      </w:r>
      <w:r>
        <w:rPr>
          <w:rFonts w:hint="eastAsia"/>
          <w:sz w:val="28"/>
          <w:szCs w:val="28"/>
        </w:rPr>
        <w:t>日。</w:t>
      </w:r>
    </w:p>
    <w:p>
      <w:pPr>
        <w:spacing w:line="600" w:lineRule="exact"/>
        <w:ind w:left="560" w:hanging="560" w:hangingChars="200"/>
        <w:rPr>
          <w:sz w:val="28"/>
          <w:szCs w:val="28"/>
        </w:rPr>
      </w:pPr>
      <w:r>
        <w:rPr>
          <w:sz w:val="28"/>
          <w:szCs w:val="28"/>
        </w:rPr>
        <w:t>2.</w:t>
      </w:r>
      <w:r>
        <w:rPr>
          <w:rFonts w:hint="eastAsia"/>
          <w:sz w:val="28"/>
          <w:szCs w:val="28"/>
        </w:rPr>
        <w:t>3中国环境监测总站验字［</w:t>
      </w:r>
      <w:r>
        <w:rPr>
          <w:sz w:val="28"/>
          <w:szCs w:val="28"/>
        </w:rPr>
        <w:t>2005</w:t>
      </w:r>
      <w:r>
        <w:rPr>
          <w:rFonts w:hint="eastAsia"/>
          <w:sz w:val="28"/>
          <w:szCs w:val="28"/>
        </w:rPr>
        <w:t>］</w:t>
      </w:r>
      <w:r>
        <w:rPr>
          <w:sz w:val="28"/>
          <w:szCs w:val="28"/>
        </w:rPr>
        <w:t>188</w:t>
      </w:r>
      <w:r>
        <w:rPr>
          <w:rFonts w:hint="eastAsia"/>
          <w:sz w:val="28"/>
          <w:szCs w:val="28"/>
        </w:rPr>
        <w:t>号《关于加强建设项目竣工环境保护验收监测工作中污染事故防范环境管理检查工作的通知》，</w:t>
      </w:r>
      <w:r>
        <w:rPr>
          <w:sz w:val="28"/>
          <w:szCs w:val="28"/>
        </w:rPr>
        <w:t>2005</w:t>
      </w:r>
      <w:r>
        <w:rPr>
          <w:rFonts w:hint="eastAsia"/>
          <w:sz w:val="28"/>
          <w:szCs w:val="28"/>
        </w:rPr>
        <w:t>年</w:t>
      </w:r>
      <w:r>
        <w:rPr>
          <w:sz w:val="28"/>
          <w:szCs w:val="28"/>
        </w:rPr>
        <w:t>12</w:t>
      </w:r>
      <w:r>
        <w:rPr>
          <w:rFonts w:hint="eastAsia"/>
          <w:sz w:val="28"/>
          <w:szCs w:val="28"/>
        </w:rPr>
        <w:t>月。</w:t>
      </w:r>
    </w:p>
    <w:p>
      <w:pPr>
        <w:spacing w:line="600" w:lineRule="exact"/>
        <w:ind w:left="560" w:hanging="560" w:hangingChars="200"/>
        <w:rPr>
          <w:sz w:val="28"/>
          <w:szCs w:val="28"/>
        </w:rPr>
      </w:pPr>
      <w:r>
        <w:rPr>
          <w:sz w:val="28"/>
          <w:szCs w:val="28"/>
        </w:rPr>
        <w:t>2.</w:t>
      </w:r>
      <w:r>
        <w:rPr>
          <w:rFonts w:hint="eastAsia"/>
          <w:sz w:val="28"/>
          <w:szCs w:val="28"/>
        </w:rPr>
        <w:t>4中国环境监测总站验字</w:t>
      </w:r>
      <w:r>
        <w:rPr>
          <w:sz w:val="28"/>
          <w:szCs w:val="28"/>
        </w:rPr>
        <w:t>[2005]172</w:t>
      </w:r>
      <w:r>
        <w:rPr>
          <w:rFonts w:hint="eastAsia"/>
          <w:sz w:val="28"/>
          <w:szCs w:val="28"/>
        </w:rPr>
        <w:t>号《中国环境监测总站建设项目竣工环境保护验收监测管理规定》，</w:t>
      </w:r>
      <w:r>
        <w:rPr>
          <w:sz w:val="28"/>
          <w:szCs w:val="28"/>
        </w:rPr>
        <w:t>2005</w:t>
      </w:r>
      <w:r>
        <w:rPr>
          <w:rFonts w:hint="eastAsia"/>
          <w:sz w:val="28"/>
          <w:szCs w:val="28"/>
        </w:rPr>
        <w:t>年</w:t>
      </w:r>
      <w:r>
        <w:rPr>
          <w:sz w:val="28"/>
          <w:szCs w:val="28"/>
        </w:rPr>
        <w:t>12</w:t>
      </w:r>
      <w:r>
        <w:rPr>
          <w:rFonts w:hint="eastAsia"/>
          <w:sz w:val="28"/>
          <w:szCs w:val="28"/>
        </w:rPr>
        <w:t>月。</w:t>
      </w:r>
    </w:p>
    <w:p>
      <w:pPr>
        <w:spacing w:line="600" w:lineRule="exact"/>
        <w:ind w:left="560" w:hanging="560" w:hangingChars="200"/>
        <w:rPr>
          <w:sz w:val="28"/>
          <w:szCs w:val="28"/>
        </w:rPr>
      </w:pPr>
      <w:r>
        <w:rPr>
          <w:sz w:val="28"/>
          <w:szCs w:val="28"/>
        </w:rPr>
        <w:t>2.</w:t>
      </w:r>
      <w:r>
        <w:rPr>
          <w:rFonts w:hint="eastAsia"/>
          <w:sz w:val="28"/>
          <w:szCs w:val="28"/>
        </w:rPr>
        <w:t>5湖南省人民政府令第</w:t>
      </w:r>
      <w:r>
        <w:rPr>
          <w:sz w:val="28"/>
          <w:szCs w:val="28"/>
        </w:rPr>
        <w:t>215</w:t>
      </w:r>
      <w:r>
        <w:rPr>
          <w:rFonts w:hint="eastAsia"/>
          <w:sz w:val="28"/>
          <w:szCs w:val="28"/>
        </w:rPr>
        <w:t>号《湖南省建设项目环境保护管理办法》，</w:t>
      </w:r>
      <w:r>
        <w:rPr>
          <w:sz w:val="28"/>
          <w:szCs w:val="28"/>
        </w:rPr>
        <w:t>2007</w:t>
      </w:r>
      <w:r>
        <w:rPr>
          <w:rFonts w:hint="eastAsia"/>
          <w:sz w:val="28"/>
          <w:szCs w:val="28"/>
        </w:rPr>
        <w:t>年</w:t>
      </w:r>
      <w:r>
        <w:rPr>
          <w:sz w:val="28"/>
          <w:szCs w:val="28"/>
        </w:rPr>
        <w:t>10</w:t>
      </w:r>
      <w:r>
        <w:rPr>
          <w:rFonts w:hint="eastAsia"/>
          <w:sz w:val="28"/>
          <w:szCs w:val="28"/>
        </w:rPr>
        <w:t>月。</w:t>
      </w:r>
    </w:p>
    <w:p>
      <w:pPr>
        <w:spacing w:line="600" w:lineRule="exact"/>
        <w:ind w:left="700" w:hanging="700" w:hangingChars="250"/>
        <w:rPr>
          <w:sz w:val="28"/>
          <w:szCs w:val="28"/>
        </w:rPr>
      </w:pPr>
      <w:r>
        <w:rPr>
          <w:sz w:val="28"/>
          <w:szCs w:val="28"/>
        </w:rPr>
        <w:t>2.</w:t>
      </w:r>
      <w:r>
        <w:rPr>
          <w:rFonts w:hint="eastAsia"/>
          <w:sz w:val="28"/>
          <w:szCs w:val="28"/>
        </w:rPr>
        <w:t>6原湖南省环境保护局湘环发［</w:t>
      </w:r>
      <w:r>
        <w:rPr>
          <w:sz w:val="28"/>
          <w:szCs w:val="28"/>
        </w:rPr>
        <w:t>2004</w:t>
      </w:r>
      <w:r>
        <w:rPr>
          <w:rFonts w:hint="eastAsia"/>
          <w:sz w:val="28"/>
          <w:szCs w:val="28"/>
        </w:rPr>
        <w:t>］</w:t>
      </w:r>
      <w:r>
        <w:rPr>
          <w:sz w:val="28"/>
          <w:szCs w:val="28"/>
        </w:rPr>
        <w:t>42</w:t>
      </w:r>
      <w:r>
        <w:rPr>
          <w:rFonts w:hint="eastAsia"/>
          <w:sz w:val="28"/>
          <w:szCs w:val="28"/>
        </w:rPr>
        <w:t>号《关于建设项目环境管理监测工作有关问题的通知》，</w:t>
      </w:r>
      <w:r>
        <w:rPr>
          <w:sz w:val="28"/>
          <w:szCs w:val="28"/>
        </w:rPr>
        <w:t>2004</w:t>
      </w:r>
      <w:r>
        <w:rPr>
          <w:rFonts w:hint="eastAsia"/>
          <w:sz w:val="28"/>
          <w:szCs w:val="28"/>
        </w:rPr>
        <w:t>年</w:t>
      </w:r>
      <w:r>
        <w:rPr>
          <w:sz w:val="28"/>
          <w:szCs w:val="28"/>
        </w:rPr>
        <w:t>6</w:t>
      </w:r>
      <w:r>
        <w:rPr>
          <w:rFonts w:hint="eastAsia"/>
          <w:sz w:val="28"/>
          <w:szCs w:val="28"/>
        </w:rPr>
        <w:t>月。</w:t>
      </w:r>
    </w:p>
    <w:p>
      <w:pPr>
        <w:spacing w:line="600" w:lineRule="exact"/>
        <w:ind w:left="560" w:hanging="560" w:hangingChars="200"/>
        <w:rPr>
          <w:sz w:val="28"/>
          <w:szCs w:val="28"/>
        </w:rPr>
      </w:pPr>
      <w:r>
        <w:rPr>
          <w:sz w:val="28"/>
          <w:szCs w:val="28"/>
        </w:rPr>
        <w:t>2.</w:t>
      </w:r>
      <w:r>
        <w:rPr>
          <w:rFonts w:hint="eastAsia"/>
          <w:sz w:val="28"/>
          <w:szCs w:val="28"/>
        </w:rPr>
        <w:t>7《中华人民共和国环境保护法》，</w:t>
      </w:r>
      <w:r>
        <w:rPr>
          <w:sz w:val="28"/>
          <w:szCs w:val="28"/>
        </w:rPr>
        <w:t>2015</w:t>
      </w:r>
      <w:r>
        <w:rPr>
          <w:rFonts w:hint="eastAsia"/>
          <w:sz w:val="28"/>
          <w:szCs w:val="28"/>
        </w:rPr>
        <w:t>年</w:t>
      </w:r>
      <w:r>
        <w:rPr>
          <w:sz w:val="28"/>
          <w:szCs w:val="28"/>
        </w:rPr>
        <w:t>1</w:t>
      </w:r>
      <w:r>
        <w:rPr>
          <w:rFonts w:hint="eastAsia"/>
          <w:sz w:val="28"/>
          <w:szCs w:val="28"/>
        </w:rPr>
        <w:t>月</w:t>
      </w:r>
      <w:r>
        <w:rPr>
          <w:sz w:val="28"/>
          <w:szCs w:val="28"/>
        </w:rPr>
        <w:t>1</w:t>
      </w:r>
      <w:r>
        <w:rPr>
          <w:rFonts w:hint="eastAsia"/>
          <w:sz w:val="28"/>
          <w:szCs w:val="28"/>
        </w:rPr>
        <w:t>日。</w:t>
      </w:r>
    </w:p>
    <w:p>
      <w:pPr>
        <w:spacing w:line="600" w:lineRule="exact"/>
        <w:ind w:left="560" w:hanging="560" w:hangingChars="200"/>
        <w:rPr>
          <w:sz w:val="28"/>
          <w:szCs w:val="28"/>
        </w:rPr>
      </w:pPr>
      <w:r>
        <w:rPr>
          <w:sz w:val="28"/>
          <w:szCs w:val="28"/>
        </w:rPr>
        <w:t>2.</w:t>
      </w:r>
      <w:r>
        <w:rPr>
          <w:rFonts w:hint="eastAsia"/>
          <w:sz w:val="28"/>
          <w:szCs w:val="28"/>
        </w:rPr>
        <w:t>8《中华人民共和国水污染防治法》，</w:t>
      </w:r>
      <w:r>
        <w:rPr>
          <w:sz w:val="28"/>
          <w:szCs w:val="28"/>
        </w:rPr>
        <w:t>2008</w:t>
      </w:r>
      <w:r>
        <w:rPr>
          <w:rFonts w:hint="eastAsia"/>
          <w:sz w:val="28"/>
          <w:szCs w:val="28"/>
        </w:rPr>
        <w:t>年</w:t>
      </w:r>
      <w:r>
        <w:rPr>
          <w:sz w:val="28"/>
          <w:szCs w:val="28"/>
        </w:rPr>
        <w:t>6</w:t>
      </w:r>
      <w:r>
        <w:rPr>
          <w:rFonts w:hint="eastAsia"/>
          <w:sz w:val="28"/>
          <w:szCs w:val="28"/>
        </w:rPr>
        <w:t>月</w:t>
      </w:r>
      <w:r>
        <w:rPr>
          <w:sz w:val="28"/>
          <w:szCs w:val="28"/>
        </w:rPr>
        <w:t>1</w:t>
      </w:r>
      <w:r>
        <w:rPr>
          <w:rFonts w:hint="eastAsia"/>
          <w:sz w:val="28"/>
          <w:szCs w:val="28"/>
        </w:rPr>
        <w:t>日。</w:t>
      </w:r>
    </w:p>
    <w:p>
      <w:pPr>
        <w:spacing w:line="600" w:lineRule="exact"/>
        <w:ind w:left="560" w:hanging="560" w:hangingChars="200"/>
        <w:rPr>
          <w:sz w:val="28"/>
          <w:szCs w:val="28"/>
        </w:rPr>
      </w:pPr>
      <w:r>
        <w:rPr>
          <w:sz w:val="28"/>
          <w:szCs w:val="28"/>
        </w:rPr>
        <w:t>2.</w:t>
      </w:r>
      <w:r>
        <w:rPr>
          <w:rFonts w:hint="eastAsia"/>
          <w:sz w:val="28"/>
          <w:szCs w:val="28"/>
        </w:rPr>
        <w:t>9《中华人民共和国大气污染防治法》第十一、第四十七条，</w:t>
      </w:r>
      <w:r>
        <w:rPr>
          <w:sz w:val="28"/>
          <w:szCs w:val="28"/>
        </w:rPr>
        <w:t>2016</w:t>
      </w:r>
      <w:r>
        <w:rPr>
          <w:rFonts w:hint="eastAsia"/>
          <w:sz w:val="28"/>
          <w:szCs w:val="28"/>
        </w:rPr>
        <w:t>年</w:t>
      </w:r>
      <w:r>
        <w:rPr>
          <w:sz w:val="28"/>
          <w:szCs w:val="28"/>
        </w:rPr>
        <w:t>1</w:t>
      </w:r>
      <w:r>
        <w:rPr>
          <w:rFonts w:hint="eastAsia"/>
          <w:sz w:val="28"/>
          <w:szCs w:val="28"/>
        </w:rPr>
        <w:t>月</w:t>
      </w:r>
      <w:r>
        <w:rPr>
          <w:sz w:val="28"/>
          <w:szCs w:val="28"/>
        </w:rPr>
        <w:t>1</w:t>
      </w:r>
      <w:r>
        <w:rPr>
          <w:rFonts w:hint="eastAsia"/>
          <w:sz w:val="28"/>
          <w:szCs w:val="28"/>
        </w:rPr>
        <w:t>日。</w:t>
      </w:r>
    </w:p>
    <w:p>
      <w:pPr>
        <w:spacing w:line="600" w:lineRule="exact"/>
        <w:ind w:left="560" w:hanging="560" w:hangingChars="200"/>
        <w:rPr>
          <w:sz w:val="28"/>
          <w:szCs w:val="28"/>
        </w:rPr>
      </w:pPr>
      <w:r>
        <w:rPr>
          <w:sz w:val="28"/>
          <w:szCs w:val="28"/>
        </w:rPr>
        <w:t>2.1</w:t>
      </w:r>
      <w:r>
        <w:rPr>
          <w:rFonts w:hint="eastAsia"/>
          <w:sz w:val="28"/>
          <w:szCs w:val="28"/>
        </w:rPr>
        <w:t>0《中华人民共和国固体废物污染环境防治法》第十三、第六十九条，</w:t>
      </w:r>
      <w:r>
        <w:rPr>
          <w:sz w:val="28"/>
          <w:szCs w:val="28"/>
        </w:rPr>
        <w:t>2005</w:t>
      </w:r>
      <w:r>
        <w:rPr>
          <w:rFonts w:hint="eastAsia"/>
          <w:sz w:val="28"/>
          <w:szCs w:val="28"/>
        </w:rPr>
        <w:t>年</w:t>
      </w:r>
      <w:r>
        <w:rPr>
          <w:sz w:val="28"/>
          <w:szCs w:val="28"/>
        </w:rPr>
        <w:t>4</w:t>
      </w:r>
      <w:r>
        <w:rPr>
          <w:rFonts w:hint="eastAsia"/>
          <w:sz w:val="28"/>
          <w:szCs w:val="28"/>
        </w:rPr>
        <w:t>月</w:t>
      </w:r>
      <w:r>
        <w:rPr>
          <w:sz w:val="28"/>
          <w:szCs w:val="28"/>
        </w:rPr>
        <w:t>1</w:t>
      </w:r>
      <w:r>
        <w:rPr>
          <w:rFonts w:hint="eastAsia"/>
          <w:sz w:val="28"/>
          <w:szCs w:val="28"/>
        </w:rPr>
        <w:t>日。</w:t>
      </w:r>
    </w:p>
    <w:p>
      <w:pPr>
        <w:spacing w:line="600" w:lineRule="exact"/>
        <w:ind w:left="700" w:hanging="700" w:hangingChars="250"/>
        <w:rPr>
          <w:sz w:val="28"/>
          <w:szCs w:val="28"/>
        </w:rPr>
      </w:pPr>
      <w:r>
        <w:rPr>
          <w:sz w:val="28"/>
          <w:szCs w:val="28"/>
        </w:rPr>
        <w:t>2.</w:t>
      </w:r>
      <w:r>
        <w:rPr>
          <w:rFonts w:hint="eastAsia"/>
          <w:sz w:val="28"/>
          <w:szCs w:val="28"/>
        </w:rPr>
        <w:t>11中机国际工程设计研究院有限责任公司</w:t>
      </w:r>
      <w:r>
        <w:rPr>
          <w:sz w:val="28"/>
          <w:szCs w:val="28"/>
        </w:rPr>
        <w:t>《湖南玉伟新材料有限公司年产5000吨纳</w:t>
      </w:r>
      <w:r>
        <w:rPr>
          <w:rFonts w:hint="eastAsia"/>
          <w:sz w:val="28"/>
          <w:szCs w:val="28"/>
        </w:rPr>
        <w:t>米</w:t>
      </w:r>
      <w:r>
        <w:rPr>
          <w:sz w:val="28"/>
          <w:szCs w:val="28"/>
        </w:rPr>
        <w:t>高效脱硫催化剂建设项目</w:t>
      </w:r>
      <w:r>
        <w:rPr>
          <w:rFonts w:hint="eastAsia"/>
          <w:sz w:val="28"/>
          <w:szCs w:val="28"/>
        </w:rPr>
        <w:t>环境影响报告书</w:t>
      </w:r>
      <w:r>
        <w:rPr>
          <w:sz w:val="28"/>
          <w:szCs w:val="28"/>
        </w:rPr>
        <w:t>》</w:t>
      </w:r>
      <w:r>
        <w:rPr>
          <w:rFonts w:hint="eastAsia"/>
          <w:sz w:val="28"/>
          <w:szCs w:val="28"/>
        </w:rPr>
        <w:t>，</w:t>
      </w:r>
      <w:r>
        <w:rPr>
          <w:sz w:val="28"/>
          <w:szCs w:val="28"/>
        </w:rPr>
        <w:t>20</w:t>
      </w:r>
      <w:r>
        <w:rPr>
          <w:rFonts w:hint="eastAsia"/>
          <w:sz w:val="28"/>
          <w:szCs w:val="28"/>
        </w:rPr>
        <w:t>13</w:t>
      </w:r>
      <w:r>
        <w:rPr>
          <w:sz w:val="28"/>
          <w:szCs w:val="28"/>
        </w:rPr>
        <w:t>年</w:t>
      </w:r>
      <w:r>
        <w:rPr>
          <w:rFonts w:hint="eastAsia"/>
          <w:sz w:val="28"/>
          <w:szCs w:val="28"/>
        </w:rPr>
        <w:t>5</w:t>
      </w:r>
      <w:r>
        <w:rPr>
          <w:sz w:val="28"/>
          <w:szCs w:val="28"/>
        </w:rPr>
        <w:t>月。</w:t>
      </w:r>
    </w:p>
    <w:p>
      <w:pPr>
        <w:spacing w:line="600" w:lineRule="exact"/>
        <w:ind w:left="700" w:hanging="700" w:hangingChars="250"/>
        <w:rPr>
          <w:sz w:val="28"/>
          <w:szCs w:val="28"/>
        </w:rPr>
      </w:pPr>
      <w:r>
        <w:rPr>
          <w:sz w:val="28"/>
          <w:szCs w:val="28"/>
        </w:rPr>
        <w:t>2.</w:t>
      </w:r>
      <w:r>
        <w:rPr>
          <w:rFonts w:hint="eastAsia"/>
          <w:sz w:val="28"/>
          <w:szCs w:val="28"/>
        </w:rPr>
        <w:t>12 岳阳市环境保护局：岳环评批</w:t>
      </w:r>
      <w:r>
        <w:rPr>
          <w:sz w:val="28"/>
          <w:szCs w:val="28"/>
        </w:rPr>
        <w:t>［</w:t>
      </w:r>
      <w:r>
        <w:rPr>
          <w:rFonts w:hint="eastAsia"/>
          <w:sz w:val="28"/>
          <w:szCs w:val="28"/>
        </w:rPr>
        <w:t>2013</w:t>
      </w:r>
      <w:r>
        <w:rPr>
          <w:sz w:val="28"/>
          <w:szCs w:val="28"/>
        </w:rPr>
        <w:t>］</w:t>
      </w:r>
      <w:r>
        <w:rPr>
          <w:rFonts w:hint="eastAsia"/>
          <w:sz w:val="28"/>
          <w:szCs w:val="28"/>
        </w:rPr>
        <w:t>61</w:t>
      </w:r>
      <w:r>
        <w:rPr>
          <w:sz w:val="28"/>
          <w:szCs w:val="28"/>
        </w:rPr>
        <w:t>号文关于《湖南玉伟新材料有限公司年产5000吨纳</w:t>
      </w:r>
      <w:r>
        <w:rPr>
          <w:rFonts w:hint="eastAsia"/>
          <w:sz w:val="28"/>
          <w:szCs w:val="28"/>
        </w:rPr>
        <w:t>米</w:t>
      </w:r>
      <w:r>
        <w:rPr>
          <w:sz w:val="28"/>
          <w:szCs w:val="28"/>
        </w:rPr>
        <w:t>高效脱硫催化剂建设项目</w:t>
      </w:r>
      <w:r>
        <w:rPr>
          <w:rFonts w:hint="eastAsia"/>
          <w:sz w:val="28"/>
          <w:szCs w:val="28"/>
        </w:rPr>
        <w:t>环境影响报告书</w:t>
      </w:r>
      <w:r>
        <w:rPr>
          <w:sz w:val="28"/>
          <w:szCs w:val="28"/>
        </w:rPr>
        <w:t>》的</w:t>
      </w:r>
      <w:r>
        <w:rPr>
          <w:rFonts w:hint="eastAsia"/>
          <w:sz w:val="28"/>
          <w:szCs w:val="28"/>
        </w:rPr>
        <w:t>批复</w:t>
      </w:r>
      <w:r>
        <w:rPr>
          <w:sz w:val="28"/>
          <w:szCs w:val="28"/>
        </w:rPr>
        <w:t>，20</w:t>
      </w:r>
      <w:r>
        <w:rPr>
          <w:rFonts w:hint="eastAsia"/>
          <w:sz w:val="28"/>
          <w:szCs w:val="28"/>
        </w:rPr>
        <w:t>13</w:t>
      </w:r>
      <w:r>
        <w:rPr>
          <w:sz w:val="28"/>
          <w:szCs w:val="28"/>
        </w:rPr>
        <w:t>年</w:t>
      </w:r>
      <w:r>
        <w:rPr>
          <w:rFonts w:hint="eastAsia"/>
          <w:sz w:val="28"/>
          <w:szCs w:val="28"/>
        </w:rPr>
        <w:t>6</w:t>
      </w:r>
      <w:r>
        <w:rPr>
          <w:sz w:val="28"/>
          <w:szCs w:val="28"/>
        </w:rPr>
        <w:t>月</w:t>
      </w:r>
      <w:r>
        <w:rPr>
          <w:rFonts w:hint="eastAsia"/>
          <w:sz w:val="28"/>
          <w:szCs w:val="28"/>
        </w:rPr>
        <w:t>4</w:t>
      </w:r>
      <w:r>
        <w:rPr>
          <w:sz w:val="28"/>
          <w:szCs w:val="28"/>
        </w:rPr>
        <w:t>日。</w:t>
      </w:r>
    </w:p>
    <w:p>
      <w:pPr>
        <w:spacing w:line="600" w:lineRule="exact"/>
        <w:ind w:left="700" w:hanging="700" w:hangingChars="250"/>
        <w:rPr>
          <w:sz w:val="28"/>
          <w:szCs w:val="28"/>
        </w:rPr>
      </w:pPr>
      <w:r>
        <w:rPr>
          <w:sz w:val="28"/>
          <w:szCs w:val="28"/>
        </w:rPr>
        <w:t>2.</w:t>
      </w:r>
      <w:r>
        <w:rPr>
          <w:rFonts w:hint="eastAsia"/>
          <w:sz w:val="28"/>
          <w:szCs w:val="28"/>
        </w:rPr>
        <w:t>13岳阳市环境保护局关于岳阳玉立环保科技有限公司“</w:t>
      </w:r>
      <w:r>
        <w:rPr>
          <w:sz w:val="28"/>
          <w:szCs w:val="28"/>
        </w:rPr>
        <w:t>年产5000吨纳</w:t>
      </w:r>
      <w:r>
        <w:rPr>
          <w:rFonts w:hint="eastAsia"/>
          <w:sz w:val="28"/>
          <w:szCs w:val="28"/>
        </w:rPr>
        <w:t>米</w:t>
      </w:r>
      <w:r>
        <w:rPr>
          <w:sz w:val="28"/>
          <w:szCs w:val="28"/>
        </w:rPr>
        <w:t>高效脱硫催化剂建设项目</w:t>
      </w:r>
      <w:r>
        <w:rPr>
          <w:rFonts w:hint="eastAsia"/>
          <w:sz w:val="28"/>
          <w:szCs w:val="28"/>
        </w:rPr>
        <w:t>”变更申请的复函。</w:t>
      </w:r>
    </w:p>
    <w:p>
      <w:pPr>
        <w:pStyle w:val="2"/>
        <w:spacing w:beforeLines="50" w:afterLines="50" w:line="600" w:lineRule="exact"/>
        <w:rPr>
          <w:sz w:val="32"/>
          <w:szCs w:val="32"/>
        </w:rPr>
      </w:pPr>
      <w:bookmarkStart w:id="6" w:name="_Toc4320"/>
      <w:bookmarkStart w:id="7" w:name="_Toc103233813"/>
      <w:bookmarkStart w:id="8" w:name="_Toc211096927"/>
      <w:r>
        <w:rPr>
          <w:sz w:val="32"/>
          <w:szCs w:val="32"/>
        </w:rPr>
        <w:t>3 工程概况</w:t>
      </w:r>
      <w:bookmarkEnd w:id="6"/>
      <w:bookmarkEnd w:id="7"/>
      <w:bookmarkEnd w:id="8"/>
    </w:p>
    <w:p>
      <w:pPr>
        <w:pStyle w:val="3"/>
        <w:spacing w:beforeLines="50" w:afterLines="50" w:line="600" w:lineRule="exact"/>
        <w:rPr>
          <w:rFonts w:ascii="Times New Roman" w:hAnsi="Times New Roman" w:eastAsia="宋体"/>
          <w:sz w:val="30"/>
          <w:szCs w:val="30"/>
        </w:rPr>
      </w:pPr>
      <w:bookmarkStart w:id="9" w:name="_Toc23540"/>
      <w:bookmarkStart w:id="10" w:name="_Toc211096928"/>
      <w:r>
        <w:rPr>
          <w:rFonts w:ascii="Times New Roman" w:hAnsi="Times New Roman" w:eastAsia="宋体"/>
          <w:sz w:val="30"/>
          <w:szCs w:val="30"/>
        </w:rPr>
        <w:t>3.1</w:t>
      </w:r>
      <w:r>
        <w:rPr>
          <w:rFonts w:hint="eastAsia" w:ascii="Times New Roman" w:hAnsi="Times New Roman" w:eastAsia="宋体"/>
          <w:sz w:val="30"/>
          <w:szCs w:val="30"/>
        </w:rPr>
        <w:t>项目基本情况</w:t>
      </w:r>
      <w:bookmarkEnd w:id="9"/>
    </w:p>
    <w:p>
      <w:pPr>
        <w:spacing w:line="600" w:lineRule="exact"/>
        <w:rPr>
          <w:sz w:val="28"/>
          <w:szCs w:val="28"/>
        </w:rPr>
      </w:pPr>
      <w:r>
        <w:rPr>
          <w:rFonts w:hint="eastAsia"/>
          <w:sz w:val="28"/>
          <w:szCs w:val="28"/>
        </w:rPr>
        <w:t>3.1</w:t>
      </w:r>
      <w:bookmarkEnd w:id="10"/>
      <w:r>
        <w:rPr>
          <w:rFonts w:hint="eastAsia"/>
          <w:sz w:val="28"/>
          <w:szCs w:val="28"/>
        </w:rPr>
        <w:t>.1项目变更情况</w:t>
      </w:r>
    </w:p>
    <w:p>
      <w:pPr>
        <w:spacing w:line="600" w:lineRule="exact"/>
        <w:ind w:firstLine="560" w:firstLineChars="200"/>
        <w:jc w:val="left"/>
        <w:rPr>
          <w:sz w:val="28"/>
          <w:szCs w:val="28"/>
        </w:rPr>
      </w:pPr>
      <w:r>
        <w:rPr>
          <w:rFonts w:hint="eastAsia"/>
          <w:sz w:val="28"/>
          <w:szCs w:val="28"/>
        </w:rPr>
        <w:t>由于湘阴工业园拆迁原因，未落实</w:t>
      </w:r>
      <w:r>
        <w:rPr>
          <w:sz w:val="28"/>
          <w:szCs w:val="28"/>
        </w:rPr>
        <w:t>湖南玉伟新材料有限公司</w:t>
      </w:r>
      <w:r>
        <w:rPr>
          <w:rFonts w:hint="eastAsia"/>
          <w:sz w:val="28"/>
          <w:szCs w:val="28"/>
        </w:rPr>
        <w:t>“</w:t>
      </w:r>
      <w:r>
        <w:rPr>
          <w:sz w:val="28"/>
          <w:szCs w:val="28"/>
        </w:rPr>
        <w:t>年产5000吨纳米高效脱硫催化剂建设项目</w:t>
      </w:r>
      <w:r>
        <w:rPr>
          <w:rFonts w:hint="eastAsia"/>
          <w:sz w:val="28"/>
          <w:szCs w:val="28"/>
        </w:rPr>
        <w:t>”用地。经县政府批准，将原湘阴新源变压器有限公司闲置场地置换给</w:t>
      </w:r>
      <w:r>
        <w:rPr>
          <w:sz w:val="28"/>
          <w:szCs w:val="28"/>
        </w:rPr>
        <w:t>湖南玉伟新材料有限公司</w:t>
      </w:r>
      <w:r>
        <w:rPr>
          <w:rFonts w:hint="eastAsia"/>
          <w:sz w:val="28"/>
          <w:szCs w:val="28"/>
        </w:rPr>
        <w:t>，同时湘阴工业园管委会建设国土规划分局根据园区规划进行了相应规划调整（其批复见附件3）。</w:t>
      </w:r>
    </w:p>
    <w:p>
      <w:pPr>
        <w:spacing w:line="600" w:lineRule="exact"/>
        <w:rPr>
          <w:sz w:val="28"/>
          <w:szCs w:val="28"/>
        </w:rPr>
      </w:pPr>
      <w:r>
        <w:rPr>
          <w:rFonts w:hint="eastAsia"/>
          <w:sz w:val="28"/>
          <w:szCs w:val="28"/>
        </w:rPr>
        <w:t>3.2.2项目地理位置</w:t>
      </w:r>
    </w:p>
    <w:p>
      <w:pPr>
        <w:spacing w:line="600" w:lineRule="exact"/>
        <w:ind w:firstLine="560" w:firstLineChars="200"/>
        <w:jc w:val="left"/>
        <w:rPr>
          <w:sz w:val="28"/>
          <w:szCs w:val="28"/>
        </w:rPr>
      </w:pPr>
      <w:r>
        <w:rPr>
          <w:rFonts w:hint="eastAsia"/>
          <w:sz w:val="28"/>
          <w:szCs w:val="28"/>
        </w:rPr>
        <w:t>本项目建设地点由湘阴工业园区顺天大道变更至湘阴工业园区洋沙湖大道，即原湘阴新源变压器有限公司闲置用地，该地块北侧为洋沙湖大道，南面为荒地，西面为湖南英思特晶体电波有限公司，东面为湘阴县第二污水处理厂（地理位置图见附图1）。</w:t>
      </w:r>
    </w:p>
    <w:p>
      <w:pPr>
        <w:pStyle w:val="52"/>
        <w:spacing w:line="600" w:lineRule="exact"/>
        <w:ind w:firstLine="560"/>
        <w:jc w:val="left"/>
        <w:rPr>
          <w:kern w:val="0"/>
          <w:sz w:val="28"/>
          <w:szCs w:val="28"/>
          <w:lang w:val="zh-CN"/>
        </w:rPr>
      </w:pPr>
      <w:r>
        <w:rPr>
          <w:rFonts w:hint="eastAsia"/>
          <w:kern w:val="0"/>
          <w:sz w:val="28"/>
          <w:szCs w:val="28"/>
          <w:lang w:val="zh-CN"/>
        </w:rPr>
        <w:t>项目基本情况详见表3-1，主要建设内容详见表3-2，产品方案详见表3-3，主要原辅材料及能源消耗情况详见表3-</w:t>
      </w:r>
      <w:r>
        <w:rPr>
          <w:rFonts w:hint="eastAsia"/>
          <w:kern w:val="0"/>
          <w:sz w:val="28"/>
          <w:szCs w:val="28"/>
        </w:rPr>
        <w:t>4</w:t>
      </w:r>
      <w:r>
        <w:rPr>
          <w:rFonts w:hint="eastAsia"/>
          <w:kern w:val="0"/>
          <w:sz w:val="28"/>
          <w:szCs w:val="28"/>
          <w:lang w:val="zh-CN"/>
        </w:rPr>
        <w:t>，主要生产设备详见表3-</w:t>
      </w:r>
      <w:r>
        <w:rPr>
          <w:rFonts w:hint="eastAsia"/>
          <w:kern w:val="0"/>
          <w:sz w:val="28"/>
          <w:szCs w:val="28"/>
        </w:rPr>
        <w:t>5。</w:t>
      </w:r>
    </w:p>
    <w:p>
      <w:pPr>
        <w:pStyle w:val="10"/>
        <w:spacing w:beforeLines="50" w:after="0"/>
        <w:ind w:firstLine="0" w:firstLineChars="0"/>
        <w:jc w:val="center"/>
        <w:rPr>
          <w:b/>
          <w:szCs w:val="21"/>
        </w:rPr>
      </w:pPr>
      <w:r>
        <w:rPr>
          <w:b/>
          <w:szCs w:val="21"/>
        </w:rPr>
        <w:br w:type="page"/>
      </w:r>
    </w:p>
    <w:p>
      <w:pPr>
        <w:pStyle w:val="10"/>
        <w:spacing w:beforeLines="50" w:after="0"/>
        <w:ind w:firstLine="0" w:firstLineChars="0"/>
        <w:jc w:val="center"/>
        <w:rPr>
          <w:b/>
          <w:szCs w:val="21"/>
        </w:rPr>
      </w:pPr>
      <w:r>
        <w:rPr>
          <w:b/>
          <w:szCs w:val="21"/>
        </w:rPr>
        <w:t>表</w:t>
      </w:r>
      <w:r>
        <w:rPr>
          <w:rFonts w:hint="eastAsia"/>
          <w:b/>
          <w:szCs w:val="21"/>
        </w:rPr>
        <w:t>3</w:t>
      </w:r>
      <w:r>
        <w:rPr>
          <w:b/>
          <w:szCs w:val="21"/>
        </w:rPr>
        <w:t>-1</w:t>
      </w:r>
      <w:r>
        <w:rPr>
          <w:rFonts w:hint="eastAsia"/>
          <w:b/>
          <w:szCs w:val="21"/>
        </w:rPr>
        <w:t>项目</w:t>
      </w:r>
      <w:r>
        <w:rPr>
          <w:b/>
          <w:szCs w:val="21"/>
        </w:rPr>
        <w:t>基本情况一览表</w:t>
      </w:r>
    </w:p>
    <w:tbl>
      <w:tblPr>
        <w:tblStyle w:val="44"/>
        <w:tblW w:w="9060" w:type="dxa"/>
        <w:tblInd w:w="102"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339"/>
        <w:gridCol w:w="672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2339" w:type="dxa"/>
            <w:vAlign w:val="center"/>
          </w:tcPr>
          <w:p>
            <w:pPr>
              <w:pStyle w:val="55"/>
              <w:spacing w:line="240" w:lineRule="exact"/>
              <w:jc w:val="center"/>
            </w:pPr>
            <w:r>
              <w:t>项目名称</w:t>
            </w:r>
          </w:p>
        </w:tc>
        <w:tc>
          <w:tcPr>
            <w:tcW w:w="6721" w:type="dxa"/>
            <w:vAlign w:val="center"/>
          </w:tcPr>
          <w:p>
            <w:pPr>
              <w:spacing w:line="240" w:lineRule="exact"/>
              <w:jc w:val="center"/>
              <w:rPr>
                <w:rFonts w:hint="eastAsia"/>
                <w:szCs w:val="21"/>
              </w:rPr>
            </w:pPr>
            <w:r>
              <w:rPr>
                <w:rFonts w:hint="eastAsia"/>
                <w:szCs w:val="21"/>
              </w:rPr>
              <w:t>湖南玉伟新材料有限公司年产5000吨纳米高效脱硫催化剂建设项目</w:t>
            </w:r>
            <w:r>
              <w:rPr>
                <w:rFonts w:hint="eastAsia"/>
                <w:szCs w:val="21"/>
                <w:lang w:eastAsia="zh-CN"/>
              </w:rPr>
              <w:t>前端产品生产工程</w:t>
            </w:r>
            <w:r>
              <w:rPr>
                <w:rFonts w:hint="eastAsia"/>
                <w:szCs w:val="21"/>
              </w:rPr>
              <w:t>竣工环境保护</w:t>
            </w:r>
            <w:r>
              <w:rPr>
                <w:rFonts w:hint="eastAsia"/>
                <w:szCs w:val="21"/>
                <w:lang w:eastAsia="zh-CN"/>
              </w:rPr>
              <w:t>阶段性</w:t>
            </w:r>
            <w:r>
              <w:rPr>
                <w:rFonts w:hint="eastAsia"/>
                <w:szCs w:val="21"/>
              </w:rPr>
              <w:t>验收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2339" w:type="dxa"/>
            <w:vAlign w:val="center"/>
          </w:tcPr>
          <w:p>
            <w:pPr>
              <w:spacing w:line="240" w:lineRule="exact"/>
              <w:jc w:val="center"/>
              <w:rPr>
                <w:szCs w:val="21"/>
              </w:rPr>
            </w:pPr>
            <w:r>
              <w:rPr>
                <w:szCs w:val="21"/>
              </w:rPr>
              <w:t>建设单位</w:t>
            </w:r>
          </w:p>
        </w:tc>
        <w:tc>
          <w:tcPr>
            <w:tcW w:w="6721" w:type="dxa"/>
            <w:vAlign w:val="center"/>
          </w:tcPr>
          <w:p>
            <w:pPr>
              <w:spacing w:line="240" w:lineRule="exact"/>
              <w:jc w:val="center"/>
              <w:rPr>
                <w:rFonts w:hint="eastAsia"/>
                <w:szCs w:val="21"/>
              </w:rPr>
            </w:pPr>
            <w:r>
              <w:rPr>
                <w:rFonts w:hint="eastAsia"/>
                <w:szCs w:val="21"/>
              </w:rPr>
              <w:t>湖南玉伟新材料有限公司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2339" w:type="dxa"/>
            <w:vAlign w:val="center"/>
          </w:tcPr>
          <w:p>
            <w:pPr>
              <w:spacing w:line="240" w:lineRule="exact"/>
              <w:jc w:val="center"/>
              <w:rPr>
                <w:szCs w:val="21"/>
              </w:rPr>
            </w:pPr>
            <w:r>
              <w:rPr>
                <w:szCs w:val="21"/>
              </w:rPr>
              <w:t>法人代表</w:t>
            </w:r>
          </w:p>
        </w:tc>
        <w:tc>
          <w:tcPr>
            <w:tcW w:w="6721" w:type="dxa"/>
            <w:vAlign w:val="center"/>
          </w:tcPr>
          <w:p>
            <w:pPr>
              <w:spacing w:line="240" w:lineRule="exact"/>
              <w:jc w:val="center"/>
              <w:rPr>
                <w:szCs w:val="21"/>
              </w:rPr>
            </w:pPr>
            <w:r>
              <w:rPr>
                <w:rFonts w:hint="eastAsia"/>
                <w:szCs w:val="21"/>
              </w:rPr>
              <w:t>沈玉伟</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2339" w:type="dxa"/>
            <w:vAlign w:val="center"/>
          </w:tcPr>
          <w:p>
            <w:pPr>
              <w:spacing w:line="240" w:lineRule="exact"/>
              <w:jc w:val="center"/>
              <w:rPr>
                <w:szCs w:val="21"/>
              </w:rPr>
            </w:pPr>
            <w:r>
              <w:rPr>
                <w:szCs w:val="21"/>
              </w:rPr>
              <w:t>联系人</w:t>
            </w:r>
          </w:p>
        </w:tc>
        <w:tc>
          <w:tcPr>
            <w:tcW w:w="6721" w:type="dxa"/>
            <w:vAlign w:val="center"/>
          </w:tcPr>
          <w:p>
            <w:pPr>
              <w:spacing w:line="240" w:lineRule="exact"/>
              <w:jc w:val="center"/>
              <w:rPr>
                <w:szCs w:val="21"/>
              </w:rPr>
            </w:pPr>
            <w:r>
              <w:rPr>
                <w:rFonts w:hint="eastAsia"/>
                <w:szCs w:val="21"/>
              </w:rPr>
              <w:t>沈玉伟</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2339" w:type="dxa"/>
            <w:vAlign w:val="center"/>
          </w:tcPr>
          <w:p>
            <w:pPr>
              <w:spacing w:line="240" w:lineRule="exact"/>
              <w:jc w:val="center"/>
              <w:rPr>
                <w:szCs w:val="21"/>
              </w:rPr>
            </w:pPr>
            <w:r>
              <w:rPr>
                <w:szCs w:val="21"/>
              </w:rPr>
              <w:t>联系电话</w:t>
            </w:r>
          </w:p>
        </w:tc>
        <w:tc>
          <w:tcPr>
            <w:tcW w:w="6721" w:type="dxa"/>
            <w:vAlign w:val="center"/>
          </w:tcPr>
          <w:p>
            <w:pPr>
              <w:pStyle w:val="55"/>
              <w:spacing w:line="240" w:lineRule="exact"/>
              <w:jc w:val="center"/>
            </w:pPr>
            <w:r>
              <w:rPr>
                <w:rFonts w:hint="eastAsia"/>
              </w:rPr>
              <w:t>13873058111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2339" w:type="dxa"/>
            <w:vAlign w:val="center"/>
          </w:tcPr>
          <w:p>
            <w:pPr>
              <w:spacing w:line="240" w:lineRule="exact"/>
              <w:jc w:val="center"/>
              <w:rPr>
                <w:szCs w:val="21"/>
              </w:rPr>
            </w:pPr>
            <w:r>
              <w:rPr>
                <w:szCs w:val="21"/>
              </w:rPr>
              <w:t>通讯地址</w:t>
            </w:r>
          </w:p>
        </w:tc>
        <w:tc>
          <w:tcPr>
            <w:tcW w:w="6721" w:type="dxa"/>
            <w:vAlign w:val="center"/>
          </w:tcPr>
          <w:p>
            <w:pPr>
              <w:pStyle w:val="55"/>
              <w:spacing w:line="240" w:lineRule="exact"/>
              <w:jc w:val="center"/>
            </w:pPr>
            <w:r>
              <w:rPr>
                <w:rFonts w:hint="eastAsia"/>
              </w:rPr>
              <w:t>湘阴工业园区洋沙湖大道</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2339" w:type="dxa"/>
            <w:vAlign w:val="center"/>
          </w:tcPr>
          <w:p>
            <w:pPr>
              <w:spacing w:line="240" w:lineRule="exact"/>
              <w:jc w:val="center"/>
              <w:rPr>
                <w:szCs w:val="21"/>
              </w:rPr>
            </w:pPr>
            <w:r>
              <w:rPr>
                <w:szCs w:val="21"/>
              </w:rPr>
              <w:t>建设地点</w:t>
            </w:r>
          </w:p>
        </w:tc>
        <w:tc>
          <w:tcPr>
            <w:tcW w:w="6721" w:type="dxa"/>
            <w:vAlign w:val="center"/>
          </w:tcPr>
          <w:p>
            <w:pPr>
              <w:pStyle w:val="55"/>
              <w:spacing w:line="240" w:lineRule="exact"/>
              <w:jc w:val="center"/>
            </w:pPr>
            <w:r>
              <w:rPr>
                <w:rFonts w:hint="eastAsia"/>
              </w:rPr>
              <w:t>湘阴工业园区洋沙湖大道</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2339" w:type="dxa"/>
            <w:vAlign w:val="center"/>
          </w:tcPr>
          <w:p>
            <w:pPr>
              <w:spacing w:line="240" w:lineRule="exact"/>
              <w:jc w:val="center"/>
              <w:rPr>
                <w:szCs w:val="21"/>
              </w:rPr>
            </w:pPr>
            <w:r>
              <w:rPr>
                <w:szCs w:val="21"/>
              </w:rPr>
              <w:t>建设性质</w:t>
            </w:r>
          </w:p>
        </w:tc>
        <w:tc>
          <w:tcPr>
            <w:tcW w:w="6721" w:type="dxa"/>
            <w:vAlign w:val="center"/>
          </w:tcPr>
          <w:p>
            <w:pPr>
              <w:pStyle w:val="55"/>
              <w:spacing w:line="240" w:lineRule="exact"/>
              <w:jc w:val="center"/>
            </w:pPr>
            <w:r>
              <w:rPr>
                <w:rFonts w:hint="eastAsia"/>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2339" w:type="dxa"/>
            <w:vAlign w:val="center"/>
          </w:tcPr>
          <w:p>
            <w:pPr>
              <w:spacing w:line="240" w:lineRule="exact"/>
              <w:jc w:val="center"/>
              <w:rPr>
                <w:szCs w:val="21"/>
              </w:rPr>
            </w:pPr>
            <w:r>
              <w:rPr>
                <w:szCs w:val="21"/>
              </w:rPr>
              <w:t>行业类别</w:t>
            </w:r>
          </w:p>
        </w:tc>
        <w:tc>
          <w:tcPr>
            <w:tcW w:w="6721" w:type="dxa"/>
            <w:vAlign w:val="center"/>
          </w:tcPr>
          <w:p>
            <w:pPr>
              <w:pStyle w:val="55"/>
              <w:spacing w:line="240" w:lineRule="exact"/>
              <w:jc w:val="center"/>
            </w:pPr>
            <w:r>
              <w:rPr>
                <w:rFonts w:hint="eastAsia"/>
              </w:rPr>
              <w:t>新材料制造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2339" w:type="dxa"/>
            <w:vAlign w:val="center"/>
          </w:tcPr>
          <w:p>
            <w:pPr>
              <w:spacing w:line="240" w:lineRule="exact"/>
              <w:jc w:val="center"/>
              <w:rPr>
                <w:szCs w:val="21"/>
              </w:rPr>
            </w:pPr>
            <w:r>
              <w:rPr>
                <w:rFonts w:hint="eastAsia"/>
                <w:szCs w:val="21"/>
              </w:rPr>
              <w:t>建筑</w:t>
            </w:r>
            <w:r>
              <w:rPr>
                <w:szCs w:val="21"/>
              </w:rPr>
              <w:t>面积(</w:t>
            </w:r>
            <w:r>
              <w:t>m</w:t>
            </w:r>
            <w:r>
              <w:rPr>
                <w:vertAlign w:val="superscript"/>
              </w:rPr>
              <w:t>2</w:t>
            </w:r>
            <w:r>
              <w:rPr>
                <w:szCs w:val="21"/>
              </w:rPr>
              <w:t>)</w:t>
            </w:r>
          </w:p>
        </w:tc>
        <w:tc>
          <w:tcPr>
            <w:tcW w:w="6721" w:type="dxa"/>
            <w:vAlign w:val="center"/>
          </w:tcPr>
          <w:p>
            <w:pPr>
              <w:pStyle w:val="55"/>
              <w:spacing w:line="240" w:lineRule="exact"/>
              <w:jc w:val="center"/>
            </w:pPr>
            <w:r>
              <w:rPr>
                <w:rFonts w:hint="eastAsia"/>
              </w:rPr>
              <w:t>6600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2339" w:type="dxa"/>
            <w:vAlign w:val="center"/>
          </w:tcPr>
          <w:p>
            <w:pPr>
              <w:spacing w:line="240" w:lineRule="exact"/>
              <w:jc w:val="center"/>
              <w:rPr>
                <w:szCs w:val="21"/>
              </w:rPr>
            </w:pPr>
            <w:r>
              <w:rPr>
                <w:rFonts w:hint="eastAsia"/>
                <w:szCs w:val="21"/>
              </w:rPr>
              <w:t>投资情况(万元)</w:t>
            </w:r>
          </w:p>
        </w:tc>
        <w:tc>
          <w:tcPr>
            <w:tcW w:w="6721" w:type="dxa"/>
            <w:vAlign w:val="center"/>
          </w:tcPr>
          <w:p>
            <w:pPr>
              <w:spacing w:line="240" w:lineRule="exact"/>
              <w:jc w:val="center"/>
              <w:rPr>
                <w:szCs w:val="21"/>
                <w:lang w:val="zh-CN"/>
              </w:rPr>
            </w:pPr>
            <w:r>
              <w:rPr>
                <w:rFonts w:hint="eastAsia"/>
                <w:szCs w:val="21"/>
                <w:lang w:val="zh-CN"/>
              </w:rPr>
              <w:t>该项目总投资</w:t>
            </w:r>
            <w:r>
              <w:rPr>
                <w:rFonts w:hint="eastAsia"/>
                <w:szCs w:val="21"/>
              </w:rPr>
              <w:t>5200万元，其中环保投资56万元，环保投资占总投资比例为1.08%。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2339" w:type="dxa"/>
            <w:vAlign w:val="center"/>
          </w:tcPr>
          <w:p>
            <w:pPr>
              <w:spacing w:line="240" w:lineRule="exact"/>
              <w:jc w:val="center"/>
              <w:rPr>
                <w:szCs w:val="21"/>
              </w:rPr>
            </w:pPr>
            <w:r>
              <w:rPr>
                <w:rFonts w:hint="eastAsia"/>
                <w:szCs w:val="21"/>
              </w:rPr>
              <w:t>劳动定员及生产制度</w:t>
            </w:r>
          </w:p>
        </w:tc>
        <w:tc>
          <w:tcPr>
            <w:tcW w:w="6721" w:type="dxa"/>
            <w:vAlign w:val="center"/>
          </w:tcPr>
          <w:p>
            <w:pPr>
              <w:spacing w:line="240" w:lineRule="exact"/>
              <w:jc w:val="center"/>
              <w:rPr>
                <w:kern w:val="0"/>
                <w:szCs w:val="21"/>
                <w:lang w:val="zh-CN"/>
              </w:rPr>
            </w:pPr>
            <w:r>
              <w:rPr>
                <w:rFonts w:hint="eastAsia"/>
                <w:kern w:val="0"/>
                <w:szCs w:val="21"/>
                <w:lang w:val="zh-CN"/>
              </w:rPr>
              <w:t>本项目生产员工</w:t>
            </w:r>
            <w:r>
              <w:rPr>
                <w:rFonts w:hint="eastAsia"/>
                <w:kern w:val="0"/>
                <w:szCs w:val="21"/>
              </w:rPr>
              <w:t>7人，实行一班制，每班12小时，年工作260天</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2339" w:type="dxa"/>
            <w:vAlign w:val="center"/>
          </w:tcPr>
          <w:p>
            <w:pPr>
              <w:spacing w:line="240" w:lineRule="exact"/>
              <w:jc w:val="center"/>
              <w:rPr>
                <w:szCs w:val="21"/>
              </w:rPr>
            </w:pPr>
            <w:r>
              <w:rPr>
                <w:rFonts w:hint="eastAsia"/>
                <w:szCs w:val="21"/>
              </w:rPr>
              <w:t>环评情况</w:t>
            </w:r>
          </w:p>
        </w:tc>
        <w:tc>
          <w:tcPr>
            <w:tcW w:w="6721" w:type="dxa"/>
            <w:vAlign w:val="center"/>
          </w:tcPr>
          <w:p>
            <w:pPr>
              <w:spacing w:line="240" w:lineRule="exact"/>
              <w:jc w:val="center"/>
              <w:rPr>
                <w:szCs w:val="21"/>
                <w:lang w:val="zh-CN"/>
              </w:rPr>
            </w:pPr>
            <w:r>
              <w:rPr>
                <w:rFonts w:hint="eastAsia"/>
                <w:szCs w:val="21"/>
              </w:rPr>
              <w:t>于2013年5月由中机国际工程设计研究院有限责任公司完成其环境影响评价报告书并通过评审，岳阳市环境保护局于2013年6月4日以岳环评批［2013］61号文予以批复，于2016年5月进行了环评变更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2339" w:type="dxa"/>
            <w:vAlign w:val="center"/>
          </w:tcPr>
          <w:p>
            <w:pPr>
              <w:spacing w:line="240" w:lineRule="exact"/>
              <w:jc w:val="center"/>
              <w:rPr>
                <w:szCs w:val="21"/>
              </w:rPr>
            </w:pPr>
            <w:bookmarkStart w:id="98" w:name="_GoBack" w:colFirst="1" w:colLast="1"/>
            <w:r>
              <w:rPr>
                <w:rFonts w:hint="eastAsia"/>
                <w:szCs w:val="21"/>
              </w:rPr>
              <w:t>建设日期</w:t>
            </w:r>
          </w:p>
        </w:tc>
        <w:tc>
          <w:tcPr>
            <w:tcW w:w="6721" w:type="dxa"/>
            <w:vAlign w:val="center"/>
          </w:tcPr>
          <w:p>
            <w:pPr>
              <w:spacing w:line="240" w:lineRule="exact"/>
              <w:jc w:val="center"/>
              <w:rPr>
                <w:szCs w:val="21"/>
              </w:rPr>
            </w:pPr>
            <w:r>
              <w:rPr>
                <w:rFonts w:hint="eastAsia"/>
                <w:szCs w:val="21"/>
              </w:rPr>
              <w:t>2016年3月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2339" w:type="dxa"/>
            <w:vAlign w:val="center"/>
          </w:tcPr>
          <w:p>
            <w:pPr>
              <w:spacing w:line="240" w:lineRule="exact"/>
              <w:jc w:val="center"/>
              <w:rPr>
                <w:szCs w:val="21"/>
              </w:rPr>
            </w:pPr>
            <w:r>
              <w:rPr>
                <w:szCs w:val="21"/>
              </w:rPr>
              <w:t>试运营日期</w:t>
            </w:r>
          </w:p>
        </w:tc>
        <w:tc>
          <w:tcPr>
            <w:tcW w:w="6721" w:type="dxa"/>
            <w:vAlign w:val="center"/>
          </w:tcPr>
          <w:p>
            <w:pPr>
              <w:spacing w:line="240" w:lineRule="exact"/>
              <w:jc w:val="center"/>
              <w:rPr>
                <w:szCs w:val="21"/>
              </w:rPr>
            </w:pPr>
            <w:r>
              <w:rPr>
                <w:rFonts w:hint="eastAsia"/>
                <w:szCs w:val="21"/>
              </w:rPr>
              <w:t>2017年2月</w:t>
            </w:r>
          </w:p>
        </w:tc>
      </w:tr>
      <w:bookmarkEnd w:id="98"/>
    </w:tbl>
    <w:p>
      <w:pPr>
        <w:pStyle w:val="10"/>
        <w:spacing w:beforeLines="50" w:after="0"/>
        <w:ind w:firstLine="0" w:firstLineChars="0"/>
        <w:jc w:val="center"/>
        <w:rPr>
          <w:b/>
          <w:color w:val="000000"/>
          <w:szCs w:val="21"/>
        </w:rPr>
      </w:pPr>
      <w:r>
        <w:rPr>
          <w:b/>
          <w:color w:val="000000"/>
          <w:szCs w:val="21"/>
        </w:rPr>
        <w:br w:type="page"/>
      </w:r>
    </w:p>
    <w:p>
      <w:pPr>
        <w:pStyle w:val="10"/>
        <w:spacing w:beforeLines="50" w:after="0"/>
        <w:ind w:firstLine="0" w:firstLineChars="0"/>
        <w:jc w:val="center"/>
        <w:rPr>
          <w:b/>
          <w:color w:val="000000"/>
          <w:szCs w:val="21"/>
        </w:rPr>
      </w:pPr>
      <w:r>
        <w:rPr>
          <w:b/>
          <w:color w:val="000000"/>
          <w:szCs w:val="21"/>
        </w:rPr>
        <w:t>表</w:t>
      </w:r>
      <w:r>
        <w:rPr>
          <w:rFonts w:hint="eastAsia"/>
          <w:b/>
          <w:color w:val="000000"/>
          <w:szCs w:val="21"/>
        </w:rPr>
        <w:t>3</w:t>
      </w:r>
      <w:r>
        <w:rPr>
          <w:b/>
          <w:color w:val="000000"/>
          <w:szCs w:val="21"/>
        </w:rPr>
        <w:t>-</w:t>
      </w:r>
      <w:r>
        <w:rPr>
          <w:rFonts w:hint="eastAsia"/>
          <w:b/>
          <w:color w:val="000000"/>
          <w:szCs w:val="21"/>
        </w:rPr>
        <w:t>2项目主要建设内容</w:t>
      </w:r>
      <w:r>
        <w:rPr>
          <w:b/>
          <w:color w:val="000000"/>
          <w:szCs w:val="21"/>
        </w:rPr>
        <w:t>一览表</w:t>
      </w:r>
    </w:p>
    <w:tbl>
      <w:tblPr>
        <w:tblStyle w:val="44"/>
        <w:tblW w:w="9078" w:type="dxa"/>
        <w:tblInd w:w="102"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36"/>
        <w:gridCol w:w="4168"/>
        <w:gridCol w:w="1497"/>
        <w:gridCol w:w="247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5104" w:type="dxa"/>
            <w:gridSpan w:val="2"/>
            <w:tcBorders>
              <w:tl2br w:val="nil"/>
              <w:tr2bl w:val="nil"/>
            </w:tcBorders>
            <w:vAlign w:val="center"/>
          </w:tcPr>
          <w:p>
            <w:pPr>
              <w:spacing w:line="240" w:lineRule="exact"/>
              <w:contextualSpacing/>
              <w:jc w:val="center"/>
              <w:rPr>
                <w:b/>
                <w:szCs w:val="21"/>
              </w:rPr>
            </w:pPr>
            <w:r>
              <w:rPr>
                <w:b/>
                <w:szCs w:val="21"/>
              </w:rPr>
              <w:t>项目</w:t>
            </w:r>
          </w:p>
        </w:tc>
        <w:tc>
          <w:tcPr>
            <w:tcW w:w="1497" w:type="dxa"/>
            <w:tcBorders>
              <w:tl2br w:val="nil"/>
              <w:tr2bl w:val="nil"/>
            </w:tcBorders>
            <w:vAlign w:val="center"/>
          </w:tcPr>
          <w:p>
            <w:pPr>
              <w:spacing w:line="240" w:lineRule="exact"/>
              <w:contextualSpacing/>
              <w:jc w:val="center"/>
              <w:rPr>
                <w:b/>
                <w:szCs w:val="21"/>
              </w:rPr>
            </w:pPr>
            <w:r>
              <w:rPr>
                <w:b/>
                <w:szCs w:val="21"/>
              </w:rPr>
              <w:t>单位</w:t>
            </w:r>
          </w:p>
        </w:tc>
        <w:tc>
          <w:tcPr>
            <w:tcW w:w="2477" w:type="dxa"/>
            <w:tcBorders>
              <w:tl2br w:val="nil"/>
              <w:tr2bl w:val="nil"/>
            </w:tcBorders>
            <w:vAlign w:val="center"/>
          </w:tcPr>
          <w:p>
            <w:pPr>
              <w:spacing w:line="240" w:lineRule="exact"/>
              <w:contextualSpacing/>
              <w:jc w:val="center"/>
              <w:rPr>
                <w:b/>
                <w:szCs w:val="21"/>
              </w:rPr>
            </w:pPr>
            <w:r>
              <w:rPr>
                <w:b/>
                <w:szCs w:val="21"/>
              </w:rPr>
              <w:t>指标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5104" w:type="dxa"/>
            <w:gridSpan w:val="2"/>
            <w:tcBorders>
              <w:tl2br w:val="nil"/>
              <w:tr2bl w:val="nil"/>
            </w:tcBorders>
            <w:vAlign w:val="center"/>
          </w:tcPr>
          <w:p>
            <w:pPr>
              <w:spacing w:line="240" w:lineRule="exact"/>
              <w:contextualSpacing/>
              <w:jc w:val="center"/>
              <w:rPr>
                <w:bCs/>
                <w:szCs w:val="21"/>
              </w:rPr>
            </w:pPr>
            <w:r>
              <w:rPr>
                <w:bCs/>
                <w:szCs w:val="21"/>
              </w:rPr>
              <w:t>规划总用地面积</w:t>
            </w:r>
          </w:p>
        </w:tc>
        <w:tc>
          <w:tcPr>
            <w:tcW w:w="1497" w:type="dxa"/>
            <w:tcBorders>
              <w:tl2br w:val="nil"/>
              <w:tr2bl w:val="nil"/>
            </w:tcBorders>
            <w:vAlign w:val="center"/>
          </w:tcPr>
          <w:p>
            <w:pPr>
              <w:spacing w:line="240" w:lineRule="exact"/>
              <w:contextualSpacing/>
              <w:jc w:val="center"/>
              <w:rPr>
                <w:bCs/>
                <w:szCs w:val="21"/>
              </w:rPr>
            </w:pPr>
            <w:r>
              <w:rPr>
                <w:bCs/>
                <w:szCs w:val="21"/>
              </w:rPr>
              <w:t>m</w:t>
            </w:r>
            <w:r>
              <w:rPr>
                <w:bCs/>
                <w:szCs w:val="21"/>
                <w:vertAlign w:val="superscript"/>
              </w:rPr>
              <w:t>2</w:t>
            </w:r>
          </w:p>
        </w:tc>
        <w:tc>
          <w:tcPr>
            <w:tcW w:w="2477" w:type="dxa"/>
            <w:tcBorders>
              <w:tl2br w:val="nil"/>
              <w:tr2bl w:val="nil"/>
            </w:tcBorders>
            <w:vAlign w:val="center"/>
          </w:tcPr>
          <w:p>
            <w:pPr>
              <w:spacing w:line="240" w:lineRule="exact"/>
              <w:contextualSpacing/>
              <w:jc w:val="center"/>
              <w:rPr>
                <w:bCs/>
                <w:szCs w:val="21"/>
              </w:rPr>
            </w:pPr>
            <w:r>
              <w:rPr>
                <w:rFonts w:hint="eastAsia"/>
                <w:bCs/>
                <w:szCs w:val="21"/>
              </w:rPr>
              <w:t>13333.33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5104" w:type="dxa"/>
            <w:gridSpan w:val="2"/>
            <w:tcBorders>
              <w:tl2br w:val="nil"/>
              <w:tr2bl w:val="nil"/>
            </w:tcBorders>
            <w:vAlign w:val="center"/>
          </w:tcPr>
          <w:p>
            <w:pPr>
              <w:spacing w:line="240" w:lineRule="exact"/>
              <w:contextualSpacing/>
              <w:jc w:val="center"/>
              <w:rPr>
                <w:bCs/>
                <w:szCs w:val="21"/>
              </w:rPr>
            </w:pPr>
            <w:r>
              <w:rPr>
                <w:bCs/>
                <w:szCs w:val="21"/>
              </w:rPr>
              <w:t>规划净用地面积</w:t>
            </w:r>
          </w:p>
        </w:tc>
        <w:tc>
          <w:tcPr>
            <w:tcW w:w="1497" w:type="dxa"/>
            <w:tcBorders>
              <w:tl2br w:val="nil"/>
              <w:tr2bl w:val="nil"/>
            </w:tcBorders>
            <w:vAlign w:val="center"/>
          </w:tcPr>
          <w:p>
            <w:pPr>
              <w:spacing w:line="240" w:lineRule="exact"/>
              <w:contextualSpacing/>
              <w:jc w:val="center"/>
              <w:rPr>
                <w:bCs/>
                <w:szCs w:val="21"/>
              </w:rPr>
            </w:pPr>
            <w:r>
              <w:rPr>
                <w:bCs/>
                <w:szCs w:val="21"/>
              </w:rPr>
              <w:t>m</w:t>
            </w:r>
            <w:r>
              <w:rPr>
                <w:bCs/>
                <w:szCs w:val="21"/>
                <w:vertAlign w:val="superscript"/>
              </w:rPr>
              <w:t>2</w:t>
            </w:r>
          </w:p>
        </w:tc>
        <w:tc>
          <w:tcPr>
            <w:tcW w:w="2477" w:type="dxa"/>
            <w:tcBorders>
              <w:tl2br w:val="nil"/>
              <w:tr2bl w:val="nil"/>
            </w:tcBorders>
            <w:vAlign w:val="center"/>
          </w:tcPr>
          <w:p>
            <w:pPr>
              <w:spacing w:line="240" w:lineRule="exact"/>
              <w:contextualSpacing/>
              <w:jc w:val="center"/>
              <w:rPr>
                <w:bCs/>
                <w:szCs w:val="21"/>
              </w:rPr>
            </w:pPr>
            <w:r>
              <w:rPr>
                <w:rFonts w:hint="eastAsia"/>
                <w:bCs/>
                <w:szCs w:val="21"/>
              </w:rPr>
              <w:t>10010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5104" w:type="dxa"/>
            <w:gridSpan w:val="2"/>
            <w:tcBorders>
              <w:tl2br w:val="nil"/>
              <w:tr2bl w:val="nil"/>
            </w:tcBorders>
            <w:vAlign w:val="center"/>
          </w:tcPr>
          <w:p>
            <w:pPr>
              <w:spacing w:line="240" w:lineRule="exact"/>
              <w:contextualSpacing/>
              <w:jc w:val="center"/>
              <w:rPr>
                <w:bCs/>
                <w:szCs w:val="21"/>
              </w:rPr>
            </w:pPr>
            <w:r>
              <w:rPr>
                <w:bCs/>
                <w:szCs w:val="21"/>
              </w:rPr>
              <w:t>总建筑面积</w:t>
            </w:r>
          </w:p>
        </w:tc>
        <w:tc>
          <w:tcPr>
            <w:tcW w:w="1497" w:type="dxa"/>
            <w:tcBorders>
              <w:tl2br w:val="nil"/>
              <w:tr2bl w:val="nil"/>
            </w:tcBorders>
            <w:vAlign w:val="center"/>
          </w:tcPr>
          <w:p>
            <w:pPr>
              <w:spacing w:line="240" w:lineRule="exact"/>
              <w:contextualSpacing/>
              <w:jc w:val="center"/>
              <w:rPr>
                <w:bCs/>
                <w:szCs w:val="21"/>
              </w:rPr>
            </w:pPr>
            <w:r>
              <w:rPr>
                <w:bCs/>
                <w:szCs w:val="21"/>
              </w:rPr>
              <w:t>m</w:t>
            </w:r>
            <w:r>
              <w:rPr>
                <w:bCs/>
                <w:szCs w:val="21"/>
                <w:vertAlign w:val="superscript"/>
              </w:rPr>
              <w:t>2</w:t>
            </w:r>
          </w:p>
        </w:tc>
        <w:tc>
          <w:tcPr>
            <w:tcW w:w="2477" w:type="dxa"/>
            <w:tcBorders>
              <w:tl2br w:val="nil"/>
              <w:tr2bl w:val="nil"/>
            </w:tcBorders>
            <w:vAlign w:val="center"/>
          </w:tcPr>
          <w:p>
            <w:pPr>
              <w:spacing w:line="240" w:lineRule="exact"/>
              <w:contextualSpacing/>
              <w:jc w:val="center"/>
              <w:rPr>
                <w:bCs/>
                <w:szCs w:val="21"/>
              </w:rPr>
            </w:pPr>
            <w:r>
              <w:rPr>
                <w:rFonts w:hint="eastAsia"/>
                <w:bCs/>
                <w:szCs w:val="21"/>
              </w:rPr>
              <w:t>6600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936" w:type="dxa"/>
            <w:vMerge w:val="restart"/>
            <w:tcBorders>
              <w:tl2br w:val="nil"/>
              <w:tr2bl w:val="nil"/>
            </w:tcBorders>
            <w:vAlign w:val="center"/>
          </w:tcPr>
          <w:p>
            <w:pPr>
              <w:spacing w:line="240" w:lineRule="exact"/>
              <w:contextualSpacing/>
              <w:jc w:val="center"/>
              <w:rPr>
                <w:bCs/>
                <w:szCs w:val="21"/>
              </w:rPr>
            </w:pPr>
            <w:r>
              <w:rPr>
                <w:bCs/>
                <w:szCs w:val="21"/>
              </w:rPr>
              <w:t>其中</w:t>
            </w:r>
          </w:p>
        </w:tc>
        <w:tc>
          <w:tcPr>
            <w:tcW w:w="4168" w:type="dxa"/>
            <w:tcBorders>
              <w:tl2br w:val="nil"/>
              <w:tr2bl w:val="nil"/>
            </w:tcBorders>
            <w:vAlign w:val="center"/>
          </w:tcPr>
          <w:p>
            <w:pPr>
              <w:spacing w:line="240" w:lineRule="exact"/>
              <w:contextualSpacing/>
              <w:jc w:val="center"/>
              <w:rPr>
                <w:bCs/>
                <w:szCs w:val="21"/>
              </w:rPr>
            </w:pPr>
            <w:r>
              <w:rPr>
                <w:rFonts w:hint="eastAsia"/>
                <w:bCs/>
                <w:szCs w:val="21"/>
              </w:rPr>
              <w:t>厂房</w:t>
            </w:r>
          </w:p>
        </w:tc>
        <w:tc>
          <w:tcPr>
            <w:tcW w:w="1497" w:type="dxa"/>
            <w:tcBorders>
              <w:tl2br w:val="nil"/>
              <w:tr2bl w:val="nil"/>
            </w:tcBorders>
            <w:vAlign w:val="center"/>
          </w:tcPr>
          <w:p>
            <w:pPr>
              <w:spacing w:line="240" w:lineRule="exact"/>
              <w:contextualSpacing/>
              <w:jc w:val="center"/>
              <w:rPr>
                <w:bCs/>
                <w:szCs w:val="21"/>
              </w:rPr>
            </w:pPr>
            <w:r>
              <w:rPr>
                <w:bCs/>
                <w:szCs w:val="21"/>
              </w:rPr>
              <w:t>m</w:t>
            </w:r>
            <w:r>
              <w:rPr>
                <w:bCs/>
                <w:szCs w:val="21"/>
                <w:vertAlign w:val="superscript"/>
              </w:rPr>
              <w:t>2</w:t>
            </w:r>
          </w:p>
        </w:tc>
        <w:tc>
          <w:tcPr>
            <w:tcW w:w="2477" w:type="dxa"/>
            <w:tcBorders>
              <w:tl2br w:val="nil"/>
              <w:tr2bl w:val="nil"/>
            </w:tcBorders>
            <w:vAlign w:val="center"/>
          </w:tcPr>
          <w:p>
            <w:pPr>
              <w:spacing w:line="240" w:lineRule="exact"/>
              <w:contextualSpacing/>
              <w:jc w:val="center"/>
              <w:rPr>
                <w:bCs/>
                <w:szCs w:val="21"/>
              </w:rPr>
            </w:pPr>
            <w:r>
              <w:rPr>
                <w:rFonts w:hint="eastAsia"/>
                <w:bCs/>
                <w:szCs w:val="21"/>
              </w:rPr>
              <w:t>2000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936" w:type="dxa"/>
            <w:vMerge w:val="continue"/>
            <w:tcBorders>
              <w:tl2br w:val="nil"/>
              <w:tr2bl w:val="nil"/>
            </w:tcBorders>
            <w:vAlign w:val="center"/>
          </w:tcPr>
          <w:p>
            <w:pPr>
              <w:spacing w:line="240" w:lineRule="exact"/>
              <w:contextualSpacing/>
              <w:jc w:val="center"/>
              <w:rPr>
                <w:bCs/>
                <w:szCs w:val="21"/>
              </w:rPr>
            </w:pPr>
          </w:p>
        </w:tc>
        <w:tc>
          <w:tcPr>
            <w:tcW w:w="4168" w:type="dxa"/>
            <w:tcBorders>
              <w:tl2br w:val="nil"/>
              <w:tr2bl w:val="nil"/>
            </w:tcBorders>
            <w:vAlign w:val="center"/>
          </w:tcPr>
          <w:p>
            <w:pPr>
              <w:spacing w:line="240" w:lineRule="exact"/>
              <w:contextualSpacing/>
              <w:jc w:val="center"/>
              <w:rPr>
                <w:bCs/>
                <w:szCs w:val="21"/>
              </w:rPr>
            </w:pPr>
            <w:r>
              <w:rPr>
                <w:rFonts w:hint="eastAsia"/>
                <w:bCs/>
                <w:szCs w:val="21"/>
              </w:rPr>
              <w:t>原料仓库</w:t>
            </w:r>
          </w:p>
        </w:tc>
        <w:tc>
          <w:tcPr>
            <w:tcW w:w="1497" w:type="dxa"/>
            <w:tcBorders>
              <w:tl2br w:val="nil"/>
              <w:tr2bl w:val="nil"/>
            </w:tcBorders>
            <w:vAlign w:val="center"/>
          </w:tcPr>
          <w:p>
            <w:pPr>
              <w:spacing w:line="240" w:lineRule="exact"/>
              <w:contextualSpacing/>
              <w:jc w:val="center"/>
              <w:rPr>
                <w:bCs/>
                <w:szCs w:val="21"/>
              </w:rPr>
            </w:pPr>
            <w:r>
              <w:rPr>
                <w:bCs/>
                <w:szCs w:val="21"/>
              </w:rPr>
              <w:t>m</w:t>
            </w:r>
            <w:r>
              <w:rPr>
                <w:bCs/>
                <w:szCs w:val="21"/>
                <w:vertAlign w:val="superscript"/>
              </w:rPr>
              <w:t>2</w:t>
            </w:r>
          </w:p>
        </w:tc>
        <w:tc>
          <w:tcPr>
            <w:tcW w:w="2477" w:type="dxa"/>
            <w:tcBorders>
              <w:tl2br w:val="nil"/>
              <w:tr2bl w:val="nil"/>
            </w:tcBorders>
            <w:vAlign w:val="center"/>
          </w:tcPr>
          <w:p>
            <w:pPr>
              <w:spacing w:line="240" w:lineRule="exact"/>
              <w:contextualSpacing/>
              <w:jc w:val="center"/>
              <w:rPr>
                <w:bCs/>
                <w:szCs w:val="21"/>
              </w:rPr>
            </w:pPr>
            <w:r>
              <w:rPr>
                <w:rFonts w:hint="eastAsia"/>
                <w:bCs/>
                <w:szCs w:val="21"/>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936" w:type="dxa"/>
            <w:vMerge w:val="continue"/>
            <w:tcBorders>
              <w:tl2br w:val="nil"/>
              <w:tr2bl w:val="nil"/>
            </w:tcBorders>
            <w:vAlign w:val="center"/>
          </w:tcPr>
          <w:p>
            <w:pPr>
              <w:spacing w:line="240" w:lineRule="exact"/>
              <w:contextualSpacing/>
              <w:jc w:val="center"/>
              <w:rPr>
                <w:bCs/>
                <w:szCs w:val="21"/>
              </w:rPr>
            </w:pPr>
          </w:p>
        </w:tc>
        <w:tc>
          <w:tcPr>
            <w:tcW w:w="4168" w:type="dxa"/>
            <w:tcBorders>
              <w:tl2br w:val="nil"/>
              <w:tr2bl w:val="nil"/>
            </w:tcBorders>
            <w:vAlign w:val="center"/>
          </w:tcPr>
          <w:p>
            <w:pPr>
              <w:spacing w:line="240" w:lineRule="exact"/>
              <w:contextualSpacing/>
              <w:jc w:val="center"/>
              <w:rPr>
                <w:bCs/>
                <w:szCs w:val="21"/>
              </w:rPr>
            </w:pPr>
            <w:r>
              <w:rPr>
                <w:rFonts w:hint="eastAsia"/>
                <w:bCs/>
                <w:szCs w:val="21"/>
              </w:rPr>
              <w:t>成品仓库</w:t>
            </w:r>
          </w:p>
        </w:tc>
        <w:tc>
          <w:tcPr>
            <w:tcW w:w="1497" w:type="dxa"/>
            <w:tcBorders>
              <w:tl2br w:val="nil"/>
              <w:tr2bl w:val="nil"/>
            </w:tcBorders>
            <w:vAlign w:val="center"/>
          </w:tcPr>
          <w:p>
            <w:pPr>
              <w:spacing w:line="240" w:lineRule="exact"/>
              <w:contextualSpacing/>
              <w:jc w:val="center"/>
              <w:rPr>
                <w:bCs/>
                <w:szCs w:val="21"/>
              </w:rPr>
            </w:pPr>
            <w:r>
              <w:rPr>
                <w:bCs/>
                <w:szCs w:val="21"/>
              </w:rPr>
              <w:t>m</w:t>
            </w:r>
            <w:r>
              <w:rPr>
                <w:bCs/>
                <w:szCs w:val="21"/>
                <w:vertAlign w:val="superscript"/>
              </w:rPr>
              <w:t>2</w:t>
            </w:r>
          </w:p>
        </w:tc>
        <w:tc>
          <w:tcPr>
            <w:tcW w:w="2477" w:type="dxa"/>
            <w:tcBorders>
              <w:tl2br w:val="nil"/>
              <w:tr2bl w:val="nil"/>
            </w:tcBorders>
            <w:vAlign w:val="center"/>
          </w:tcPr>
          <w:p>
            <w:pPr>
              <w:spacing w:line="240" w:lineRule="exact"/>
              <w:contextualSpacing/>
              <w:jc w:val="center"/>
              <w:rPr>
                <w:bCs/>
                <w:szCs w:val="21"/>
              </w:rPr>
            </w:pPr>
            <w:r>
              <w:rPr>
                <w:rFonts w:hint="eastAsia"/>
                <w:bCs/>
                <w:szCs w:val="21"/>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936" w:type="dxa"/>
            <w:vMerge w:val="continue"/>
            <w:tcBorders>
              <w:tl2br w:val="nil"/>
              <w:tr2bl w:val="nil"/>
            </w:tcBorders>
            <w:vAlign w:val="center"/>
          </w:tcPr>
          <w:p>
            <w:pPr>
              <w:spacing w:line="240" w:lineRule="exact"/>
              <w:contextualSpacing/>
              <w:jc w:val="center"/>
              <w:rPr>
                <w:bCs/>
                <w:szCs w:val="21"/>
              </w:rPr>
            </w:pPr>
          </w:p>
        </w:tc>
        <w:tc>
          <w:tcPr>
            <w:tcW w:w="4168" w:type="dxa"/>
            <w:tcBorders>
              <w:tl2br w:val="nil"/>
              <w:tr2bl w:val="nil"/>
            </w:tcBorders>
            <w:vAlign w:val="center"/>
          </w:tcPr>
          <w:p>
            <w:pPr>
              <w:spacing w:line="240" w:lineRule="exact"/>
              <w:contextualSpacing/>
              <w:jc w:val="center"/>
              <w:rPr>
                <w:bCs/>
                <w:szCs w:val="21"/>
              </w:rPr>
            </w:pPr>
            <w:r>
              <w:rPr>
                <w:bCs/>
                <w:szCs w:val="21"/>
              </w:rPr>
              <w:t>配电房</w:t>
            </w:r>
          </w:p>
        </w:tc>
        <w:tc>
          <w:tcPr>
            <w:tcW w:w="1497" w:type="dxa"/>
            <w:tcBorders>
              <w:tl2br w:val="nil"/>
              <w:tr2bl w:val="nil"/>
            </w:tcBorders>
            <w:vAlign w:val="center"/>
          </w:tcPr>
          <w:p>
            <w:pPr>
              <w:spacing w:line="240" w:lineRule="exact"/>
              <w:contextualSpacing/>
              <w:jc w:val="center"/>
              <w:rPr>
                <w:bCs/>
                <w:szCs w:val="21"/>
              </w:rPr>
            </w:pPr>
            <w:r>
              <w:rPr>
                <w:bCs/>
                <w:szCs w:val="21"/>
              </w:rPr>
              <w:t>m</w:t>
            </w:r>
            <w:r>
              <w:rPr>
                <w:bCs/>
                <w:szCs w:val="21"/>
                <w:vertAlign w:val="superscript"/>
              </w:rPr>
              <w:t>2</w:t>
            </w:r>
          </w:p>
        </w:tc>
        <w:tc>
          <w:tcPr>
            <w:tcW w:w="2477" w:type="dxa"/>
            <w:tcBorders>
              <w:tl2br w:val="nil"/>
              <w:tr2bl w:val="nil"/>
            </w:tcBorders>
            <w:vAlign w:val="center"/>
          </w:tcPr>
          <w:p>
            <w:pPr>
              <w:spacing w:line="240" w:lineRule="exact"/>
              <w:contextualSpacing/>
              <w:jc w:val="center"/>
              <w:rPr>
                <w:bCs/>
                <w:szCs w:val="21"/>
              </w:rPr>
            </w:pPr>
            <w:r>
              <w:rPr>
                <w:rFonts w:hint="eastAsia"/>
                <w:bCs/>
                <w:szCs w:val="21"/>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936" w:type="dxa"/>
            <w:vMerge w:val="continue"/>
            <w:tcBorders>
              <w:tl2br w:val="nil"/>
              <w:tr2bl w:val="nil"/>
            </w:tcBorders>
            <w:vAlign w:val="center"/>
          </w:tcPr>
          <w:p>
            <w:pPr>
              <w:spacing w:line="240" w:lineRule="exact"/>
              <w:contextualSpacing/>
              <w:jc w:val="center"/>
              <w:rPr>
                <w:bCs/>
                <w:szCs w:val="21"/>
              </w:rPr>
            </w:pPr>
          </w:p>
        </w:tc>
        <w:tc>
          <w:tcPr>
            <w:tcW w:w="4168" w:type="dxa"/>
            <w:tcBorders>
              <w:tl2br w:val="nil"/>
              <w:tr2bl w:val="nil"/>
            </w:tcBorders>
            <w:vAlign w:val="center"/>
          </w:tcPr>
          <w:p>
            <w:pPr>
              <w:spacing w:line="240" w:lineRule="exact"/>
              <w:contextualSpacing/>
              <w:jc w:val="center"/>
              <w:rPr>
                <w:bCs/>
                <w:szCs w:val="21"/>
              </w:rPr>
            </w:pPr>
            <w:r>
              <w:rPr>
                <w:bCs/>
                <w:szCs w:val="21"/>
              </w:rPr>
              <w:t>宿舍</w:t>
            </w:r>
          </w:p>
        </w:tc>
        <w:tc>
          <w:tcPr>
            <w:tcW w:w="1497" w:type="dxa"/>
            <w:tcBorders>
              <w:tl2br w:val="nil"/>
              <w:tr2bl w:val="nil"/>
            </w:tcBorders>
            <w:vAlign w:val="center"/>
          </w:tcPr>
          <w:p>
            <w:pPr>
              <w:spacing w:line="240" w:lineRule="exact"/>
              <w:contextualSpacing/>
              <w:jc w:val="center"/>
              <w:rPr>
                <w:bCs/>
                <w:szCs w:val="21"/>
              </w:rPr>
            </w:pPr>
            <w:r>
              <w:rPr>
                <w:bCs/>
                <w:szCs w:val="21"/>
              </w:rPr>
              <w:t>m</w:t>
            </w:r>
            <w:r>
              <w:rPr>
                <w:bCs/>
                <w:szCs w:val="21"/>
                <w:vertAlign w:val="superscript"/>
              </w:rPr>
              <w:t>2</w:t>
            </w:r>
          </w:p>
        </w:tc>
        <w:tc>
          <w:tcPr>
            <w:tcW w:w="2477" w:type="dxa"/>
            <w:tcBorders>
              <w:tl2br w:val="nil"/>
              <w:tr2bl w:val="nil"/>
            </w:tcBorders>
            <w:vAlign w:val="center"/>
          </w:tcPr>
          <w:p>
            <w:pPr>
              <w:spacing w:line="240" w:lineRule="exact"/>
              <w:contextualSpacing/>
              <w:jc w:val="center"/>
              <w:rPr>
                <w:bCs/>
                <w:szCs w:val="21"/>
              </w:rPr>
            </w:pPr>
            <w:r>
              <w:rPr>
                <w:rFonts w:hint="eastAsia"/>
                <w:bCs/>
                <w:szCs w:val="21"/>
              </w:rPr>
              <w:t>1200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936" w:type="dxa"/>
            <w:vMerge w:val="continue"/>
            <w:tcBorders>
              <w:tl2br w:val="nil"/>
              <w:tr2bl w:val="nil"/>
            </w:tcBorders>
            <w:vAlign w:val="center"/>
          </w:tcPr>
          <w:p>
            <w:pPr>
              <w:spacing w:line="240" w:lineRule="exact"/>
              <w:contextualSpacing/>
              <w:jc w:val="center"/>
              <w:rPr>
                <w:bCs/>
                <w:szCs w:val="21"/>
              </w:rPr>
            </w:pPr>
          </w:p>
        </w:tc>
        <w:tc>
          <w:tcPr>
            <w:tcW w:w="4168" w:type="dxa"/>
            <w:tcBorders>
              <w:tl2br w:val="nil"/>
              <w:tr2bl w:val="nil"/>
            </w:tcBorders>
            <w:vAlign w:val="center"/>
          </w:tcPr>
          <w:p>
            <w:pPr>
              <w:spacing w:line="240" w:lineRule="exact"/>
              <w:contextualSpacing/>
              <w:jc w:val="center"/>
              <w:rPr>
                <w:bCs/>
                <w:szCs w:val="21"/>
              </w:rPr>
            </w:pPr>
            <w:r>
              <w:rPr>
                <w:bCs/>
                <w:szCs w:val="21"/>
              </w:rPr>
              <w:t>食堂</w:t>
            </w:r>
          </w:p>
        </w:tc>
        <w:tc>
          <w:tcPr>
            <w:tcW w:w="1497" w:type="dxa"/>
            <w:tcBorders>
              <w:tl2br w:val="nil"/>
              <w:tr2bl w:val="nil"/>
            </w:tcBorders>
            <w:vAlign w:val="center"/>
          </w:tcPr>
          <w:p>
            <w:pPr>
              <w:spacing w:line="240" w:lineRule="exact"/>
              <w:contextualSpacing/>
              <w:jc w:val="center"/>
              <w:rPr>
                <w:bCs/>
                <w:szCs w:val="21"/>
              </w:rPr>
            </w:pPr>
            <w:r>
              <w:rPr>
                <w:bCs/>
                <w:szCs w:val="21"/>
              </w:rPr>
              <w:t>m</w:t>
            </w:r>
            <w:r>
              <w:rPr>
                <w:bCs/>
                <w:szCs w:val="21"/>
                <w:vertAlign w:val="superscript"/>
              </w:rPr>
              <w:t>2</w:t>
            </w:r>
          </w:p>
        </w:tc>
        <w:tc>
          <w:tcPr>
            <w:tcW w:w="2477" w:type="dxa"/>
            <w:tcBorders>
              <w:tl2br w:val="nil"/>
              <w:tr2bl w:val="nil"/>
            </w:tcBorders>
            <w:vAlign w:val="center"/>
          </w:tcPr>
          <w:p>
            <w:pPr>
              <w:spacing w:line="240" w:lineRule="exact"/>
              <w:contextualSpacing/>
              <w:jc w:val="center"/>
              <w:rPr>
                <w:bCs/>
                <w:szCs w:val="21"/>
              </w:rPr>
            </w:pPr>
            <w:r>
              <w:rPr>
                <w:rFonts w:hint="eastAsia"/>
                <w:bCs/>
                <w:szCs w:val="21"/>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936" w:type="dxa"/>
            <w:vMerge w:val="continue"/>
            <w:tcBorders>
              <w:tl2br w:val="nil"/>
              <w:tr2bl w:val="nil"/>
            </w:tcBorders>
            <w:vAlign w:val="center"/>
          </w:tcPr>
          <w:p>
            <w:pPr>
              <w:spacing w:line="240" w:lineRule="exact"/>
              <w:contextualSpacing/>
              <w:jc w:val="center"/>
              <w:rPr>
                <w:bCs/>
                <w:szCs w:val="21"/>
              </w:rPr>
            </w:pPr>
          </w:p>
        </w:tc>
        <w:tc>
          <w:tcPr>
            <w:tcW w:w="4168" w:type="dxa"/>
            <w:tcBorders>
              <w:tl2br w:val="nil"/>
              <w:tr2bl w:val="nil"/>
            </w:tcBorders>
            <w:vAlign w:val="center"/>
          </w:tcPr>
          <w:p>
            <w:pPr>
              <w:spacing w:line="240" w:lineRule="exact"/>
              <w:contextualSpacing/>
              <w:jc w:val="center"/>
              <w:rPr>
                <w:bCs/>
                <w:szCs w:val="21"/>
              </w:rPr>
            </w:pPr>
            <w:r>
              <w:rPr>
                <w:bCs/>
                <w:szCs w:val="21"/>
              </w:rPr>
              <w:t>办公楼</w:t>
            </w:r>
          </w:p>
        </w:tc>
        <w:tc>
          <w:tcPr>
            <w:tcW w:w="1497" w:type="dxa"/>
            <w:tcBorders>
              <w:tl2br w:val="nil"/>
              <w:tr2bl w:val="nil"/>
            </w:tcBorders>
            <w:vAlign w:val="center"/>
          </w:tcPr>
          <w:p>
            <w:pPr>
              <w:spacing w:line="240" w:lineRule="exact"/>
              <w:contextualSpacing/>
              <w:jc w:val="center"/>
              <w:rPr>
                <w:bCs/>
                <w:szCs w:val="21"/>
              </w:rPr>
            </w:pPr>
            <w:r>
              <w:rPr>
                <w:bCs/>
                <w:szCs w:val="21"/>
              </w:rPr>
              <w:t>m</w:t>
            </w:r>
            <w:r>
              <w:rPr>
                <w:bCs/>
                <w:szCs w:val="21"/>
                <w:vertAlign w:val="superscript"/>
              </w:rPr>
              <w:t>2</w:t>
            </w:r>
          </w:p>
        </w:tc>
        <w:tc>
          <w:tcPr>
            <w:tcW w:w="2477" w:type="dxa"/>
            <w:tcBorders>
              <w:tl2br w:val="nil"/>
              <w:tr2bl w:val="nil"/>
            </w:tcBorders>
            <w:vAlign w:val="center"/>
          </w:tcPr>
          <w:p>
            <w:pPr>
              <w:spacing w:line="240" w:lineRule="exact"/>
              <w:contextualSpacing/>
              <w:jc w:val="center"/>
              <w:rPr>
                <w:bCs/>
                <w:szCs w:val="21"/>
              </w:rPr>
            </w:pPr>
            <w:r>
              <w:rPr>
                <w:rFonts w:hint="eastAsia"/>
                <w:bCs/>
                <w:szCs w:val="21"/>
              </w:rPr>
              <w:t>800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936" w:type="dxa"/>
            <w:vMerge w:val="continue"/>
            <w:tcBorders>
              <w:tl2br w:val="nil"/>
              <w:tr2bl w:val="nil"/>
            </w:tcBorders>
            <w:vAlign w:val="center"/>
          </w:tcPr>
          <w:p>
            <w:pPr>
              <w:spacing w:line="240" w:lineRule="exact"/>
              <w:contextualSpacing/>
              <w:jc w:val="center"/>
              <w:rPr>
                <w:bCs/>
                <w:szCs w:val="21"/>
              </w:rPr>
            </w:pPr>
          </w:p>
        </w:tc>
        <w:tc>
          <w:tcPr>
            <w:tcW w:w="4168" w:type="dxa"/>
            <w:tcBorders>
              <w:tl2br w:val="nil"/>
              <w:tr2bl w:val="nil"/>
            </w:tcBorders>
            <w:vAlign w:val="center"/>
          </w:tcPr>
          <w:p>
            <w:pPr>
              <w:spacing w:line="240" w:lineRule="exact"/>
              <w:contextualSpacing/>
              <w:jc w:val="center"/>
              <w:rPr>
                <w:bCs/>
                <w:szCs w:val="21"/>
              </w:rPr>
            </w:pPr>
            <w:r>
              <w:rPr>
                <w:rFonts w:hint="eastAsia"/>
                <w:bCs/>
                <w:szCs w:val="21"/>
              </w:rPr>
              <w:t>其他</w:t>
            </w:r>
          </w:p>
        </w:tc>
        <w:tc>
          <w:tcPr>
            <w:tcW w:w="1497" w:type="dxa"/>
            <w:tcBorders>
              <w:tl2br w:val="nil"/>
              <w:tr2bl w:val="nil"/>
            </w:tcBorders>
            <w:vAlign w:val="center"/>
          </w:tcPr>
          <w:p>
            <w:pPr>
              <w:spacing w:line="240" w:lineRule="exact"/>
              <w:contextualSpacing/>
              <w:jc w:val="center"/>
              <w:rPr>
                <w:bCs/>
                <w:szCs w:val="21"/>
              </w:rPr>
            </w:pPr>
            <w:r>
              <w:rPr>
                <w:bCs/>
                <w:szCs w:val="21"/>
              </w:rPr>
              <w:t>m</w:t>
            </w:r>
            <w:r>
              <w:rPr>
                <w:bCs/>
                <w:szCs w:val="21"/>
                <w:vertAlign w:val="superscript"/>
              </w:rPr>
              <w:t>2</w:t>
            </w:r>
          </w:p>
        </w:tc>
        <w:tc>
          <w:tcPr>
            <w:tcW w:w="2477" w:type="dxa"/>
            <w:tcBorders>
              <w:tl2br w:val="nil"/>
              <w:tr2bl w:val="nil"/>
            </w:tcBorders>
            <w:vAlign w:val="center"/>
          </w:tcPr>
          <w:p>
            <w:pPr>
              <w:spacing w:line="240" w:lineRule="exact"/>
              <w:contextualSpacing/>
              <w:jc w:val="center"/>
              <w:rPr>
                <w:bCs/>
                <w:szCs w:val="21"/>
              </w:rPr>
            </w:pPr>
            <w:r>
              <w:rPr>
                <w:rFonts w:hint="eastAsia"/>
                <w:bCs/>
                <w:szCs w:val="21"/>
              </w:rPr>
              <w:t>370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5104" w:type="dxa"/>
            <w:gridSpan w:val="2"/>
            <w:tcBorders>
              <w:tl2br w:val="nil"/>
              <w:tr2bl w:val="nil"/>
            </w:tcBorders>
            <w:vAlign w:val="center"/>
          </w:tcPr>
          <w:p>
            <w:pPr>
              <w:spacing w:line="240" w:lineRule="exact"/>
              <w:contextualSpacing/>
              <w:jc w:val="center"/>
              <w:rPr>
                <w:bCs/>
                <w:szCs w:val="21"/>
              </w:rPr>
            </w:pPr>
            <w:r>
              <w:rPr>
                <w:bCs/>
                <w:szCs w:val="21"/>
              </w:rPr>
              <w:t>非生产性用地占地面积</w:t>
            </w:r>
          </w:p>
        </w:tc>
        <w:tc>
          <w:tcPr>
            <w:tcW w:w="1497" w:type="dxa"/>
            <w:tcBorders>
              <w:tl2br w:val="nil"/>
              <w:tr2bl w:val="nil"/>
            </w:tcBorders>
            <w:vAlign w:val="center"/>
          </w:tcPr>
          <w:p>
            <w:pPr>
              <w:spacing w:line="240" w:lineRule="exact"/>
              <w:contextualSpacing/>
              <w:jc w:val="center"/>
              <w:rPr>
                <w:bCs/>
                <w:szCs w:val="21"/>
              </w:rPr>
            </w:pPr>
            <w:r>
              <w:rPr>
                <w:bCs/>
                <w:szCs w:val="21"/>
              </w:rPr>
              <w:t>m</w:t>
            </w:r>
            <w:r>
              <w:rPr>
                <w:bCs/>
                <w:szCs w:val="21"/>
                <w:vertAlign w:val="superscript"/>
              </w:rPr>
              <w:t>2</w:t>
            </w:r>
          </w:p>
        </w:tc>
        <w:tc>
          <w:tcPr>
            <w:tcW w:w="2477" w:type="dxa"/>
            <w:tcBorders>
              <w:tl2br w:val="nil"/>
              <w:tr2bl w:val="nil"/>
            </w:tcBorders>
            <w:vAlign w:val="center"/>
          </w:tcPr>
          <w:p>
            <w:pPr>
              <w:spacing w:line="240" w:lineRule="exact"/>
              <w:contextualSpacing/>
              <w:jc w:val="center"/>
              <w:rPr>
                <w:bCs/>
                <w:szCs w:val="21"/>
              </w:rPr>
            </w:pPr>
            <w:r>
              <w:rPr>
                <w:rFonts w:hint="eastAsia"/>
                <w:bCs/>
                <w:szCs w:val="21"/>
              </w:rPr>
              <w:t>2200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5104" w:type="dxa"/>
            <w:gridSpan w:val="2"/>
            <w:tcBorders>
              <w:tl2br w:val="nil"/>
              <w:tr2bl w:val="nil"/>
            </w:tcBorders>
            <w:vAlign w:val="center"/>
          </w:tcPr>
          <w:p>
            <w:pPr>
              <w:spacing w:line="240" w:lineRule="exact"/>
              <w:contextualSpacing/>
              <w:jc w:val="center"/>
              <w:rPr>
                <w:bCs/>
                <w:szCs w:val="21"/>
              </w:rPr>
            </w:pPr>
            <w:r>
              <w:rPr>
                <w:bCs/>
                <w:szCs w:val="21"/>
              </w:rPr>
              <w:t>建筑占地面积</w:t>
            </w:r>
          </w:p>
        </w:tc>
        <w:tc>
          <w:tcPr>
            <w:tcW w:w="1497" w:type="dxa"/>
            <w:tcBorders>
              <w:tl2br w:val="nil"/>
              <w:tr2bl w:val="nil"/>
            </w:tcBorders>
            <w:vAlign w:val="center"/>
          </w:tcPr>
          <w:p>
            <w:pPr>
              <w:spacing w:line="240" w:lineRule="exact"/>
              <w:contextualSpacing/>
              <w:jc w:val="center"/>
              <w:rPr>
                <w:bCs/>
                <w:szCs w:val="21"/>
              </w:rPr>
            </w:pPr>
            <w:r>
              <w:rPr>
                <w:bCs/>
                <w:szCs w:val="21"/>
              </w:rPr>
              <w:t>m</w:t>
            </w:r>
            <w:r>
              <w:rPr>
                <w:bCs/>
                <w:szCs w:val="21"/>
                <w:vertAlign w:val="superscript"/>
              </w:rPr>
              <w:t>2</w:t>
            </w:r>
          </w:p>
        </w:tc>
        <w:tc>
          <w:tcPr>
            <w:tcW w:w="2477" w:type="dxa"/>
            <w:tcBorders>
              <w:tl2br w:val="nil"/>
              <w:tr2bl w:val="nil"/>
            </w:tcBorders>
            <w:vAlign w:val="center"/>
          </w:tcPr>
          <w:p>
            <w:pPr>
              <w:spacing w:line="240" w:lineRule="exact"/>
              <w:contextualSpacing/>
              <w:jc w:val="center"/>
              <w:rPr>
                <w:bCs/>
                <w:szCs w:val="21"/>
              </w:rPr>
            </w:pPr>
            <w:r>
              <w:rPr>
                <w:rFonts w:hint="eastAsia"/>
                <w:bCs/>
                <w:szCs w:val="21"/>
              </w:rPr>
              <w:t>6600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5104" w:type="dxa"/>
            <w:gridSpan w:val="2"/>
            <w:tcBorders>
              <w:tl2br w:val="nil"/>
              <w:tr2bl w:val="nil"/>
            </w:tcBorders>
            <w:vAlign w:val="center"/>
          </w:tcPr>
          <w:p>
            <w:pPr>
              <w:spacing w:line="240" w:lineRule="exact"/>
              <w:contextualSpacing/>
              <w:jc w:val="center"/>
              <w:rPr>
                <w:bCs/>
                <w:szCs w:val="21"/>
              </w:rPr>
            </w:pPr>
            <w:r>
              <w:rPr>
                <w:bCs/>
                <w:szCs w:val="21"/>
              </w:rPr>
              <w:t>绿地面积</w:t>
            </w:r>
          </w:p>
        </w:tc>
        <w:tc>
          <w:tcPr>
            <w:tcW w:w="1497" w:type="dxa"/>
            <w:tcBorders>
              <w:tl2br w:val="nil"/>
              <w:tr2bl w:val="nil"/>
            </w:tcBorders>
            <w:vAlign w:val="center"/>
          </w:tcPr>
          <w:p>
            <w:pPr>
              <w:spacing w:line="240" w:lineRule="exact"/>
              <w:contextualSpacing/>
              <w:jc w:val="center"/>
              <w:rPr>
                <w:bCs/>
                <w:szCs w:val="21"/>
              </w:rPr>
            </w:pPr>
            <w:r>
              <w:rPr>
                <w:bCs/>
                <w:szCs w:val="21"/>
              </w:rPr>
              <w:t>m</w:t>
            </w:r>
            <w:r>
              <w:rPr>
                <w:bCs/>
                <w:szCs w:val="21"/>
                <w:vertAlign w:val="superscript"/>
              </w:rPr>
              <w:t>2</w:t>
            </w:r>
          </w:p>
        </w:tc>
        <w:tc>
          <w:tcPr>
            <w:tcW w:w="2477" w:type="dxa"/>
            <w:tcBorders>
              <w:tl2br w:val="nil"/>
              <w:tr2bl w:val="nil"/>
            </w:tcBorders>
            <w:vAlign w:val="center"/>
          </w:tcPr>
          <w:p>
            <w:pPr>
              <w:spacing w:line="240" w:lineRule="exact"/>
              <w:contextualSpacing/>
              <w:jc w:val="center"/>
              <w:rPr>
                <w:bCs/>
                <w:szCs w:val="21"/>
              </w:rPr>
            </w:pPr>
            <w:r>
              <w:rPr>
                <w:rFonts w:hint="eastAsia"/>
                <w:bCs/>
                <w:szCs w:val="21"/>
              </w:rPr>
              <w:t>2000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5104" w:type="dxa"/>
            <w:gridSpan w:val="2"/>
            <w:tcBorders>
              <w:tl2br w:val="nil"/>
              <w:tr2bl w:val="nil"/>
            </w:tcBorders>
            <w:vAlign w:val="center"/>
          </w:tcPr>
          <w:p>
            <w:pPr>
              <w:spacing w:line="240" w:lineRule="exact"/>
              <w:contextualSpacing/>
              <w:jc w:val="center"/>
              <w:rPr>
                <w:bCs/>
                <w:szCs w:val="21"/>
              </w:rPr>
            </w:pPr>
            <w:r>
              <w:rPr>
                <w:bCs/>
                <w:szCs w:val="21"/>
              </w:rPr>
              <w:t>绿化率</w:t>
            </w:r>
          </w:p>
        </w:tc>
        <w:tc>
          <w:tcPr>
            <w:tcW w:w="1497" w:type="dxa"/>
            <w:tcBorders>
              <w:tl2br w:val="nil"/>
              <w:tr2bl w:val="nil"/>
            </w:tcBorders>
            <w:vAlign w:val="center"/>
          </w:tcPr>
          <w:p>
            <w:pPr>
              <w:spacing w:line="240" w:lineRule="exact"/>
              <w:contextualSpacing/>
              <w:jc w:val="center"/>
              <w:rPr>
                <w:bCs/>
                <w:szCs w:val="21"/>
              </w:rPr>
            </w:pPr>
            <w:r>
              <w:rPr>
                <w:bCs/>
                <w:szCs w:val="21"/>
              </w:rPr>
              <w:t>%</w:t>
            </w:r>
          </w:p>
        </w:tc>
        <w:tc>
          <w:tcPr>
            <w:tcW w:w="2477" w:type="dxa"/>
            <w:tcBorders>
              <w:tl2br w:val="nil"/>
              <w:tr2bl w:val="nil"/>
            </w:tcBorders>
            <w:vAlign w:val="center"/>
          </w:tcPr>
          <w:p>
            <w:pPr>
              <w:spacing w:line="240" w:lineRule="exact"/>
              <w:contextualSpacing/>
              <w:jc w:val="center"/>
              <w:rPr>
                <w:bCs/>
                <w:szCs w:val="21"/>
              </w:rPr>
            </w:pPr>
            <w:r>
              <w:rPr>
                <w:rFonts w:hint="eastAsia"/>
                <w:bCs/>
                <w:szCs w:val="21"/>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5104" w:type="dxa"/>
            <w:gridSpan w:val="2"/>
            <w:tcBorders>
              <w:tl2br w:val="nil"/>
              <w:tr2bl w:val="nil"/>
            </w:tcBorders>
            <w:vAlign w:val="center"/>
          </w:tcPr>
          <w:p>
            <w:pPr>
              <w:spacing w:line="240" w:lineRule="exact"/>
              <w:contextualSpacing/>
              <w:jc w:val="center"/>
              <w:rPr>
                <w:bCs/>
                <w:szCs w:val="21"/>
              </w:rPr>
            </w:pPr>
            <w:r>
              <w:rPr>
                <w:bCs/>
                <w:szCs w:val="21"/>
              </w:rPr>
              <w:t>建筑密度</w:t>
            </w:r>
          </w:p>
        </w:tc>
        <w:tc>
          <w:tcPr>
            <w:tcW w:w="1497" w:type="dxa"/>
            <w:tcBorders>
              <w:tl2br w:val="nil"/>
              <w:tr2bl w:val="nil"/>
            </w:tcBorders>
            <w:vAlign w:val="center"/>
          </w:tcPr>
          <w:p>
            <w:pPr>
              <w:spacing w:line="240" w:lineRule="exact"/>
              <w:contextualSpacing/>
              <w:jc w:val="center"/>
              <w:rPr>
                <w:bCs/>
                <w:szCs w:val="21"/>
              </w:rPr>
            </w:pPr>
            <w:r>
              <w:rPr>
                <w:bCs/>
                <w:szCs w:val="21"/>
              </w:rPr>
              <w:t>%</w:t>
            </w:r>
          </w:p>
        </w:tc>
        <w:tc>
          <w:tcPr>
            <w:tcW w:w="2477" w:type="dxa"/>
            <w:tcBorders>
              <w:tl2br w:val="nil"/>
              <w:tr2bl w:val="nil"/>
            </w:tcBorders>
            <w:vAlign w:val="center"/>
          </w:tcPr>
          <w:p>
            <w:pPr>
              <w:spacing w:line="240" w:lineRule="exact"/>
              <w:contextualSpacing/>
              <w:jc w:val="center"/>
              <w:rPr>
                <w:bCs/>
                <w:szCs w:val="21"/>
              </w:rPr>
            </w:pPr>
            <w:r>
              <w:rPr>
                <w:rFonts w:hint="eastAsia"/>
                <w:bCs/>
                <w:szCs w:val="21"/>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trPr>
        <w:tc>
          <w:tcPr>
            <w:tcW w:w="5104" w:type="dxa"/>
            <w:gridSpan w:val="2"/>
            <w:tcBorders>
              <w:tl2br w:val="nil"/>
              <w:tr2bl w:val="nil"/>
            </w:tcBorders>
            <w:vAlign w:val="center"/>
          </w:tcPr>
          <w:p>
            <w:pPr>
              <w:spacing w:line="240" w:lineRule="exact"/>
              <w:contextualSpacing/>
              <w:jc w:val="center"/>
              <w:rPr>
                <w:bCs/>
                <w:szCs w:val="21"/>
              </w:rPr>
            </w:pPr>
            <w:r>
              <w:rPr>
                <w:bCs/>
                <w:szCs w:val="21"/>
              </w:rPr>
              <w:t>容积率</w:t>
            </w:r>
          </w:p>
        </w:tc>
        <w:tc>
          <w:tcPr>
            <w:tcW w:w="1497" w:type="dxa"/>
            <w:tcBorders>
              <w:tl2br w:val="nil"/>
              <w:tr2bl w:val="nil"/>
            </w:tcBorders>
            <w:vAlign w:val="center"/>
          </w:tcPr>
          <w:p>
            <w:pPr>
              <w:spacing w:line="240" w:lineRule="exact"/>
              <w:contextualSpacing/>
              <w:jc w:val="center"/>
              <w:rPr>
                <w:bCs/>
                <w:szCs w:val="21"/>
              </w:rPr>
            </w:pPr>
            <w:r>
              <w:rPr>
                <w:bCs/>
                <w:szCs w:val="21"/>
              </w:rPr>
              <w:t>-</w:t>
            </w:r>
          </w:p>
        </w:tc>
        <w:tc>
          <w:tcPr>
            <w:tcW w:w="2477" w:type="dxa"/>
            <w:tcBorders>
              <w:tl2br w:val="nil"/>
              <w:tr2bl w:val="nil"/>
            </w:tcBorders>
            <w:vAlign w:val="center"/>
          </w:tcPr>
          <w:p>
            <w:pPr>
              <w:spacing w:line="240" w:lineRule="exact"/>
              <w:contextualSpacing/>
              <w:jc w:val="center"/>
              <w:rPr>
                <w:bCs/>
                <w:szCs w:val="21"/>
              </w:rPr>
            </w:pPr>
            <w:r>
              <w:rPr>
                <w:rFonts w:hint="eastAsia"/>
                <w:bCs/>
                <w:szCs w:val="21"/>
              </w:rPr>
              <w:t>1</w:t>
            </w:r>
          </w:p>
        </w:tc>
      </w:tr>
    </w:tbl>
    <w:p>
      <w:pPr>
        <w:pStyle w:val="10"/>
        <w:spacing w:beforeLines="50" w:after="0"/>
        <w:ind w:firstLine="0" w:firstLineChars="0"/>
        <w:jc w:val="center"/>
        <w:rPr>
          <w:b/>
          <w:color w:val="000000"/>
          <w:szCs w:val="21"/>
        </w:rPr>
      </w:pPr>
      <w:r>
        <w:rPr>
          <w:b/>
          <w:color w:val="000000"/>
          <w:szCs w:val="21"/>
        </w:rPr>
        <w:t>表</w:t>
      </w:r>
      <w:r>
        <w:rPr>
          <w:rFonts w:hint="eastAsia"/>
          <w:b/>
          <w:color w:val="000000"/>
          <w:szCs w:val="21"/>
        </w:rPr>
        <w:t>3-3项目主要</w:t>
      </w:r>
      <w:r>
        <w:rPr>
          <w:rFonts w:hint="eastAsia"/>
          <w:b/>
          <w:color w:val="000000"/>
          <w:szCs w:val="21"/>
          <w:lang w:val="zh-CN"/>
        </w:rPr>
        <w:t>产品方案</w:t>
      </w:r>
      <w:r>
        <w:rPr>
          <w:rFonts w:hint="eastAsia"/>
          <w:b/>
          <w:color w:val="000000"/>
          <w:szCs w:val="21"/>
        </w:rPr>
        <w:t>一览表</w:t>
      </w:r>
    </w:p>
    <w:tbl>
      <w:tblPr>
        <w:tblStyle w:val="44"/>
        <w:tblW w:w="9078" w:type="dxa"/>
        <w:tblInd w:w="102"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930"/>
        <w:gridCol w:w="1557"/>
        <w:gridCol w:w="1488"/>
        <w:gridCol w:w="1664"/>
        <w:gridCol w:w="2044"/>
        <w:gridCol w:w="139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930" w:type="dxa"/>
            <w:tcBorders>
              <w:tl2br w:val="nil"/>
              <w:tr2bl w:val="nil"/>
            </w:tcBorders>
            <w:vAlign w:val="center"/>
          </w:tcPr>
          <w:p>
            <w:pPr>
              <w:adjustRightInd w:val="0"/>
              <w:snapToGrid w:val="0"/>
              <w:spacing w:line="240" w:lineRule="exact"/>
              <w:jc w:val="center"/>
              <w:rPr>
                <w:b/>
                <w:bCs/>
                <w:szCs w:val="21"/>
              </w:rPr>
            </w:pPr>
            <w:r>
              <w:rPr>
                <w:b/>
                <w:bCs/>
                <w:szCs w:val="21"/>
              </w:rPr>
              <w:t>序号</w:t>
            </w:r>
          </w:p>
        </w:tc>
        <w:tc>
          <w:tcPr>
            <w:tcW w:w="1557" w:type="dxa"/>
            <w:tcBorders>
              <w:tl2br w:val="nil"/>
              <w:tr2bl w:val="nil"/>
            </w:tcBorders>
            <w:vAlign w:val="center"/>
          </w:tcPr>
          <w:p>
            <w:pPr>
              <w:adjustRightInd w:val="0"/>
              <w:snapToGrid w:val="0"/>
              <w:spacing w:line="240" w:lineRule="exact"/>
              <w:jc w:val="center"/>
              <w:rPr>
                <w:b/>
                <w:bCs/>
                <w:szCs w:val="21"/>
              </w:rPr>
            </w:pPr>
            <w:r>
              <w:rPr>
                <w:b/>
                <w:bCs/>
                <w:szCs w:val="21"/>
              </w:rPr>
              <w:t>名称</w:t>
            </w:r>
          </w:p>
        </w:tc>
        <w:tc>
          <w:tcPr>
            <w:tcW w:w="1488" w:type="dxa"/>
            <w:tcBorders>
              <w:tl2br w:val="nil"/>
              <w:tr2bl w:val="nil"/>
            </w:tcBorders>
            <w:vAlign w:val="center"/>
          </w:tcPr>
          <w:p>
            <w:pPr>
              <w:adjustRightInd w:val="0"/>
              <w:snapToGrid w:val="0"/>
              <w:spacing w:line="240" w:lineRule="exact"/>
              <w:jc w:val="center"/>
              <w:rPr>
                <w:b/>
                <w:bCs/>
                <w:szCs w:val="21"/>
              </w:rPr>
            </w:pPr>
            <w:r>
              <w:rPr>
                <w:b/>
                <w:bCs/>
                <w:szCs w:val="21"/>
              </w:rPr>
              <w:t>产品型号</w:t>
            </w:r>
          </w:p>
        </w:tc>
        <w:tc>
          <w:tcPr>
            <w:tcW w:w="1664" w:type="dxa"/>
            <w:tcBorders>
              <w:tl2br w:val="nil"/>
              <w:tr2bl w:val="nil"/>
            </w:tcBorders>
            <w:vAlign w:val="center"/>
          </w:tcPr>
          <w:p>
            <w:pPr>
              <w:adjustRightInd w:val="0"/>
              <w:snapToGrid w:val="0"/>
              <w:spacing w:line="240" w:lineRule="exact"/>
              <w:jc w:val="center"/>
              <w:rPr>
                <w:b/>
                <w:bCs/>
                <w:szCs w:val="21"/>
              </w:rPr>
            </w:pPr>
            <w:r>
              <w:rPr>
                <w:b/>
                <w:bCs/>
                <w:szCs w:val="21"/>
              </w:rPr>
              <w:t>年计划量（t/a）</w:t>
            </w:r>
          </w:p>
        </w:tc>
        <w:tc>
          <w:tcPr>
            <w:tcW w:w="2044" w:type="dxa"/>
            <w:tcBorders>
              <w:tl2br w:val="nil"/>
              <w:tr2bl w:val="nil"/>
            </w:tcBorders>
            <w:vAlign w:val="center"/>
          </w:tcPr>
          <w:p>
            <w:pPr>
              <w:adjustRightInd w:val="0"/>
              <w:snapToGrid w:val="0"/>
              <w:spacing w:line="240" w:lineRule="exact"/>
              <w:jc w:val="center"/>
              <w:rPr>
                <w:b/>
                <w:bCs/>
                <w:szCs w:val="21"/>
              </w:rPr>
            </w:pPr>
            <w:r>
              <w:rPr>
                <w:b/>
                <w:bCs/>
                <w:szCs w:val="21"/>
              </w:rPr>
              <w:t>成分组成</w:t>
            </w:r>
          </w:p>
        </w:tc>
        <w:tc>
          <w:tcPr>
            <w:tcW w:w="1395" w:type="dxa"/>
            <w:tcBorders>
              <w:tl2br w:val="nil"/>
              <w:tr2bl w:val="nil"/>
            </w:tcBorders>
            <w:vAlign w:val="center"/>
          </w:tcPr>
          <w:p>
            <w:pPr>
              <w:adjustRightInd w:val="0"/>
              <w:snapToGrid w:val="0"/>
              <w:spacing w:line="240" w:lineRule="exact"/>
              <w:jc w:val="center"/>
              <w:rPr>
                <w:b/>
                <w:bCs/>
                <w:szCs w:val="21"/>
              </w:rPr>
            </w:pPr>
            <w:r>
              <w:rPr>
                <w:b/>
                <w:bCs/>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930" w:type="dxa"/>
            <w:tcBorders>
              <w:tl2br w:val="nil"/>
              <w:tr2bl w:val="nil"/>
            </w:tcBorders>
            <w:vAlign w:val="center"/>
          </w:tcPr>
          <w:p>
            <w:pPr>
              <w:adjustRightInd w:val="0"/>
              <w:snapToGrid w:val="0"/>
              <w:spacing w:line="240" w:lineRule="exact"/>
              <w:jc w:val="center"/>
              <w:rPr>
                <w:szCs w:val="21"/>
              </w:rPr>
            </w:pPr>
            <w:r>
              <w:rPr>
                <w:szCs w:val="21"/>
              </w:rPr>
              <w:t>1</w:t>
            </w:r>
          </w:p>
        </w:tc>
        <w:tc>
          <w:tcPr>
            <w:tcW w:w="1557" w:type="dxa"/>
            <w:tcBorders>
              <w:tl2br w:val="nil"/>
              <w:tr2bl w:val="nil"/>
            </w:tcBorders>
            <w:vAlign w:val="center"/>
          </w:tcPr>
          <w:p>
            <w:pPr>
              <w:adjustRightInd w:val="0"/>
              <w:snapToGrid w:val="0"/>
              <w:spacing w:line="240" w:lineRule="exact"/>
              <w:jc w:val="center"/>
              <w:rPr>
                <w:szCs w:val="21"/>
              </w:rPr>
            </w:pPr>
            <w:r>
              <w:rPr>
                <w:szCs w:val="21"/>
              </w:rPr>
              <w:t>宽温脱硫剂</w:t>
            </w:r>
          </w:p>
        </w:tc>
        <w:tc>
          <w:tcPr>
            <w:tcW w:w="1488" w:type="dxa"/>
            <w:tcBorders>
              <w:tl2br w:val="nil"/>
              <w:tr2bl w:val="nil"/>
            </w:tcBorders>
            <w:vAlign w:val="center"/>
          </w:tcPr>
          <w:p>
            <w:pPr>
              <w:adjustRightInd w:val="0"/>
              <w:snapToGrid w:val="0"/>
              <w:spacing w:line="240" w:lineRule="exact"/>
              <w:jc w:val="center"/>
              <w:rPr>
                <w:szCs w:val="21"/>
              </w:rPr>
            </w:pPr>
            <w:r>
              <w:rPr>
                <w:szCs w:val="21"/>
              </w:rPr>
              <w:t>TJC301</w:t>
            </w:r>
          </w:p>
        </w:tc>
        <w:tc>
          <w:tcPr>
            <w:tcW w:w="1664" w:type="dxa"/>
            <w:tcBorders>
              <w:tl2br w:val="nil"/>
              <w:tr2bl w:val="nil"/>
            </w:tcBorders>
            <w:vAlign w:val="center"/>
          </w:tcPr>
          <w:p>
            <w:pPr>
              <w:adjustRightInd w:val="0"/>
              <w:snapToGrid w:val="0"/>
              <w:spacing w:line="240" w:lineRule="exact"/>
              <w:jc w:val="center"/>
              <w:rPr>
                <w:szCs w:val="21"/>
              </w:rPr>
            </w:pPr>
            <w:r>
              <w:rPr>
                <w:szCs w:val="21"/>
              </w:rPr>
              <w:t>2200</w:t>
            </w:r>
          </w:p>
        </w:tc>
        <w:tc>
          <w:tcPr>
            <w:tcW w:w="2044" w:type="dxa"/>
            <w:tcBorders>
              <w:tl2br w:val="nil"/>
              <w:tr2bl w:val="nil"/>
            </w:tcBorders>
            <w:vAlign w:val="center"/>
          </w:tcPr>
          <w:p>
            <w:pPr>
              <w:adjustRightInd w:val="0"/>
              <w:snapToGrid w:val="0"/>
              <w:spacing w:line="240" w:lineRule="exact"/>
              <w:jc w:val="center"/>
              <w:rPr>
                <w:szCs w:val="21"/>
              </w:rPr>
            </w:pPr>
            <w:r>
              <w:rPr>
                <w:szCs w:val="21"/>
              </w:rPr>
              <w:t>三氧化二铁</w:t>
            </w:r>
          </w:p>
        </w:tc>
        <w:tc>
          <w:tcPr>
            <w:tcW w:w="1395" w:type="dxa"/>
            <w:tcBorders>
              <w:tl2br w:val="nil"/>
              <w:tr2bl w:val="nil"/>
            </w:tcBorders>
            <w:vAlign w:val="center"/>
          </w:tcPr>
          <w:p>
            <w:pPr>
              <w:adjustRightInd w:val="0"/>
              <w:snapToGrid w:val="0"/>
              <w:spacing w:line="240" w:lineRule="exact"/>
              <w:jc w:val="center"/>
              <w:rPr>
                <w:szCs w:val="21"/>
              </w:rPr>
            </w:pPr>
            <w:r>
              <w:rPr>
                <w:szCs w:val="21"/>
              </w:rPr>
              <w:t>粉末状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930" w:type="dxa"/>
            <w:tcBorders>
              <w:tl2br w:val="nil"/>
              <w:tr2bl w:val="nil"/>
            </w:tcBorders>
            <w:vAlign w:val="center"/>
          </w:tcPr>
          <w:p>
            <w:pPr>
              <w:adjustRightInd w:val="0"/>
              <w:snapToGrid w:val="0"/>
              <w:spacing w:line="240" w:lineRule="exact"/>
              <w:jc w:val="center"/>
              <w:rPr>
                <w:szCs w:val="21"/>
              </w:rPr>
            </w:pPr>
            <w:r>
              <w:rPr>
                <w:szCs w:val="21"/>
              </w:rPr>
              <w:t>2</w:t>
            </w:r>
          </w:p>
        </w:tc>
        <w:tc>
          <w:tcPr>
            <w:tcW w:w="1557" w:type="dxa"/>
            <w:tcBorders>
              <w:tl2br w:val="nil"/>
              <w:tr2bl w:val="nil"/>
            </w:tcBorders>
            <w:vAlign w:val="center"/>
          </w:tcPr>
          <w:p>
            <w:pPr>
              <w:adjustRightInd w:val="0"/>
              <w:snapToGrid w:val="0"/>
              <w:spacing w:line="240" w:lineRule="exact"/>
              <w:jc w:val="center"/>
              <w:rPr>
                <w:szCs w:val="21"/>
              </w:rPr>
            </w:pPr>
            <w:r>
              <w:rPr>
                <w:szCs w:val="21"/>
              </w:rPr>
              <w:t>常温脱硫剂</w:t>
            </w:r>
          </w:p>
        </w:tc>
        <w:tc>
          <w:tcPr>
            <w:tcW w:w="1488" w:type="dxa"/>
            <w:tcBorders>
              <w:tl2br w:val="nil"/>
              <w:tr2bl w:val="nil"/>
            </w:tcBorders>
            <w:vAlign w:val="center"/>
          </w:tcPr>
          <w:p>
            <w:pPr>
              <w:adjustRightInd w:val="0"/>
              <w:snapToGrid w:val="0"/>
              <w:spacing w:line="240" w:lineRule="exact"/>
              <w:jc w:val="center"/>
              <w:rPr>
                <w:szCs w:val="21"/>
              </w:rPr>
            </w:pPr>
            <w:r>
              <w:rPr>
                <w:szCs w:val="21"/>
              </w:rPr>
              <w:t>TJC306</w:t>
            </w:r>
          </w:p>
        </w:tc>
        <w:tc>
          <w:tcPr>
            <w:tcW w:w="1664" w:type="dxa"/>
            <w:tcBorders>
              <w:tl2br w:val="nil"/>
              <w:tr2bl w:val="nil"/>
            </w:tcBorders>
            <w:vAlign w:val="center"/>
          </w:tcPr>
          <w:p>
            <w:pPr>
              <w:adjustRightInd w:val="0"/>
              <w:snapToGrid w:val="0"/>
              <w:spacing w:line="240" w:lineRule="exact"/>
              <w:jc w:val="center"/>
              <w:rPr>
                <w:szCs w:val="21"/>
              </w:rPr>
            </w:pPr>
            <w:r>
              <w:rPr>
                <w:szCs w:val="21"/>
              </w:rPr>
              <w:t>1600</w:t>
            </w:r>
          </w:p>
        </w:tc>
        <w:tc>
          <w:tcPr>
            <w:tcW w:w="2044" w:type="dxa"/>
            <w:tcBorders>
              <w:tl2br w:val="nil"/>
              <w:tr2bl w:val="nil"/>
            </w:tcBorders>
            <w:vAlign w:val="center"/>
          </w:tcPr>
          <w:p>
            <w:pPr>
              <w:adjustRightInd w:val="0"/>
              <w:snapToGrid w:val="0"/>
              <w:spacing w:line="240" w:lineRule="exact"/>
              <w:jc w:val="center"/>
              <w:rPr>
                <w:szCs w:val="21"/>
              </w:rPr>
            </w:pPr>
            <w:r>
              <w:rPr>
                <w:szCs w:val="21"/>
              </w:rPr>
              <w:t>活性氧化锌</w:t>
            </w:r>
          </w:p>
        </w:tc>
        <w:tc>
          <w:tcPr>
            <w:tcW w:w="1395" w:type="dxa"/>
            <w:tcBorders>
              <w:tl2br w:val="nil"/>
              <w:tr2bl w:val="nil"/>
            </w:tcBorders>
            <w:vAlign w:val="center"/>
          </w:tcPr>
          <w:p>
            <w:pPr>
              <w:adjustRightInd w:val="0"/>
              <w:snapToGrid w:val="0"/>
              <w:spacing w:line="240" w:lineRule="exact"/>
              <w:jc w:val="center"/>
              <w:rPr>
                <w:szCs w:val="21"/>
              </w:rPr>
            </w:pPr>
            <w:r>
              <w:rPr>
                <w:szCs w:val="21"/>
              </w:rPr>
              <w:t>粉末状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930" w:type="dxa"/>
            <w:vMerge w:val="restart"/>
            <w:tcBorders>
              <w:tl2br w:val="nil"/>
              <w:tr2bl w:val="nil"/>
            </w:tcBorders>
            <w:vAlign w:val="center"/>
          </w:tcPr>
          <w:p>
            <w:pPr>
              <w:adjustRightInd w:val="0"/>
              <w:snapToGrid w:val="0"/>
              <w:spacing w:line="240" w:lineRule="exact"/>
              <w:jc w:val="center"/>
              <w:rPr>
                <w:szCs w:val="21"/>
              </w:rPr>
            </w:pPr>
            <w:r>
              <w:rPr>
                <w:szCs w:val="21"/>
              </w:rPr>
              <w:t>3</w:t>
            </w:r>
          </w:p>
        </w:tc>
        <w:tc>
          <w:tcPr>
            <w:tcW w:w="1557" w:type="dxa"/>
            <w:vMerge w:val="restart"/>
            <w:tcBorders>
              <w:tl2br w:val="nil"/>
              <w:tr2bl w:val="nil"/>
            </w:tcBorders>
            <w:vAlign w:val="center"/>
          </w:tcPr>
          <w:p>
            <w:pPr>
              <w:adjustRightInd w:val="0"/>
              <w:snapToGrid w:val="0"/>
              <w:spacing w:line="240" w:lineRule="exact"/>
              <w:jc w:val="center"/>
              <w:rPr>
                <w:szCs w:val="21"/>
              </w:rPr>
            </w:pPr>
            <w:r>
              <w:rPr>
                <w:szCs w:val="21"/>
              </w:rPr>
              <w:t>高温脱硫剂</w:t>
            </w:r>
          </w:p>
        </w:tc>
        <w:tc>
          <w:tcPr>
            <w:tcW w:w="1488" w:type="dxa"/>
            <w:vMerge w:val="restart"/>
            <w:tcBorders>
              <w:tl2br w:val="nil"/>
              <w:tr2bl w:val="nil"/>
            </w:tcBorders>
            <w:vAlign w:val="center"/>
          </w:tcPr>
          <w:p>
            <w:pPr>
              <w:adjustRightInd w:val="0"/>
              <w:snapToGrid w:val="0"/>
              <w:spacing w:line="240" w:lineRule="exact"/>
              <w:jc w:val="center"/>
              <w:rPr>
                <w:szCs w:val="21"/>
              </w:rPr>
            </w:pPr>
            <w:r>
              <w:rPr>
                <w:szCs w:val="21"/>
              </w:rPr>
              <w:t>CKRFH220</w:t>
            </w:r>
          </w:p>
        </w:tc>
        <w:tc>
          <w:tcPr>
            <w:tcW w:w="1664" w:type="dxa"/>
            <w:vMerge w:val="restart"/>
            <w:tcBorders>
              <w:tl2br w:val="nil"/>
              <w:tr2bl w:val="nil"/>
            </w:tcBorders>
            <w:vAlign w:val="center"/>
          </w:tcPr>
          <w:p>
            <w:pPr>
              <w:adjustRightInd w:val="0"/>
              <w:snapToGrid w:val="0"/>
              <w:spacing w:line="240" w:lineRule="exact"/>
              <w:jc w:val="center"/>
              <w:rPr>
                <w:szCs w:val="21"/>
              </w:rPr>
            </w:pPr>
            <w:r>
              <w:rPr>
                <w:szCs w:val="21"/>
              </w:rPr>
              <w:t>1200</w:t>
            </w:r>
          </w:p>
        </w:tc>
        <w:tc>
          <w:tcPr>
            <w:tcW w:w="2044" w:type="dxa"/>
            <w:tcBorders>
              <w:tl2br w:val="nil"/>
              <w:tr2bl w:val="nil"/>
            </w:tcBorders>
            <w:vAlign w:val="center"/>
          </w:tcPr>
          <w:p>
            <w:pPr>
              <w:adjustRightInd w:val="0"/>
              <w:snapToGrid w:val="0"/>
              <w:spacing w:line="240" w:lineRule="exact"/>
              <w:jc w:val="center"/>
              <w:rPr>
                <w:szCs w:val="21"/>
              </w:rPr>
            </w:pPr>
            <w:r>
              <w:rPr>
                <w:szCs w:val="21"/>
              </w:rPr>
              <w:t>三氧化二铁</w:t>
            </w:r>
          </w:p>
        </w:tc>
        <w:tc>
          <w:tcPr>
            <w:tcW w:w="1395" w:type="dxa"/>
            <w:tcBorders>
              <w:tl2br w:val="nil"/>
              <w:tr2bl w:val="nil"/>
            </w:tcBorders>
            <w:vAlign w:val="center"/>
          </w:tcPr>
          <w:p>
            <w:pPr>
              <w:adjustRightInd w:val="0"/>
              <w:snapToGrid w:val="0"/>
              <w:spacing w:line="240" w:lineRule="exact"/>
              <w:jc w:val="center"/>
              <w:rPr>
                <w:szCs w:val="21"/>
              </w:rPr>
            </w:pPr>
            <w:r>
              <w:rPr>
                <w:szCs w:val="21"/>
              </w:rPr>
              <w:t>粉末状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930" w:type="dxa"/>
            <w:vMerge w:val="continue"/>
            <w:tcBorders>
              <w:tl2br w:val="nil"/>
              <w:tr2bl w:val="nil"/>
            </w:tcBorders>
            <w:vAlign w:val="center"/>
          </w:tcPr>
          <w:p>
            <w:pPr>
              <w:adjustRightInd w:val="0"/>
              <w:snapToGrid w:val="0"/>
              <w:spacing w:line="240" w:lineRule="exact"/>
              <w:jc w:val="center"/>
              <w:rPr>
                <w:szCs w:val="21"/>
              </w:rPr>
            </w:pPr>
          </w:p>
        </w:tc>
        <w:tc>
          <w:tcPr>
            <w:tcW w:w="1557" w:type="dxa"/>
            <w:vMerge w:val="continue"/>
            <w:tcBorders>
              <w:tl2br w:val="nil"/>
              <w:tr2bl w:val="nil"/>
            </w:tcBorders>
            <w:vAlign w:val="center"/>
          </w:tcPr>
          <w:p>
            <w:pPr>
              <w:adjustRightInd w:val="0"/>
              <w:snapToGrid w:val="0"/>
              <w:spacing w:line="240" w:lineRule="exact"/>
              <w:jc w:val="center"/>
              <w:rPr>
                <w:szCs w:val="21"/>
              </w:rPr>
            </w:pPr>
          </w:p>
        </w:tc>
        <w:tc>
          <w:tcPr>
            <w:tcW w:w="1488" w:type="dxa"/>
            <w:vMerge w:val="continue"/>
            <w:tcBorders>
              <w:tl2br w:val="nil"/>
              <w:tr2bl w:val="nil"/>
            </w:tcBorders>
            <w:vAlign w:val="center"/>
          </w:tcPr>
          <w:p>
            <w:pPr>
              <w:adjustRightInd w:val="0"/>
              <w:snapToGrid w:val="0"/>
              <w:spacing w:line="240" w:lineRule="exact"/>
              <w:jc w:val="center"/>
              <w:rPr>
                <w:szCs w:val="21"/>
              </w:rPr>
            </w:pPr>
          </w:p>
        </w:tc>
        <w:tc>
          <w:tcPr>
            <w:tcW w:w="1664" w:type="dxa"/>
            <w:vMerge w:val="continue"/>
            <w:tcBorders>
              <w:tl2br w:val="nil"/>
              <w:tr2bl w:val="nil"/>
            </w:tcBorders>
            <w:vAlign w:val="center"/>
          </w:tcPr>
          <w:p>
            <w:pPr>
              <w:adjustRightInd w:val="0"/>
              <w:snapToGrid w:val="0"/>
              <w:spacing w:line="240" w:lineRule="exact"/>
              <w:jc w:val="center"/>
              <w:rPr>
                <w:szCs w:val="21"/>
              </w:rPr>
            </w:pPr>
          </w:p>
        </w:tc>
        <w:tc>
          <w:tcPr>
            <w:tcW w:w="2044" w:type="dxa"/>
            <w:tcBorders>
              <w:tl2br w:val="nil"/>
              <w:tr2bl w:val="nil"/>
            </w:tcBorders>
            <w:vAlign w:val="center"/>
          </w:tcPr>
          <w:p>
            <w:pPr>
              <w:adjustRightInd w:val="0"/>
              <w:snapToGrid w:val="0"/>
              <w:spacing w:line="240" w:lineRule="exact"/>
              <w:jc w:val="center"/>
              <w:rPr>
                <w:szCs w:val="21"/>
              </w:rPr>
            </w:pPr>
            <w:r>
              <w:rPr>
                <w:szCs w:val="21"/>
              </w:rPr>
              <w:t>氧化铜</w:t>
            </w:r>
          </w:p>
        </w:tc>
        <w:tc>
          <w:tcPr>
            <w:tcW w:w="1395" w:type="dxa"/>
            <w:tcBorders>
              <w:tl2br w:val="nil"/>
              <w:tr2bl w:val="nil"/>
            </w:tcBorders>
            <w:vAlign w:val="center"/>
          </w:tcPr>
          <w:p>
            <w:pPr>
              <w:adjustRightInd w:val="0"/>
              <w:snapToGrid w:val="0"/>
              <w:spacing w:line="240" w:lineRule="exact"/>
              <w:jc w:val="center"/>
              <w:rPr>
                <w:szCs w:val="21"/>
              </w:rPr>
            </w:pPr>
            <w:r>
              <w:rPr>
                <w:szCs w:val="21"/>
              </w:rPr>
              <w:t>粉末状</w:t>
            </w:r>
          </w:p>
        </w:tc>
      </w:tr>
    </w:tbl>
    <w:p>
      <w:pPr>
        <w:pStyle w:val="10"/>
        <w:spacing w:beforeLines="50" w:after="0"/>
        <w:ind w:firstLine="0" w:firstLineChars="0"/>
        <w:jc w:val="center"/>
        <w:rPr>
          <w:b/>
          <w:color w:val="000000"/>
          <w:szCs w:val="21"/>
        </w:rPr>
      </w:pPr>
      <w:r>
        <w:rPr>
          <w:b/>
          <w:color w:val="000000"/>
          <w:szCs w:val="21"/>
        </w:rPr>
        <w:br w:type="page"/>
      </w:r>
    </w:p>
    <w:p>
      <w:pPr>
        <w:pStyle w:val="10"/>
        <w:spacing w:beforeLines="50" w:after="0"/>
        <w:ind w:firstLine="0" w:firstLineChars="0"/>
        <w:jc w:val="center"/>
        <w:rPr>
          <w:b/>
          <w:color w:val="000000"/>
          <w:szCs w:val="21"/>
          <w:u w:val="none"/>
        </w:rPr>
      </w:pPr>
      <w:r>
        <w:rPr>
          <w:b/>
          <w:color w:val="000000"/>
          <w:szCs w:val="21"/>
          <w:u w:val="none"/>
        </w:rPr>
        <w:t>表</w:t>
      </w:r>
      <w:r>
        <w:rPr>
          <w:rFonts w:hint="eastAsia"/>
          <w:b/>
          <w:color w:val="000000"/>
          <w:szCs w:val="21"/>
          <w:u w:val="none"/>
        </w:rPr>
        <w:t>3-4主要原辅材料一览表</w:t>
      </w:r>
    </w:p>
    <w:tbl>
      <w:tblPr>
        <w:tblStyle w:val="44"/>
        <w:tblW w:w="9093" w:type="dxa"/>
        <w:tblInd w:w="87"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002"/>
        <w:gridCol w:w="2148"/>
        <w:gridCol w:w="1650"/>
        <w:gridCol w:w="1440"/>
        <w:gridCol w:w="285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1002" w:type="dxa"/>
            <w:vMerge w:val="restart"/>
            <w:tcBorders>
              <w:tl2br w:val="nil"/>
              <w:tr2bl w:val="nil"/>
            </w:tcBorders>
            <w:vAlign w:val="center"/>
          </w:tcPr>
          <w:p>
            <w:pPr>
              <w:tabs>
                <w:tab w:val="left" w:pos="1021"/>
              </w:tabs>
              <w:jc w:val="center"/>
              <w:rPr>
                <w:b/>
                <w:bCs/>
                <w:szCs w:val="21"/>
                <w:u w:val="none"/>
              </w:rPr>
            </w:pPr>
            <w:r>
              <w:rPr>
                <w:b/>
                <w:bCs/>
                <w:szCs w:val="21"/>
                <w:u w:val="none"/>
              </w:rPr>
              <w:t>分类</w:t>
            </w:r>
          </w:p>
        </w:tc>
        <w:tc>
          <w:tcPr>
            <w:tcW w:w="2148" w:type="dxa"/>
            <w:vMerge w:val="restart"/>
            <w:tcBorders>
              <w:tl2br w:val="nil"/>
              <w:tr2bl w:val="nil"/>
            </w:tcBorders>
            <w:vAlign w:val="center"/>
          </w:tcPr>
          <w:p>
            <w:pPr>
              <w:tabs>
                <w:tab w:val="left" w:pos="1021"/>
              </w:tabs>
              <w:jc w:val="center"/>
              <w:rPr>
                <w:b/>
                <w:bCs/>
                <w:szCs w:val="21"/>
                <w:u w:val="none"/>
              </w:rPr>
            </w:pPr>
            <w:r>
              <w:rPr>
                <w:b/>
                <w:bCs/>
                <w:szCs w:val="21"/>
                <w:u w:val="none"/>
              </w:rPr>
              <w:t>名称</w:t>
            </w:r>
          </w:p>
        </w:tc>
        <w:tc>
          <w:tcPr>
            <w:tcW w:w="3090" w:type="dxa"/>
            <w:gridSpan w:val="2"/>
            <w:tcBorders>
              <w:tl2br w:val="nil"/>
              <w:tr2bl w:val="nil"/>
            </w:tcBorders>
            <w:vAlign w:val="center"/>
          </w:tcPr>
          <w:p>
            <w:pPr>
              <w:tabs>
                <w:tab w:val="left" w:pos="1021"/>
              </w:tabs>
              <w:jc w:val="center"/>
              <w:rPr>
                <w:b/>
                <w:bCs/>
                <w:szCs w:val="21"/>
                <w:u w:val="none"/>
              </w:rPr>
            </w:pPr>
            <w:r>
              <w:rPr>
                <w:b/>
                <w:bCs/>
                <w:szCs w:val="21"/>
                <w:u w:val="none"/>
              </w:rPr>
              <w:t>物质消耗量</w:t>
            </w:r>
          </w:p>
        </w:tc>
        <w:tc>
          <w:tcPr>
            <w:tcW w:w="2853" w:type="dxa"/>
            <w:vMerge w:val="restart"/>
            <w:tcBorders>
              <w:tl2br w:val="nil"/>
              <w:tr2bl w:val="nil"/>
            </w:tcBorders>
            <w:vAlign w:val="center"/>
          </w:tcPr>
          <w:p>
            <w:pPr>
              <w:tabs>
                <w:tab w:val="left" w:pos="1021"/>
              </w:tabs>
              <w:jc w:val="center"/>
              <w:rPr>
                <w:b/>
                <w:bCs/>
                <w:szCs w:val="21"/>
                <w:u w:val="none"/>
              </w:rPr>
            </w:pPr>
            <w:r>
              <w:rPr>
                <w:b/>
                <w:bCs/>
                <w:szCs w:val="21"/>
                <w:u w:val="none"/>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1002" w:type="dxa"/>
            <w:vMerge w:val="continue"/>
            <w:tcBorders>
              <w:tl2br w:val="nil"/>
              <w:tr2bl w:val="nil"/>
            </w:tcBorders>
            <w:vAlign w:val="center"/>
          </w:tcPr>
          <w:p>
            <w:pPr>
              <w:tabs>
                <w:tab w:val="left" w:pos="1021"/>
              </w:tabs>
              <w:jc w:val="center"/>
              <w:rPr>
                <w:b/>
                <w:bCs/>
                <w:szCs w:val="21"/>
                <w:u w:val="none"/>
              </w:rPr>
            </w:pPr>
          </w:p>
        </w:tc>
        <w:tc>
          <w:tcPr>
            <w:tcW w:w="2148" w:type="dxa"/>
            <w:vMerge w:val="continue"/>
            <w:tcBorders>
              <w:tl2br w:val="nil"/>
              <w:tr2bl w:val="nil"/>
            </w:tcBorders>
            <w:vAlign w:val="center"/>
          </w:tcPr>
          <w:p>
            <w:pPr>
              <w:tabs>
                <w:tab w:val="left" w:pos="1021"/>
              </w:tabs>
              <w:jc w:val="center"/>
              <w:rPr>
                <w:b/>
                <w:bCs/>
                <w:szCs w:val="21"/>
                <w:u w:val="none"/>
              </w:rPr>
            </w:pPr>
          </w:p>
        </w:tc>
        <w:tc>
          <w:tcPr>
            <w:tcW w:w="1650" w:type="dxa"/>
            <w:tcBorders>
              <w:tl2br w:val="nil"/>
              <w:tr2bl w:val="nil"/>
            </w:tcBorders>
            <w:vAlign w:val="center"/>
          </w:tcPr>
          <w:p>
            <w:pPr>
              <w:tabs>
                <w:tab w:val="left" w:pos="1021"/>
              </w:tabs>
              <w:jc w:val="center"/>
              <w:rPr>
                <w:b/>
                <w:bCs/>
                <w:szCs w:val="21"/>
                <w:u w:val="none"/>
              </w:rPr>
            </w:pPr>
            <w:r>
              <w:rPr>
                <w:b/>
                <w:bCs/>
                <w:szCs w:val="21"/>
                <w:u w:val="none"/>
              </w:rPr>
              <w:t>数值（t/a）</w:t>
            </w:r>
          </w:p>
        </w:tc>
        <w:tc>
          <w:tcPr>
            <w:tcW w:w="1440" w:type="dxa"/>
            <w:tcBorders>
              <w:tl2br w:val="nil"/>
              <w:tr2bl w:val="nil"/>
            </w:tcBorders>
            <w:vAlign w:val="center"/>
          </w:tcPr>
          <w:p>
            <w:pPr>
              <w:tabs>
                <w:tab w:val="left" w:pos="1021"/>
              </w:tabs>
              <w:jc w:val="center"/>
              <w:rPr>
                <w:b/>
                <w:bCs/>
                <w:szCs w:val="21"/>
                <w:u w:val="none"/>
              </w:rPr>
            </w:pPr>
            <w:r>
              <w:rPr>
                <w:b/>
                <w:bCs/>
                <w:szCs w:val="21"/>
                <w:u w:val="none"/>
              </w:rPr>
              <w:t>单耗</w:t>
            </w:r>
            <w:r>
              <w:rPr>
                <w:rFonts w:hint="eastAsia"/>
                <w:b/>
                <w:bCs/>
                <w:szCs w:val="21"/>
                <w:u w:val="none"/>
              </w:rPr>
              <w:t>（kg/t）</w:t>
            </w:r>
          </w:p>
        </w:tc>
        <w:tc>
          <w:tcPr>
            <w:tcW w:w="2853" w:type="dxa"/>
            <w:vMerge w:val="continue"/>
            <w:tcBorders>
              <w:tl2br w:val="nil"/>
              <w:tr2bl w:val="nil"/>
            </w:tcBorders>
            <w:vAlign w:val="center"/>
          </w:tcPr>
          <w:p>
            <w:pPr>
              <w:tabs>
                <w:tab w:val="left" w:pos="1021"/>
              </w:tabs>
              <w:jc w:val="center"/>
              <w:rPr>
                <w:b/>
                <w:bCs/>
                <w:szCs w:val="21"/>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1002" w:type="dxa"/>
            <w:vMerge w:val="restart"/>
            <w:tcBorders>
              <w:tl2br w:val="nil"/>
              <w:tr2bl w:val="nil"/>
            </w:tcBorders>
            <w:vAlign w:val="center"/>
          </w:tcPr>
          <w:p>
            <w:pPr>
              <w:tabs>
                <w:tab w:val="left" w:pos="1021"/>
              </w:tabs>
              <w:jc w:val="center"/>
              <w:rPr>
                <w:szCs w:val="21"/>
                <w:u w:val="none"/>
              </w:rPr>
            </w:pPr>
            <w:r>
              <w:rPr>
                <w:rFonts w:hint="eastAsia"/>
                <w:szCs w:val="21"/>
                <w:u w:val="none"/>
              </w:rPr>
              <w:t>金属</w:t>
            </w:r>
          </w:p>
          <w:p>
            <w:pPr>
              <w:tabs>
                <w:tab w:val="left" w:pos="1021"/>
              </w:tabs>
              <w:jc w:val="center"/>
              <w:rPr>
                <w:szCs w:val="21"/>
                <w:u w:val="none"/>
              </w:rPr>
            </w:pPr>
            <w:r>
              <w:rPr>
                <w:rFonts w:hint="eastAsia"/>
                <w:szCs w:val="21"/>
                <w:u w:val="none"/>
              </w:rPr>
              <w:t>氧化物</w:t>
            </w:r>
          </w:p>
        </w:tc>
        <w:tc>
          <w:tcPr>
            <w:tcW w:w="2148" w:type="dxa"/>
            <w:tcBorders>
              <w:tl2br w:val="nil"/>
              <w:tr2bl w:val="nil"/>
            </w:tcBorders>
            <w:vAlign w:val="center"/>
          </w:tcPr>
          <w:p>
            <w:pPr>
              <w:tabs>
                <w:tab w:val="left" w:pos="1021"/>
              </w:tabs>
              <w:jc w:val="center"/>
              <w:rPr>
                <w:szCs w:val="21"/>
                <w:u w:val="none"/>
              </w:rPr>
            </w:pPr>
            <w:r>
              <w:rPr>
                <w:rFonts w:hint="eastAsia"/>
                <w:szCs w:val="21"/>
                <w:u w:val="none"/>
              </w:rPr>
              <w:t>三氧化二铁</w:t>
            </w:r>
          </w:p>
        </w:tc>
        <w:tc>
          <w:tcPr>
            <w:tcW w:w="1650" w:type="dxa"/>
            <w:tcBorders>
              <w:tl2br w:val="nil"/>
              <w:tr2bl w:val="nil"/>
            </w:tcBorders>
            <w:vAlign w:val="center"/>
          </w:tcPr>
          <w:p>
            <w:pPr>
              <w:tabs>
                <w:tab w:val="left" w:pos="1021"/>
              </w:tabs>
              <w:jc w:val="center"/>
              <w:rPr>
                <w:szCs w:val="21"/>
                <w:u w:val="none"/>
              </w:rPr>
            </w:pPr>
            <w:r>
              <w:rPr>
                <w:rFonts w:hint="eastAsia"/>
                <w:szCs w:val="21"/>
                <w:u w:val="none"/>
              </w:rPr>
              <w:t>2100</w:t>
            </w:r>
          </w:p>
        </w:tc>
        <w:tc>
          <w:tcPr>
            <w:tcW w:w="1440" w:type="dxa"/>
            <w:tcBorders>
              <w:tl2br w:val="nil"/>
              <w:tr2bl w:val="nil"/>
            </w:tcBorders>
            <w:vAlign w:val="center"/>
          </w:tcPr>
          <w:p>
            <w:pPr>
              <w:tabs>
                <w:tab w:val="left" w:pos="1021"/>
              </w:tabs>
              <w:jc w:val="center"/>
              <w:rPr>
                <w:szCs w:val="21"/>
                <w:u w:val="none"/>
              </w:rPr>
            </w:pPr>
            <w:r>
              <w:rPr>
                <w:rFonts w:hint="eastAsia"/>
                <w:szCs w:val="21"/>
                <w:u w:val="none"/>
              </w:rPr>
              <w:t>785</w:t>
            </w:r>
          </w:p>
        </w:tc>
        <w:tc>
          <w:tcPr>
            <w:tcW w:w="2853" w:type="dxa"/>
            <w:vMerge w:val="restart"/>
            <w:tcBorders>
              <w:tl2br w:val="nil"/>
              <w:tr2bl w:val="nil"/>
            </w:tcBorders>
            <w:vAlign w:val="center"/>
          </w:tcPr>
          <w:p>
            <w:pPr>
              <w:tabs>
                <w:tab w:val="left" w:pos="1021"/>
              </w:tabs>
              <w:jc w:val="center"/>
              <w:rPr>
                <w:szCs w:val="21"/>
                <w:u w:val="none"/>
              </w:rPr>
            </w:pPr>
            <w:r>
              <w:rPr>
                <w:rFonts w:hint="eastAsia"/>
                <w:szCs w:val="21"/>
                <w:u w:val="none"/>
              </w:rPr>
              <w:t>粉末状，存放要求防潮、防雨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1002" w:type="dxa"/>
            <w:vMerge w:val="continue"/>
            <w:tcBorders>
              <w:tl2br w:val="nil"/>
              <w:tr2bl w:val="nil"/>
            </w:tcBorders>
            <w:vAlign w:val="center"/>
          </w:tcPr>
          <w:p>
            <w:pPr>
              <w:tabs>
                <w:tab w:val="left" w:pos="1021"/>
              </w:tabs>
              <w:jc w:val="center"/>
              <w:rPr>
                <w:szCs w:val="21"/>
                <w:u w:val="none"/>
              </w:rPr>
            </w:pPr>
          </w:p>
        </w:tc>
        <w:tc>
          <w:tcPr>
            <w:tcW w:w="2148" w:type="dxa"/>
            <w:tcBorders>
              <w:tl2br w:val="nil"/>
              <w:tr2bl w:val="nil"/>
            </w:tcBorders>
            <w:vAlign w:val="center"/>
          </w:tcPr>
          <w:p>
            <w:pPr>
              <w:tabs>
                <w:tab w:val="left" w:pos="1021"/>
              </w:tabs>
              <w:jc w:val="center"/>
              <w:rPr>
                <w:szCs w:val="21"/>
                <w:u w:val="none"/>
              </w:rPr>
            </w:pPr>
            <w:r>
              <w:rPr>
                <w:rFonts w:hint="eastAsia"/>
                <w:szCs w:val="21"/>
                <w:u w:val="none"/>
              </w:rPr>
              <w:t>活性氧化锌</w:t>
            </w:r>
          </w:p>
        </w:tc>
        <w:tc>
          <w:tcPr>
            <w:tcW w:w="1650" w:type="dxa"/>
            <w:tcBorders>
              <w:tl2br w:val="nil"/>
              <w:tr2bl w:val="nil"/>
            </w:tcBorders>
            <w:vAlign w:val="center"/>
          </w:tcPr>
          <w:p>
            <w:pPr>
              <w:tabs>
                <w:tab w:val="left" w:pos="1021"/>
              </w:tabs>
              <w:jc w:val="center"/>
              <w:rPr>
                <w:szCs w:val="21"/>
                <w:u w:val="none"/>
              </w:rPr>
            </w:pPr>
            <w:r>
              <w:rPr>
                <w:rFonts w:hint="eastAsia"/>
                <w:szCs w:val="21"/>
                <w:u w:val="none"/>
              </w:rPr>
              <w:t>1200</w:t>
            </w:r>
          </w:p>
        </w:tc>
        <w:tc>
          <w:tcPr>
            <w:tcW w:w="1440" w:type="dxa"/>
            <w:tcBorders>
              <w:tl2br w:val="nil"/>
              <w:tr2bl w:val="nil"/>
            </w:tcBorders>
            <w:vAlign w:val="center"/>
          </w:tcPr>
          <w:p>
            <w:pPr>
              <w:tabs>
                <w:tab w:val="left" w:pos="1021"/>
              </w:tabs>
              <w:jc w:val="center"/>
              <w:rPr>
                <w:szCs w:val="21"/>
                <w:u w:val="none"/>
              </w:rPr>
            </w:pPr>
            <w:r>
              <w:rPr>
                <w:rFonts w:hint="eastAsia"/>
                <w:szCs w:val="21"/>
                <w:u w:val="none"/>
              </w:rPr>
              <w:t>892</w:t>
            </w:r>
          </w:p>
        </w:tc>
        <w:tc>
          <w:tcPr>
            <w:tcW w:w="2853" w:type="dxa"/>
            <w:vMerge w:val="continue"/>
            <w:tcBorders>
              <w:tl2br w:val="nil"/>
              <w:tr2bl w:val="nil"/>
            </w:tcBorders>
            <w:vAlign w:val="center"/>
          </w:tcPr>
          <w:p>
            <w:pPr>
              <w:tabs>
                <w:tab w:val="left" w:pos="1021"/>
              </w:tabs>
              <w:jc w:val="center"/>
              <w:rPr>
                <w:szCs w:val="21"/>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1002" w:type="dxa"/>
            <w:vMerge w:val="continue"/>
            <w:tcBorders>
              <w:tl2br w:val="nil"/>
              <w:tr2bl w:val="nil"/>
            </w:tcBorders>
            <w:vAlign w:val="center"/>
          </w:tcPr>
          <w:p>
            <w:pPr>
              <w:tabs>
                <w:tab w:val="left" w:pos="1021"/>
              </w:tabs>
              <w:jc w:val="center"/>
              <w:rPr>
                <w:ins w:id="0" w:author="Administrator" w:date="2017-08-16T17:06:07Z"/>
                <w:szCs w:val="21"/>
                <w:u w:val="none"/>
              </w:rPr>
            </w:pPr>
          </w:p>
          <w:p>
            <w:pPr>
              <w:tabs>
                <w:tab w:val="left" w:pos="1021"/>
              </w:tabs>
              <w:jc w:val="center"/>
              <w:rPr>
                <w:szCs w:val="21"/>
                <w:u w:val="none"/>
              </w:rPr>
            </w:pPr>
          </w:p>
        </w:tc>
        <w:tc>
          <w:tcPr>
            <w:tcW w:w="2148" w:type="dxa"/>
            <w:tcBorders>
              <w:tl2br w:val="nil"/>
              <w:tr2bl w:val="nil"/>
            </w:tcBorders>
            <w:vAlign w:val="center"/>
          </w:tcPr>
          <w:p>
            <w:pPr>
              <w:tabs>
                <w:tab w:val="left" w:pos="1021"/>
              </w:tabs>
              <w:jc w:val="center"/>
              <w:rPr>
                <w:szCs w:val="21"/>
                <w:u w:val="none"/>
              </w:rPr>
            </w:pPr>
            <w:r>
              <w:rPr>
                <w:rFonts w:hint="eastAsia"/>
                <w:szCs w:val="21"/>
                <w:u w:val="none"/>
              </w:rPr>
              <w:t>氧化铜</w:t>
            </w:r>
          </w:p>
        </w:tc>
        <w:tc>
          <w:tcPr>
            <w:tcW w:w="1650" w:type="dxa"/>
            <w:tcBorders>
              <w:tl2br w:val="nil"/>
              <w:tr2bl w:val="nil"/>
            </w:tcBorders>
            <w:vAlign w:val="center"/>
          </w:tcPr>
          <w:p>
            <w:pPr>
              <w:tabs>
                <w:tab w:val="left" w:pos="1021"/>
              </w:tabs>
              <w:jc w:val="center"/>
              <w:rPr>
                <w:szCs w:val="21"/>
                <w:u w:val="none"/>
              </w:rPr>
            </w:pPr>
            <w:r>
              <w:rPr>
                <w:rFonts w:hint="eastAsia"/>
                <w:szCs w:val="21"/>
                <w:u w:val="none"/>
              </w:rPr>
              <w:t>940</w:t>
            </w:r>
          </w:p>
        </w:tc>
        <w:tc>
          <w:tcPr>
            <w:tcW w:w="1440" w:type="dxa"/>
            <w:tcBorders>
              <w:tl2br w:val="nil"/>
              <w:tr2bl w:val="nil"/>
            </w:tcBorders>
            <w:vAlign w:val="center"/>
          </w:tcPr>
          <w:p>
            <w:pPr>
              <w:tabs>
                <w:tab w:val="left" w:pos="1021"/>
              </w:tabs>
              <w:jc w:val="center"/>
              <w:rPr>
                <w:szCs w:val="21"/>
                <w:u w:val="none"/>
              </w:rPr>
            </w:pPr>
            <w:r>
              <w:rPr>
                <w:rFonts w:hint="eastAsia"/>
                <w:szCs w:val="21"/>
                <w:u w:val="none"/>
              </w:rPr>
              <w:t>840</w:t>
            </w:r>
          </w:p>
        </w:tc>
        <w:tc>
          <w:tcPr>
            <w:tcW w:w="2853" w:type="dxa"/>
            <w:vMerge w:val="continue"/>
            <w:tcBorders>
              <w:tl2br w:val="nil"/>
              <w:tr2bl w:val="nil"/>
            </w:tcBorders>
            <w:vAlign w:val="center"/>
          </w:tcPr>
          <w:p>
            <w:pPr>
              <w:tabs>
                <w:tab w:val="left" w:pos="1021"/>
              </w:tabs>
              <w:jc w:val="center"/>
              <w:rPr>
                <w:szCs w:val="21"/>
                <w:u w:val="none"/>
              </w:rPr>
            </w:pPr>
          </w:p>
        </w:tc>
      </w:tr>
    </w:tbl>
    <w:p>
      <w:pPr>
        <w:autoSpaceDE w:val="0"/>
        <w:autoSpaceDN w:val="0"/>
        <w:adjustRightInd w:val="0"/>
        <w:spacing w:line="520" w:lineRule="exact"/>
        <w:jc w:val="center"/>
        <w:rPr>
          <w:rFonts w:ascii="Times New Roman" w:hAnsi="Times New Roman" w:eastAsia="宋体"/>
          <w:b/>
          <w:color w:val="000000"/>
          <w:kern w:val="2"/>
          <w:sz w:val="21"/>
          <w:szCs w:val="21"/>
          <w:u w:val="none"/>
        </w:rPr>
      </w:pPr>
      <w:r>
        <w:rPr>
          <w:rFonts w:ascii="Times New Roman" w:hAnsi="Times New Roman" w:eastAsia="宋体"/>
          <w:b/>
          <w:color w:val="000000"/>
          <w:kern w:val="2"/>
          <w:sz w:val="21"/>
          <w:szCs w:val="21"/>
          <w:u w:val="none"/>
        </w:rPr>
        <w:t>表3-</w:t>
      </w:r>
      <w:r>
        <w:rPr>
          <w:rFonts w:hint="eastAsia"/>
          <w:b/>
          <w:color w:val="000000"/>
          <w:kern w:val="2"/>
          <w:sz w:val="21"/>
          <w:szCs w:val="21"/>
          <w:u w:val="none"/>
          <w:lang w:eastAsia="zh-CN"/>
        </w:rPr>
        <w:t>5</w:t>
      </w:r>
      <w:r>
        <w:rPr>
          <w:rFonts w:ascii="Times New Roman" w:hAnsi="Times New Roman" w:eastAsia="宋体"/>
          <w:b/>
          <w:color w:val="000000"/>
          <w:kern w:val="2"/>
          <w:sz w:val="21"/>
          <w:szCs w:val="21"/>
          <w:u w:val="none"/>
        </w:rPr>
        <w:t xml:space="preserve">  项目能耗一览表</w:t>
      </w:r>
    </w:p>
    <w:tbl>
      <w:tblPr>
        <w:tblStyle w:val="44"/>
        <w:tblW w:w="9100" w:type="dxa"/>
        <w:jc w:val="center"/>
        <w:tblInd w:w="-94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27"/>
        <w:gridCol w:w="2250"/>
        <w:gridCol w:w="1710"/>
        <w:gridCol w:w="32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27" w:type="dxa"/>
            <w:vAlign w:val="center"/>
          </w:tcPr>
          <w:p>
            <w:pPr>
              <w:autoSpaceDE w:val="0"/>
              <w:autoSpaceDN w:val="0"/>
              <w:adjustRightInd w:val="0"/>
              <w:spacing w:line="360" w:lineRule="exact"/>
              <w:jc w:val="center"/>
              <w:rPr>
                <w:rFonts w:ascii="Times New Roman" w:hAnsi="Times New Roman"/>
                <w:kern w:val="0"/>
                <w:szCs w:val="21"/>
                <w:u w:val="none"/>
              </w:rPr>
            </w:pPr>
            <w:r>
              <w:rPr>
                <w:rFonts w:ascii="Times New Roman" w:hAnsi="Times New Roman"/>
                <w:kern w:val="0"/>
                <w:szCs w:val="21"/>
                <w:u w:val="none"/>
              </w:rPr>
              <w:t>项目</w:t>
            </w:r>
          </w:p>
        </w:tc>
        <w:tc>
          <w:tcPr>
            <w:tcW w:w="2250" w:type="dxa"/>
            <w:vAlign w:val="center"/>
          </w:tcPr>
          <w:p>
            <w:pPr>
              <w:autoSpaceDE w:val="0"/>
              <w:autoSpaceDN w:val="0"/>
              <w:adjustRightInd w:val="0"/>
              <w:spacing w:line="360" w:lineRule="exact"/>
              <w:jc w:val="center"/>
              <w:rPr>
                <w:rFonts w:ascii="Times New Roman" w:hAnsi="Times New Roman"/>
                <w:kern w:val="0"/>
                <w:szCs w:val="21"/>
                <w:u w:val="none"/>
              </w:rPr>
            </w:pPr>
            <w:r>
              <w:rPr>
                <w:rFonts w:ascii="Times New Roman" w:hAnsi="Times New Roman"/>
                <w:kern w:val="0"/>
                <w:szCs w:val="21"/>
                <w:u w:val="none"/>
              </w:rPr>
              <w:t>名称</w:t>
            </w:r>
          </w:p>
        </w:tc>
        <w:tc>
          <w:tcPr>
            <w:tcW w:w="1710" w:type="dxa"/>
            <w:vAlign w:val="center"/>
          </w:tcPr>
          <w:p>
            <w:pPr>
              <w:autoSpaceDE w:val="0"/>
              <w:autoSpaceDN w:val="0"/>
              <w:adjustRightInd w:val="0"/>
              <w:spacing w:line="360" w:lineRule="exact"/>
              <w:jc w:val="center"/>
              <w:rPr>
                <w:rFonts w:ascii="Times New Roman" w:hAnsi="Times New Roman"/>
                <w:kern w:val="0"/>
                <w:szCs w:val="21"/>
                <w:u w:val="none"/>
              </w:rPr>
            </w:pPr>
            <w:r>
              <w:rPr>
                <w:rFonts w:ascii="Times New Roman" w:hAnsi="Times New Roman"/>
                <w:kern w:val="0"/>
                <w:szCs w:val="21"/>
                <w:u w:val="none"/>
              </w:rPr>
              <w:t>单位</w:t>
            </w:r>
          </w:p>
        </w:tc>
        <w:tc>
          <w:tcPr>
            <w:tcW w:w="3213" w:type="dxa"/>
            <w:vAlign w:val="center"/>
          </w:tcPr>
          <w:p>
            <w:pPr>
              <w:autoSpaceDE w:val="0"/>
              <w:autoSpaceDN w:val="0"/>
              <w:adjustRightInd w:val="0"/>
              <w:spacing w:line="360" w:lineRule="exact"/>
              <w:jc w:val="center"/>
              <w:rPr>
                <w:rFonts w:ascii="Times New Roman" w:hAnsi="Times New Roman"/>
                <w:kern w:val="0"/>
                <w:szCs w:val="21"/>
                <w:u w:val="none"/>
              </w:rPr>
            </w:pPr>
            <w:r>
              <w:rPr>
                <w:rFonts w:ascii="Times New Roman" w:hAnsi="Times New Roman"/>
                <w:kern w:val="0"/>
                <w:szCs w:val="21"/>
                <w:u w:val="none"/>
              </w:rPr>
              <w:t>能耗量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27" w:type="dxa"/>
            <w:vMerge w:val="restart"/>
            <w:vAlign w:val="center"/>
          </w:tcPr>
          <w:p>
            <w:pPr>
              <w:autoSpaceDE w:val="0"/>
              <w:autoSpaceDN w:val="0"/>
              <w:adjustRightInd w:val="0"/>
              <w:spacing w:line="360" w:lineRule="exact"/>
              <w:jc w:val="center"/>
              <w:rPr>
                <w:rFonts w:ascii="Times New Roman" w:hAnsi="Times New Roman"/>
                <w:kern w:val="0"/>
                <w:szCs w:val="21"/>
                <w:u w:val="none"/>
              </w:rPr>
            </w:pPr>
            <w:r>
              <w:rPr>
                <w:rFonts w:ascii="Times New Roman" w:hAnsi="Times New Roman"/>
                <w:kern w:val="0"/>
                <w:szCs w:val="21"/>
                <w:u w:val="none"/>
              </w:rPr>
              <w:t>能耗</w:t>
            </w:r>
          </w:p>
        </w:tc>
        <w:tc>
          <w:tcPr>
            <w:tcW w:w="2250" w:type="dxa"/>
            <w:vAlign w:val="center"/>
          </w:tcPr>
          <w:p>
            <w:pPr>
              <w:autoSpaceDE w:val="0"/>
              <w:autoSpaceDN w:val="0"/>
              <w:adjustRightInd w:val="0"/>
              <w:spacing w:line="360" w:lineRule="exact"/>
              <w:jc w:val="center"/>
              <w:rPr>
                <w:rFonts w:ascii="Times New Roman" w:hAnsi="Times New Roman"/>
                <w:kern w:val="0"/>
                <w:szCs w:val="21"/>
                <w:u w:val="none"/>
              </w:rPr>
            </w:pPr>
            <w:r>
              <w:rPr>
                <w:rFonts w:ascii="Times New Roman" w:hAnsi="Times New Roman"/>
                <w:kern w:val="0"/>
                <w:szCs w:val="21"/>
                <w:u w:val="none"/>
              </w:rPr>
              <w:t>新鲜水</w:t>
            </w:r>
          </w:p>
        </w:tc>
        <w:tc>
          <w:tcPr>
            <w:tcW w:w="1710" w:type="dxa"/>
            <w:vAlign w:val="center"/>
          </w:tcPr>
          <w:p>
            <w:pPr>
              <w:autoSpaceDE w:val="0"/>
              <w:autoSpaceDN w:val="0"/>
              <w:adjustRightInd w:val="0"/>
              <w:spacing w:line="360" w:lineRule="exact"/>
              <w:jc w:val="center"/>
              <w:rPr>
                <w:rFonts w:ascii="Times New Roman" w:hAnsi="Times New Roman"/>
                <w:kern w:val="0"/>
                <w:szCs w:val="21"/>
                <w:u w:val="none"/>
              </w:rPr>
            </w:pPr>
            <w:r>
              <w:rPr>
                <w:rFonts w:ascii="Times New Roman" w:hAnsi="Times New Roman"/>
                <w:kern w:val="0"/>
                <w:szCs w:val="21"/>
                <w:u w:val="none"/>
              </w:rPr>
              <w:t>t/a</w:t>
            </w:r>
          </w:p>
        </w:tc>
        <w:tc>
          <w:tcPr>
            <w:tcW w:w="3213" w:type="dxa"/>
            <w:vAlign w:val="center"/>
          </w:tcPr>
          <w:p>
            <w:pPr>
              <w:autoSpaceDE w:val="0"/>
              <w:autoSpaceDN w:val="0"/>
              <w:adjustRightInd w:val="0"/>
              <w:spacing w:line="360" w:lineRule="exact"/>
              <w:jc w:val="center"/>
              <w:rPr>
                <w:rFonts w:hint="eastAsia" w:ascii="Times New Roman" w:hAnsi="Times New Roman" w:eastAsia="宋体"/>
                <w:kern w:val="0"/>
                <w:szCs w:val="21"/>
                <w:u w:val="none"/>
                <w:lang w:eastAsia="zh-CN"/>
              </w:rPr>
            </w:pPr>
            <w:r>
              <w:rPr>
                <w:rFonts w:hint="eastAsia"/>
                <w:kern w:val="0"/>
                <w:szCs w:val="21"/>
                <w:u w:val="none"/>
                <w:lang w:val="en-US" w:eastAsia="zh-CN"/>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27" w:type="dxa"/>
            <w:vMerge w:val="continue"/>
            <w:vAlign w:val="center"/>
          </w:tcPr>
          <w:p>
            <w:pPr>
              <w:autoSpaceDE w:val="0"/>
              <w:autoSpaceDN w:val="0"/>
              <w:adjustRightInd w:val="0"/>
              <w:spacing w:line="360" w:lineRule="exact"/>
              <w:jc w:val="center"/>
              <w:rPr>
                <w:rFonts w:ascii="Times New Roman" w:hAnsi="Times New Roman"/>
                <w:color w:val="FF0000"/>
                <w:kern w:val="0"/>
                <w:szCs w:val="21"/>
                <w:u w:val="none"/>
              </w:rPr>
            </w:pPr>
          </w:p>
        </w:tc>
        <w:tc>
          <w:tcPr>
            <w:tcW w:w="2250" w:type="dxa"/>
            <w:vAlign w:val="center"/>
          </w:tcPr>
          <w:p>
            <w:pPr>
              <w:autoSpaceDE w:val="0"/>
              <w:autoSpaceDN w:val="0"/>
              <w:adjustRightInd w:val="0"/>
              <w:spacing w:line="360" w:lineRule="exact"/>
              <w:jc w:val="center"/>
              <w:rPr>
                <w:rFonts w:ascii="Times New Roman" w:hAnsi="Times New Roman"/>
                <w:kern w:val="0"/>
                <w:szCs w:val="21"/>
                <w:u w:val="none"/>
              </w:rPr>
            </w:pPr>
            <w:r>
              <w:rPr>
                <w:rFonts w:ascii="Times New Roman" w:hAnsi="Times New Roman"/>
                <w:kern w:val="0"/>
                <w:szCs w:val="21"/>
                <w:u w:val="none"/>
              </w:rPr>
              <w:t>电</w:t>
            </w:r>
          </w:p>
        </w:tc>
        <w:tc>
          <w:tcPr>
            <w:tcW w:w="1710" w:type="dxa"/>
            <w:vAlign w:val="center"/>
          </w:tcPr>
          <w:p>
            <w:pPr>
              <w:autoSpaceDE w:val="0"/>
              <w:autoSpaceDN w:val="0"/>
              <w:adjustRightInd w:val="0"/>
              <w:spacing w:line="360" w:lineRule="exact"/>
              <w:jc w:val="center"/>
              <w:rPr>
                <w:rFonts w:ascii="Times New Roman" w:hAnsi="Times New Roman"/>
                <w:kern w:val="0"/>
                <w:szCs w:val="21"/>
                <w:u w:val="none"/>
              </w:rPr>
            </w:pPr>
            <w:r>
              <w:rPr>
                <w:rFonts w:ascii="Times New Roman" w:hAnsi="Times New Roman"/>
                <w:kern w:val="0"/>
                <w:szCs w:val="21"/>
                <w:u w:val="none"/>
              </w:rPr>
              <w:t>万kwh/a</w:t>
            </w:r>
          </w:p>
        </w:tc>
        <w:tc>
          <w:tcPr>
            <w:tcW w:w="3213" w:type="dxa"/>
            <w:vAlign w:val="center"/>
          </w:tcPr>
          <w:p>
            <w:pPr>
              <w:autoSpaceDE w:val="0"/>
              <w:autoSpaceDN w:val="0"/>
              <w:adjustRightInd w:val="0"/>
              <w:spacing w:line="360" w:lineRule="exact"/>
              <w:jc w:val="center"/>
              <w:rPr>
                <w:rFonts w:hint="eastAsia" w:ascii="Times New Roman" w:hAnsi="Times New Roman" w:eastAsia="宋体"/>
                <w:kern w:val="0"/>
                <w:szCs w:val="21"/>
                <w:u w:val="none"/>
                <w:lang w:eastAsia="zh-CN"/>
              </w:rPr>
            </w:pPr>
            <w:r>
              <w:rPr>
                <w:rFonts w:hint="eastAsia"/>
                <w:kern w:val="0"/>
                <w:szCs w:val="21"/>
                <w:u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27" w:type="dxa"/>
            <w:vMerge w:val="continue"/>
            <w:vAlign w:val="center"/>
          </w:tcPr>
          <w:p>
            <w:pPr>
              <w:autoSpaceDE w:val="0"/>
              <w:autoSpaceDN w:val="0"/>
              <w:adjustRightInd w:val="0"/>
              <w:spacing w:line="360" w:lineRule="exact"/>
              <w:jc w:val="center"/>
              <w:rPr>
                <w:rFonts w:ascii="Times New Roman" w:hAnsi="Times New Roman"/>
                <w:color w:val="FF0000"/>
                <w:kern w:val="0"/>
                <w:szCs w:val="21"/>
                <w:u w:val="none"/>
              </w:rPr>
            </w:pPr>
          </w:p>
        </w:tc>
        <w:tc>
          <w:tcPr>
            <w:tcW w:w="2250" w:type="dxa"/>
            <w:vAlign w:val="center"/>
          </w:tcPr>
          <w:p>
            <w:pPr>
              <w:autoSpaceDE w:val="0"/>
              <w:autoSpaceDN w:val="0"/>
              <w:adjustRightInd w:val="0"/>
              <w:spacing w:line="360" w:lineRule="exact"/>
              <w:jc w:val="center"/>
              <w:rPr>
                <w:rFonts w:hint="eastAsia" w:ascii="Times New Roman" w:hAnsi="Times New Roman" w:eastAsia="宋体"/>
                <w:kern w:val="0"/>
                <w:szCs w:val="21"/>
                <w:u w:val="none"/>
                <w:lang w:eastAsia="zh-CN"/>
              </w:rPr>
            </w:pPr>
            <w:r>
              <w:rPr>
                <w:rFonts w:hint="eastAsia"/>
                <w:kern w:val="0"/>
                <w:szCs w:val="21"/>
                <w:u w:val="none"/>
                <w:lang w:eastAsia="zh-CN"/>
              </w:rPr>
              <w:t>颗粒生物质燃料</w:t>
            </w:r>
          </w:p>
        </w:tc>
        <w:tc>
          <w:tcPr>
            <w:tcW w:w="1710" w:type="dxa"/>
            <w:vAlign w:val="center"/>
          </w:tcPr>
          <w:p>
            <w:pPr>
              <w:autoSpaceDE w:val="0"/>
              <w:autoSpaceDN w:val="0"/>
              <w:adjustRightInd w:val="0"/>
              <w:spacing w:line="360" w:lineRule="exact"/>
              <w:jc w:val="center"/>
              <w:rPr>
                <w:rFonts w:ascii="Times New Roman" w:hAnsi="Times New Roman"/>
                <w:kern w:val="0"/>
                <w:szCs w:val="21"/>
                <w:u w:val="none"/>
              </w:rPr>
            </w:pPr>
            <w:r>
              <w:rPr>
                <w:rFonts w:ascii="Times New Roman" w:hAnsi="Times New Roman"/>
                <w:kern w:val="0"/>
                <w:szCs w:val="21"/>
                <w:u w:val="none"/>
              </w:rPr>
              <w:t>t/a</w:t>
            </w:r>
          </w:p>
        </w:tc>
        <w:tc>
          <w:tcPr>
            <w:tcW w:w="3213" w:type="dxa"/>
            <w:vAlign w:val="center"/>
          </w:tcPr>
          <w:p>
            <w:pPr>
              <w:autoSpaceDE w:val="0"/>
              <w:autoSpaceDN w:val="0"/>
              <w:adjustRightInd w:val="0"/>
              <w:spacing w:line="360" w:lineRule="exact"/>
              <w:jc w:val="center"/>
              <w:rPr>
                <w:rFonts w:hint="eastAsia" w:ascii="Times New Roman" w:hAnsi="Times New Roman" w:eastAsia="宋体"/>
                <w:kern w:val="0"/>
                <w:szCs w:val="21"/>
                <w:u w:val="none"/>
                <w:lang w:eastAsia="zh-CN"/>
              </w:rPr>
            </w:pPr>
            <w:r>
              <w:rPr>
                <w:rFonts w:hint="eastAsia"/>
                <w:kern w:val="0"/>
                <w:szCs w:val="21"/>
                <w:u w:val="none"/>
                <w:lang w:val="en-US" w:eastAsia="zh-CN"/>
              </w:rPr>
              <w:t>300</w:t>
            </w:r>
          </w:p>
        </w:tc>
      </w:tr>
    </w:tbl>
    <w:p>
      <w:pPr>
        <w:pStyle w:val="10"/>
        <w:spacing w:beforeLines="50" w:after="0"/>
        <w:ind w:firstLine="0" w:firstLineChars="0"/>
        <w:jc w:val="center"/>
        <w:rPr>
          <w:b/>
          <w:szCs w:val="21"/>
        </w:rPr>
      </w:pPr>
      <w:r>
        <w:rPr>
          <w:rFonts w:hint="eastAsia"/>
          <w:b/>
          <w:szCs w:val="21"/>
        </w:rPr>
        <w:t>表3-</w:t>
      </w:r>
      <w:r>
        <w:rPr>
          <w:rFonts w:hint="eastAsia"/>
          <w:b/>
          <w:szCs w:val="21"/>
          <w:lang w:val="en-US" w:eastAsia="zh-CN"/>
        </w:rPr>
        <w:t>6</w:t>
      </w:r>
      <w:r>
        <w:rPr>
          <w:rFonts w:hint="eastAsia"/>
          <w:b/>
          <w:szCs w:val="21"/>
        </w:rPr>
        <w:t>主要生产设备一览表</w:t>
      </w:r>
    </w:p>
    <w:tbl>
      <w:tblPr>
        <w:tblStyle w:val="44"/>
        <w:tblW w:w="9093" w:type="dxa"/>
        <w:tblInd w:w="87"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005"/>
        <w:gridCol w:w="2989"/>
        <w:gridCol w:w="3089"/>
        <w:gridCol w:w="201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54" w:hRule="atLeast"/>
        </w:trPr>
        <w:tc>
          <w:tcPr>
            <w:tcW w:w="1005" w:type="dxa"/>
            <w:tcBorders>
              <w:tl2br w:val="nil"/>
              <w:tr2bl w:val="nil"/>
            </w:tcBorders>
            <w:vAlign w:val="center"/>
          </w:tcPr>
          <w:p>
            <w:pPr>
              <w:autoSpaceDE w:val="0"/>
              <w:autoSpaceDN w:val="0"/>
              <w:jc w:val="center"/>
              <w:rPr>
                <w:b/>
                <w:bCs/>
                <w:szCs w:val="21"/>
              </w:rPr>
            </w:pPr>
            <w:bookmarkStart w:id="11" w:name="_Toc211096930"/>
            <w:r>
              <w:rPr>
                <w:b/>
                <w:bCs/>
                <w:szCs w:val="21"/>
              </w:rPr>
              <w:t>序号</w:t>
            </w:r>
          </w:p>
        </w:tc>
        <w:tc>
          <w:tcPr>
            <w:tcW w:w="2989" w:type="dxa"/>
            <w:tcBorders>
              <w:tl2br w:val="nil"/>
              <w:tr2bl w:val="nil"/>
            </w:tcBorders>
            <w:vAlign w:val="center"/>
          </w:tcPr>
          <w:p>
            <w:pPr>
              <w:autoSpaceDE w:val="0"/>
              <w:autoSpaceDN w:val="0"/>
              <w:jc w:val="center"/>
              <w:rPr>
                <w:b/>
                <w:bCs/>
                <w:szCs w:val="21"/>
              </w:rPr>
            </w:pPr>
            <w:r>
              <w:rPr>
                <w:b/>
                <w:bCs/>
                <w:szCs w:val="21"/>
              </w:rPr>
              <w:t>名称</w:t>
            </w:r>
          </w:p>
        </w:tc>
        <w:tc>
          <w:tcPr>
            <w:tcW w:w="3089" w:type="dxa"/>
            <w:tcBorders>
              <w:tl2br w:val="nil"/>
              <w:tr2bl w:val="nil"/>
            </w:tcBorders>
            <w:vAlign w:val="center"/>
          </w:tcPr>
          <w:p>
            <w:pPr>
              <w:autoSpaceDE w:val="0"/>
              <w:autoSpaceDN w:val="0"/>
              <w:jc w:val="center"/>
              <w:rPr>
                <w:b/>
                <w:bCs/>
                <w:szCs w:val="21"/>
              </w:rPr>
            </w:pPr>
            <w:r>
              <w:rPr>
                <w:b/>
                <w:bCs/>
                <w:szCs w:val="21"/>
              </w:rPr>
              <w:t>型    号</w:t>
            </w:r>
          </w:p>
        </w:tc>
        <w:tc>
          <w:tcPr>
            <w:tcW w:w="2010" w:type="dxa"/>
            <w:tcBorders>
              <w:tl2br w:val="nil"/>
              <w:tr2bl w:val="nil"/>
            </w:tcBorders>
            <w:vAlign w:val="center"/>
          </w:tcPr>
          <w:p>
            <w:pPr>
              <w:autoSpaceDE w:val="0"/>
              <w:autoSpaceDN w:val="0"/>
              <w:jc w:val="center"/>
              <w:rPr>
                <w:b/>
                <w:bCs/>
                <w:szCs w:val="21"/>
              </w:rPr>
            </w:pPr>
            <w:r>
              <w:rPr>
                <w:b/>
                <w:bCs/>
                <w:szCs w:val="21"/>
              </w:rPr>
              <w:t>数量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54" w:hRule="atLeast"/>
        </w:trPr>
        <w:tc>
          <w:tcPr>
            <w:tcW w:w="1005" w:type="dxa"/>
            <w:tcBorders>
              <w:tl2br w:val="nil"/>
              <w:tr2bl w:val="nil"/>
            </w:tcBorders>
            <w:vAlign w:val="center"/>
          </w:tcPr>
          <w:p>
            <w:pPr>
              <w:autoSpaceDE w:val="0"/>
              <w:autoSpaceDN w:val="0"/>
              <w:jc w:val="center"/>
              <w:rPr>
                <w:szCs w:val="21"/>
              </w:rPr>
            </w:pPr>
            <w:r>
              <w:rPr>
                <w:szCs w:val="21"/>
              </w:rPr>
              <w:t>1</w:t>
            </w:r>
          </w:p>
        </w:tc>
        <w:tc>
          <w:tcPr>
            <w:tcW w:w="2989" w:type="dxa"/>
            <w:tcBorders>
              <w:tl2br w:val="nil"/>
              <w:tr2bl w:val="nil"/>
            </w:tcBorders>
            <w:vAlign w:val="center"/>
          </w:tcPr>
          <w:p>
            <w:pPr>
              <w:autoSpaceDE w:val="0"/>
              <w:autoSpaceDN w:val="0"/>
              <w:jc w:val="center"/>
              <w:rPr>
                <w:szCs w:val="21"/>
              </w:rPr>
            </w:pPr>
            <w:r>
              <w:rPr>
                <w:szCs w:val="21"/>
              </w:rPr>
              <w:t>电子计量秤</w:t>
            </w:r>
          </w:p>
        </w:tc>
        <w:tc>
          <w:tcPr>
            <w:tcW w:w="3089" w:type="dxa"/>
            <w:tcBorders>
              <w:tl2br w:val="nil"/>
              <w:tr2bl w:val="nil"/>
            </w:tcBorders>
            <w:vAlign w:val="center"/>
          </w:tcPr>
          <w:p>
            <w:pPr>
              <w:autoSpaceDE w:val="0"/>
              <w:autoSpaceDN w:val="0"/>
              <w:jc w:val="center"/>
              <w:rPr>
                <w:szCs w:val="21"/>
              </w:rPr>
            </w:pPr>
            <w:r>
              <w:rPr>
                <w:szCs w:val="21"/>
              </w:rPr>
              <w:t>BJ-400</w:t>
            </w:r>
          </w:p>
        </w:tc>
        <w:tc>
          <w:tcPr>
            <w:tcW w:w="2010" w:type="dxa"/>
            <w:tcBorders>
              <w:tl2br w:val="nil"/>
              <w:tr2bl w:val="nil"/>
            </w:tcBorders>
            <w:vAlign w:val="center"/>
          </w:tcPr>
          <w:p>
            <w:pPr>
              <w:autoSpaceDE w:val="0"/>
              <w:autoSpaceDN w:val="0"/>
              <w:jc w:val="center"/>
              <w:rPr>
                <w:szCs w:val="21"/>
              </w:rPr>
            </w:pPr>
            <w:r>
              <w:rPr>
                <w:rFonts w:hint="eastAsia"/>
                <w:szCs w:val="21"/>
              </w:rPr>
              <w:t>1</w:t>
            </w:r>
            <w:r>
              <w:rPr>
                <w:szCs w:val="21"/>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54" w:hRule="atLeast"/>
        </w:trPr>
        <w:tc>
          <w:tcPr>
            <w:tcW w:w="1005" w:type="dxa"/>
            <w:tcBorders>
              <w:tl2br w:val="nil"/>
              <w:tr2bl w:val="nil"/>
            </w:tcBorders>
            <w:vAlign w:val="center"/>
          </w:tcPr>
          <w:p>
            <w:pPr>
              <w:autoSpaceDE w:val="0"/>
              <w:autoSpaceDN w:val="0"/>
              <w:jc w:val="center"/>
              <w:rPr>
                <w:szCs w:val="21"/>
              </w:rPr>
            </w:pPr>
            <w:r>
              <w:rPr>
                <w:rFonts w:hint="eastAsia"/>
                <w:szCs w:val="21"/>
              </w:rPr>
              <w:t>2</w:t>
            </w:r>
          </w:p>
        </w:tc>
        <w:tc>
          <w:tcPr>
            <w:tcW w:w="2989" w:type="dxa"/>
            <w:tcBorders>
              <w:tl2br w:val="nil"/>
              <w:tr2bl w:val="nil"/>
            </w:tcBorders>
            <w:vAlign w:val="center"/>
          </w:tcPr>
          <w:p>
            <w:pPr>
              <w:autoSpaceDE w:val="0"/>
              <w:autoSpaceDN w:val="0"/>
              <w:jc w:val="center"/>
              <w:rPr>
                <w:szCs w:val="21"/>
              </w:rPr>
            </w:pPr>
            <w:r>
              <w:rPr>
                <w:szCs w:val="21"/>
              </w:rPr>
              <w:t>干  燥  机</w:t>
            </w:r>
          </w:p>
        </w:tc>
        <w:tc>
          <w:tcPr>
            <w:tcW w:w="3089" w:type="dxa"/>
            <w:tcBorders>
              <w:tl2br w:val="nil"/>
              <w:tr2bl w:val="nil"/>
            </w:tcBorders>
            <w:vAlign w:val="center"/>
          </w:tcPr>
          <w:p>
            <w:pPr>
              <w:autoSpaceDE w:val="0"/>
              <w:autoSpaceDN w:val="0"/>
              <w:jc w:val="center"/>
              <w:rPr>
                <w:szCs w:val="21"/>
              </w:rPr>
            </w:pPr>
            <w:r>
              <w:rPr>
                <w:szCs w:val="21"/>
              </w:rPr>
              <w:t>300×12000</w:t>
            </w:r>
          </w:p>
        </w:tc>
        <w:tc>
          <w:tcPr>
            <w:tcW w:w="2010" w:type="dxa"/>
            <w:tcBorders>
              <w:tl2br w:val="nil"/>
              <w:tr2bl w:val="nil"/>
            </w:tcBorders>
            <w:vAlign w:val="center"/>
          </w:tcPr>
          <w:p>
            <w:pPr>
              <w:autoSpaceDE w:val="0"/>
              <w:autoSpaceDN w:val="0"/>
              <w:jc w:val="center"/>
              <w:rPr>
                <w:szCs w:val="21"/>
              </w:rPr>
            </w:pPr>
            <w:r>
              <w:rPr>
                <w:szCs w:val="21"/>
              </w:rPr>
              <w:t>1台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54" w:hRule="atLeast"/>
        </w:trPr>
        <w:tc>
          <w:tcPr>
            <w:tcW w:w="1005" w:type="dxa"/>
            <w:tcBorders>
              <w:tl2br w:val="nil"/>
              <w:tr2bl w:val="nil"/>
            </w:tcBorders>
            <w:vAlign w:val="center"/>
          </w:tcPr>
          <w:p>
            <w:pPr>
              <w:autoSpaceDE w:val="0"/>
              <w:autoSpaceDN w:val="0"/>
              <w:jc w:val="center"/>
              <w:rPr>
                <w:szCs w:val="21"/>
              </w:rPr>
            </w:pPr>
            <w:r>
              <w:rPr>
                <w:rFonts w:hint="eastAsia"/>
                <w:szCs w:val="21"/>
              </w:rPr>
              <w:t>3</w:t>
            </w:r>
          </w:p>
        </w:tc>
        <w:tc>
          <w:tcPr>
            <w:tcW w:w="2989" w:type="dxa"/>
            <w:tcBorders>
              <w:tl2br w:val="nil"/>
              <w:tr2bl w:val="nil"/>
            </w:tcBorders>
            <w:vAlign w:val="center"/>
          </w:tcPr>
          <w:p>
            <w:pPr>
              <w:autoSpaceDE w:val="0"/>
              <w:autoSpaceDN w:val="0"/>
              <w:jc w:val="center"/>
              <w:rPr>
                <w:szCs w:val="21"/>
              </w:rPr>
            </w:pPr>
            <w:r>
              <w:rPr>
                <w:szCs w:val="21"/>
              </w:rPr>
              <w:t>焙  烧  炉</w:t>
            </w:r>
          </w:p>
        </w:tc>
        <w:tc>
          <w:tcPr>
            <w:tcW w:w="3089" w:type="dxa"/>
            <w:tcBorders>
              <w:tl2br w:val="nil"/>
              <w:tr2bl w:val="nil"/>
            </w:tcBorders>
            <w:vAlign w:val="center"/>
          </w:tcPr>
          <w:p>
            <w:pPr>
              <w:autoSpaceDE w:val="0"/>
              <w:autoSpaceDN w:val="0"/>
              <w:jc w:val="center"/>
              <w:rPr>
                <w:szCs w:val="21"/>
              </w:rPr>
            </w:pPr>
            <w:r>
              <w:rPr>
                <w:szCs w:val="21"/>
              </w:rPr>
              <w:t>φ1000×15000</w:t>
            </w:r>
          </w:p>
        </w:tc>
        <w:tc>
          <w:tcPr>
            <w:tcW w:w="2010" w:type="dxa"/>
            <w:tcBorders>
              <w:tl2br w:val="nil"/>
              <w:tr2bl w:val="nil"/>
            </w:tcBorders>
            <w:vAlign w:val="center"/>
          </w:tcPr>
          <w:p>
            <w:pPr>
              <w:autoSpaceDE w:val="0"/>
              <w:autoSpaceDN w:val="0"/>
              <w:jc w:val="center"/>
              <w:rPr>
                <w:szCs w:val="21"/>
              </w:rPr>
            </w:pPr>
            <w:r>
              <w:rPr>
                <w:rFonts w:hint="eastAsia"/>
                <w:szCs w:val="21"/>
              </w:rPr>
              <w:t>1</w:t>
            </w:r>
            <w:r>
              <w:rPr>
                <w:szCs w:val="21"/>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54" w:hRule="atLeast"/>
        </w:trPr>
        <w:tc>
          <w:tcPr>
            <w:tcW w:w="1005" w:type="dxa"/>
            <w:tcBorders>
              <w:tl2br w:val="nil"/>
              <w:tr2bl w:val="nil"/>
            </w:tcBorders>
            <w:vAlign w:val="center"/>
          </w:tcPr>
          <w:p>
            <w:pPr>
              <w:autoSpaceDE w:val="0"/>
              <w:autoSpaceDN w:val="0"/>
              <w:jc w:val="center"/>
              <w:rPr>
                <w:szCs w:val="21"/>
              </w:rPr>
            </w:pPr>
            <w:r>
              <w:rPr>
                <w:rFonts w:hint="eastAsia"/>
                <w:szCs w:val="21"/>
              </w:rPr>
              <w:t>4</w:t>
            </w:r>
          </w:p>
        </w:tc>
        <w:tc>
          <w:tcPr>
            <w:tcW w:w="2989" w:type="dxa"/>
            <w:tcBorders>
              <w:tl2br w:val="nil"/>
              <w:tr2bl w:val="nil"/>
            </w:tcBorders>
            <w:vAlign w:val="center"/>
          </w:tcPr>
          <w:p>
            <w:pPr>
              <w:autoSpaceDE w:val="0"/>
              <w:autoSpaceDN w:val="0"/>
              <w:jc w:val="center"/>
              <w:rPr>
                <w:szCs w:val="21"/>
              </w:rPr>
            </w:pPr>
            <w:r>
              <w:rPr>
                <w:szCs w:val="21"/>
              </w:rPr>
              <w:t>自动包装计量</w:t>
            </w:r>
          </w:p>
        </w:tc>
        <w:tc>
          <w:tcPr>
            <w:tcW w:w="3089" w:type="dxa"/>
            <w:tcBorders>
              <w:tl2br w:val="nil"/>
              <w:tr2bl w:val="nil"/>
            </w:tcBorders>
            <w:vAlign w:val="center"/>
          </w:tcPr>
          <w:p>
            <w:pPr>
              <w:autoSpaceDE w:val="0"/>
              <w:autoSpaceDN w:val="0"/>
              <w:jc w:val="center"/>
              <w:rPr>
                <w:szCs w:val="21"/>
              </w:rPr>
            </w:pPr>
            <w:r>
              <w:rPr>
                <w:szCs w:val="21"/>
              </w:rPr>
              <w:t>CK3-50</w:t>
            </w:r>
          </w:p>
        </w:tc>
        <w:tc>
          <w:tcPr>
            <w:tcW w:w="2010" w:type="dxa"/>
            <w:tcBorders>
              <w:tl2br w:val="nil"/>
              <w:tr2bl w:val="nil"/>
            </w:tcBorders>
            <w:vAlign w:val="center"/>
          </w:tcPr>
          <w:p>
            <w:pPr>
              <w:autoSpaceDE w:val="0"/>
              <w:autoSpaceDN w:val="0"/>
              <w:jc w:val="center"/>
              <w:rPr>
                <w:szCs w:val="21"/>
              </w:rPr>
            </w:pPr>
            <w:r>
              <w:rPr>
                <w:rFonts w:hint="eastAsia"/>
                <w:szCs w:val="21"/>
              </w:rPr>
              <w:t>1</w:t>
            </w:r>
            <w:r>
              <w:rPr>
                <w:szCs w:val="21"/>
              </w:rPr>
              <w:t>台</w:t>
            </w:r>
          </w:p>
        </w:tc>
      </w:tr>
    </w:tbl>
    <w:p>
      <w:pPr>
        <w:pStyle w:val="3"/>
        <w:spacing w:beforeLines="50" w:afterLines="50" w:line="600" w:lineRule="exact"/>
        <w:rPr>
          <w:rFonts w:ascii="Times New Roman" w:hAnsi="Times New Roman" w:eastAsia="宋体"/>
          <w:sz w:val="30"/>
          <w:szCs w:val="30"/>
        </w:rPr>
      </w:pPr>
      <w:bookmarkStart w:id="12" w:name="_Toc11374"/>
      <w:r>
        <w:rPr>
          <w:rFonts w:ascii="Times New Roman" w:hAnsi="Times New Roman" w:eastAsia="宋体"/>
          <w:sz w:val="30"/>
          <w:szCs w:val="30"/>
        </w:rPr>
        <w:t>3.</w:t>
      </w:r>
      <w:r>
        <w:rPr>
          <w:rFonts w:hint="eastAsia" w:ascii="Times New Roman" w:hAnsi="Times New Roman" w:eastAsia="宋体"/>
          <w:sz w:val="30"/>
          <w:szCs w:val="30"/>
        </w:rPr>
        <w:t>2</w:t>
      </w:r>
      <w:r>
        <w:rPr>
          <w:rFonts w:ascii="Times New Roman" w:hAnsi="Times New Roman" w:eastAsia="宋体"/>
          <w:sz w:val="30"/>
          <w:szCs w:val="30"/>
        </w:rPr>
        <w:t>工艺流程</w:t>
      </w:r>
      <w:bookmarkEnd w:id="11"/>
      <w:bookmarkEnd w:id="12"/>
    </w:p>
    <w:p>
      <w:pPr>
        <w:spacing w:line="600" w:lineRule="exact"/>
        <w:rPr>
          <w:sz w:val="28"/>
          <w:szCs w:val="28"/>
        </w:rPr>
      </w:pPr>
      <w:r>
        <w:rPr>
          <w:rFonts w:hint="eastAsia"/>
          <w:sz w:val="28"/>
          <w:szCs w:val="28"/>
        </w:rPr>
        <w:t>3.2.1工艺流程说明</w:t>
      </w:r>
    </w:p>
    <w:p>
      <w:pPr>
        <w:spacing w:line="600" w:lineRule="exact"/>
        <w:ind w:firstLine="560" w:firstLineChars="200"/>
        <w:rPr>
          <w:sz w:val="28"/>
          <w:szCs w:val="28"/>
        </w:rPr>
      </w:pPr>
      <w:r>
        <w:rPr>
          <w:rFonts w:hint="eastAsia"/>
          <w:sz w:val="28"/>
          <w:szCs w:val="28"/>
        </w:rPr>
        <w:t>将外购的原料倒入干燥机中，通过干燥后对其进行收集，进行包装，其工艺流程及产污环节图如下。</w:t>
      </w:r>
    </w:p>
    <w:p>
      <w:pPr>
        <w:spacing w:line="600" w:lineRule="exact"/>
        <w:jc w:val="center"/>
        <w:rPr>
          <w:b/>
          <w:bCs/>
          <w:szCs w:val="21"/>
        </w:rPr>
      </w:pPr>
      <w:r>
        <w:rPr>
          <w:sz w:val="21"/>
        </w:rPr>
        <w:pict>
          <v:rect id="_x0000_s1028" o:spid="_x0000_s1028" o:spt="1" style="position:absolute;left:0pt;margin-left:228.75pt;margin-top:-42.35pt;height:25.5pt;width:38.25pt;z-index:251910144;mso-width-relative:page;mso-height-relative:page;" fillcolor="#FFFFFF" filled="t" stroked="f" coordsize="21600,21600">
            <v:path/>
            <v:fill on="t" color2="#FFFFFF" focussize="0,0"/>
            <v:stroke on="f"/>
            <v:imagedata o:title=""/>
            <o:lock v:ext="edit" aspectratio="f"/>
            <v:textbox>
              <w:txbxContent>
                <w:p>
                  <w:pPr>
                    <w:rPr>
                      <w:rFonts w:hint="eastAsia" w:eastAsia="宋体"/>
                      <w:color w:val="auto"/>
                      <w:lang w:eastAsia="zh-CN"/>
                    </w:rPr>
                  </w:pPr>
                  <w:r>
                    <w:rPr>
                      <w:rFonts w:hint="eastAsia"/>
                      <w:color w:val="auto"/>
                      <w:lang w:eastAsia="zh-CN"/>
                    </w:rPr>
                    <w:t>冷却</w:t>
                  </w:r>
                </w:p>
              </w:txbxContent>
            </v:textbox>
          </v:rect>
        </w:pict>
      </w:r>
      <w:r>
        <w:rPr>
          <w:b/>
          <w:bCs/>
          <w:szCs w:val="21"/>
        </w:rPr>
        <w:drawing>
          <wp:anchor distT="0" distB="0" distL="114300" distR="114300" simplePos="0" relativeHeight="251833344" behindDoc="1" locked="0" layoutInCell="1" allowOverlap="1">
            <wp:simplePos x="0" y="0"/>
            <wp:positionH relativeFrom="column">
              <wp:posOffset>-19050</wp:posOffset>
            </wp:positionH>
            <wp:positionV relativeFrom="paragraph">
              <wp:posOffset>190500</wp:posOffset>
            </wp:positionV>
            <wp:extent cx="5687695" cy="1577975"/>
            <wp:effectExtent l="0" t="0" r="8255" b="3175"/>
            <wp:wrapTight wrapText="bothSides">
              <wp:wrapPolygon>
                <wp:start x="0" y="0"/>
                <wp:lineTo x="0" y="21383"/>
                <wp:lineTo x="21559" y="21383"/>
                <wp:lineTo x="21559" y="0"/>
                <wp:lineTo x="0" y="0"/>
              </wp:wrapPolygon>
            </wp:wrapTight>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cstate="print"/>
                    <a:stretch>
                      <a:fillRect/>
                    </a:stretch>
                  </pic:blipFill>
                  <pic:spPr>
                    <a:xfrm>
                      <a:off x="0" y="0"/>
                      <a:ext cx="5687695" cy="1577975"/>
                    </a:xfrm>
                    <a:prstGeom prst="rect">
                      <a:avLst/>
                    </a:prstGeom>
                    <a:noFill/>
                    <a:ln w="9525">
                      <a:noFill/>
                    </a:ln>
                  </pic:spPr>
                </pic:pic>
              </a:graphicData>
            </a:graphic>
          </wp:anchor>
        </w:drawing>
      </w:r>
      <w:r>
        <w:rPr>
          <w:rFonts w:hint="eastAsia"/>
          <w:b/>
          <w:bCs/>
          <w:szCs w:val="21"/>
        </w:rPr>
        <w:t>图3-1 项目生产工艺产污环节图</w:t>
      </w:r>
    </w:p>
    <w:p>
      <w:pPr>
        <w:spacing w:line="600" w:lineRule="exact"/>
        <w:rPr>
          <w:sz w:val="28"/>
          <w:szCs w:val="28"/>
        </w:rPr>
      </w:pPr>
      <w:r>
        <w:rPr>
          <w:rFonts w:hint="eastAsia"/>
          <w:sz w:val="28"/>
          <w:szCs w:val="28"/>
        </w:rPr>
        <w:t>3.2.2干燥工序</w:t>
      </w:r>
    </w:p>
    <w:p>
      <w:pPr>
        <w:spacing w:line="600" w:lineRule="exact"/>
        <w:ind w:firstLine="560" w:firstLineChars="200"/>
        <w:rPr>
          <w:sz w:val="28"/>
          <w:szCs w:val="28"/>
        </w:rPr>
      </w:pPr>
      <w:r>
        <w:rPr>
          <w:rFonts w:hint="eastAsia"/>
          <w:sz w:val="28"/>
          <w:szCs w:val="28"/>
        </w:rPr>
        <w:t>干燥工序将产品的水分通过加热的方式，使其挥发。</w:t>
      </w:r>
    </w:p>
    <w:p>
      <w:pPr>
        <w:spacing w:line="600" w:lineRule="exact"/>
        <w:rPr>
          <w:sz w:val="28"/>
          <w:szCs w:val="28"/>
        </w:rPr>
      </w:pPr>
      <w:r>
        <w:rPr>
          <w:rFonts w:hint="eastAsia"/>
          <w:sz w:val="28"/>
          <w:szCs w:val="28"/>
        </w:rPr>
        <w:t>3.2.3焙烧工序</w:t>
      </w:r>
    </w:p>
    <w:p>
      <w:pPr>
        <w:spacing w:line="600" w:lineRule="exact"/>
        <w:ind w:firstLine="560" w:firstLineChars="200"/>
        <w:rPr>
          <w:sz w:val="28"/>
          <w:szCs w:val="28"/>
        </w:rPr>
      </w:pPr>
      <w:r>
        <w:rPr>
          <w:rFonts w:hint="eastAsia"/>
          <w:sz w:val="28"/>
          <w:szCs w:val="28"/>
        </w:rPr>
        <w:t>焙烧是催化裂化催化剂的主要活性组分——分子筛生产过程中关键的制备工艺，其作用是在高温条件下发生物理反应，从而使晶胞收缩、硅铝比提高、结构稳定性好。焙烧效果直接影响分子筛性能的好坏。在焙烧工序中，各原料不发生化学反应，氧化物通过重结晶改变其分子结构。焙烧炉使用天燃气加热筒体，间接焙烧物料，焙烧温度在300℃~500℃。</w:t>
      </w:r>
    </w:p>
    <w:p>
      <w:pPr>
        <w:spacing w:line="600" w:lineRule="exact"/>
        <w:rPr>
          <w:sz w:val="28"/>
          <w:szCs w:val="28"/>
        </w:rPr>
      </w:pPr>
      <w:r>
        <w:rPr>
          <w:rFonts w:hint="eastAsia"/>
          <w:sz w:val="28"/>
          <w:szCs w:val="28"/>
        </w:rPr>
        <w:t>3.2.4包装工序</w:t>
      </w:r>
    </w:p>
    <w:p>
      <w:pPr>
        <w:spacing w:line="600" w:lineRule="exact"/>
        <w:ind w:firstLine="560" w:firstLineChars="200"/>
        <w:rPr>
          <w:sz w:val="28"/>
          <w:szCs w:val="28"/>
        </w:rPr>
      </w:pPr>
      <w:r>
        <w:rPr>
          <w:rFonts w:hint="eastAsia"/>
          <w:sz w:val="28"/>
          <w:szCs w:val="28"/>
        </w:rPr>
        <w:t>冷却后的完好产品包装之后，放入仓库内贮存。</w:t>
      </w:r>
    </w:p>
    <w:p>
      <w:pPr>
        <w:pStyle w:val="3"/>
        <w:spacing w:beforeLines="50" w:afterLines="50" w:line="600" w:lineRule="exact"/>
        <w:rPr>
          <w:rFonts w:ascii="Times New Roman" w:hAnsi="Times New Roman" w:eastAsia="宋体"/>
          <w:sz w:val="30"/>
          <w:szCs w:val="30"/>
        </w:rPr>
      </w:pPr>
      <w:bookmarkStart w:id="13" w:name="_Toc211096931"/>
      <w:bookmarkStart w:id="14" w:name="_Toc23561"/>
      <w:r>
        <w:rPr>
          <w:rFonts w:ascii="Times New Roman" w:hAnsi="Times New Roman" w:eastAsia="宋体"/>
          <w:sz w:val="30"/>
          <w:szCs w:val="30"/>
        </w:rPr>
        <w:t>3.</w:t>
      </w:r>
      <w:r>
        <w:rPr>
          <w:rFonts w:hint="eastAsia" w:ascii="Times New Roman" w:hAnsi="Times New Roman" w:eastAsia="宋体"/>
          <w:sz w:val="30"/>
          <w:szCs w:val="30"/>
        </w:rPr>
        <w:t>3</w:t>
      </w:r>
      <w:r>
        <w:rPr>
          <w:rFonts w:ascii="Times New Roman" w:hAnsi="Times New Roman" w:eastAsia="宋体"/>
          <w:sz w:val="30"/>
          <w:szCs w:val="30"/>
        </w:rPr>
        <w:t xml:space="preserve"> 主要污染物及其排放情况</w:t>
      </w:r>
      <w:bookmarkEnd w:id="13"/>
      <w:bookmarkEnd w:id="14"/>
    </w:p>
    <w:p>
      <w:pPr>
        <w:spacing w:line="600" w:lineRule="exact"/>
        <w:rPr>
          <w:sz w:val="28"/>
          <w:szCs w:val="28"/>
        </w:rPr>
      </w:pPr>
      <w:r>
        <w:rPr>
          <w:rFonts w:hint="eastAsia"/>
          <w:sz w:val="28"/>
          <w:szCs w:val="28"/>
        </w:rPr>
        <w:t>3.3.1废气污染物产生、治理及排放情况分析</w:t>
      </w:r>
    </w:p>
    <w:p>
      <w:pPr>
        <w:spacing w:line="600" w:lineRule="exact"/>
        <w:ind w:firstLine="560" w:firstLineChars="200"/>
        <w:rPr>
          <w:b/>
          <w:szCs w:val="21"/>
        </w:rPr>
      </w:pPr>
      <w:r>
        <w:rPr>
          <w:rFonts w:hint="eastAsia"/>
          <w:sz w:val="28"/>
          <w:szCs w:val="28"/>
        </w:rPr>
        <w:t>本项目废气污染源的种类包括有组织排放源和无组织排放源两大类，各类污染物处理措施详见表3-6。</w:t>
      </w:r>
    </w:p>
    <w:p>
      <w:pPr>
        <w:pStyle w:val="10"/>
        <w:spacing w:beforeLines="50" w:after="0"/>
        <w:ind w:firstLine="0" w:firstLineChars="0"/>
        <w:jc w:val="center"/>
        <w:rPr>
          <w:b/>
          <w:szCs w:val="21"/>
        </w:rPr>
      </w:pPr>
      <w:r>
        <w:rPr>
          <w:rFonts w:hint="eastAsia"/>
          <w:b/>
          <w:szCs w:val="21"/>
        </w:rPr>
        <w:t>表3-6废气污染物治理措施一览表</w:t>
      </w:r>
    </w:p>
    <w:tbl>
      <w:tblPr>
        <w:tblStyle w:val="44"/>
        <w:tblW w:w="8961" w:type="dxa"/>
        <w:tblInd w:w="16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851"/>
        <w:gridCol w:w="2475"/>
        <w:gridCol w:w="39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690" w:type="dxa"/>
            <w:shd w:val="clear" w:color="auto" w:fill="auto"/>
            <w:vAlign w:val="center"/>
          </w:tcPr>
          <w:p>
            <w:pPr>
              <w:spacing w:line="240" w:lineRule="exact"/>
              <w:ind w:left="-105" w:leftChars="-50" w:right="-105" w:rightChars="-50"/>
              <w:jc w:val="center"/>
              <w:rPr>
                <w:b/>
                <w:szCs w:val="21"/>
              </w:rPr>
            </w:pPr>
            <w:r>
              <w:rPr>
                <w:b/>
                <w:szCs w:val="21"/>
              </w:rPr>
              <w:t>序号</w:t>
            </w:r>
          </w:p>
        </w:tc>
        <w:tc>
          <w:tcPr>
            <w:tcW w:w="1851" w:type="dxa"/>
            <w:shd w:val="clear" w:color="auto" w:fill="auto"/>
            <w:vAlign w:val="center"/>
          </w:tcPr>
          <w:p>
            <w:pPr>
              <w:spacing w:line="240" w:lineRule="exact"/>
              <w:ind w:left="-105" w:leftChars="-50" w:right="-105" w:rightChars="-50"/>
              <w:jc w:val="center"/>
              <w:rPr>
                <w:b/>
                <w:szCs w:val="21"/>
              </w:rPr>
            </w:pPr>
            <w:r>
              <w:rPr>
                <w:b/>
                <w:szCs w:val="21"/>
              </w:rPr>
              <w:t>产污环节</w:t>
            </w:r>
          </w:p>
        </w:tc>
        <w:tc>
          <w:tcPr>
            <w:tcW w:w="2475" w:type="dxa"/>
            <w:shd w:val="clear" w:color="auto" w:fill="auto"/>
            <w:vAlign w:val="center"/>
          </w:tcPr>
          <w:p>
            <w:pPr>
              <w:spacing w:line="240" w:lineRule="exact"/>
              <w:ind w:left="-105" w:leftChars="-50" w:right="-105" w:rightChars="-50"/>
              <w:jc w:val="center"/>
              <w:rPr>
                <w:b/>
                <w:szCs w:val="21"/>
              </w:rPr>
            </w:pPr>
            <w:r>
              <w:rPr>
                <w:b/>
                <w:szCs w:val="21"/>
              </w:rPr>
              <w:t>主要污染因子</w:t>
            </w:r>
          </w:p>
        </w:tc>
        <w:tc>
          <w:tcPr>
            <w:tcW w:w="3945" w:type="dxa"/>
            <w:shd w:val="clear" w:color="auto" w:fill="auto"/>
            <w:vAlign w:val="center"/>
          </w:tcPr>
          <w:p>
            <w:pPr>
              <w:spacing w:line="240" w:lineRule="exact"/>
              <w:ind w:left="-105" w:leftChars="-50" w:right="-105" w:rightChars="-50"/>
              <w:jc w:val="center"/>
              <w:rPr>
                <w:b/>
                <w:szCs w:val="21"/>
              </w:rPr>
            </w:pPr>
            <w:r>
              <w:rPr>
                <w:b/>
                <w:szCs w:val="21"/>
              </w:rPr>
              <w:t>处理及排放方式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90" w:type="dxa"/>
            <w:shd w:val="clear" w:color="auto" w:fill="auto"/>
            <w:vAlign w:val="center"/>
          </w:tcPr>
          <w:p>
            <w:pPr>
              <w:spacing w:line="240" w:lineRule="exact"/>
              <w:jc w:val="center"/>
              <w:rPr>
                <w:szCs w:val="21"/>
              </w:rPr>
            </w:pPr>
            <w:r>
              <w:rPr>
                <w:szCs w:val="21"/>
              </w:rPr>
              <w:t>1</w:t>
            </w:r>
          </w:p>
        </w:tc>
        <w:tc>
          <w:tcPr>
            <w:tcW w:w="1851" w:type="dxa"/>
            <w:shd w:val="clear" w:color="auto" w:fill="auto"/>
            <w:vAlign w:val="center"/>
          </w:tcPr>
          <w:p>
            <w:pPr>
              <w:spacing w:line="240" w:lineRule="exact"/>
              <w:jc w:val="center"/>
              <w:rPr>
                <w:szCs w:val="21"/>
              </w:rPr>
            </w:pPr>
            <w:r>
              <w:rPr>
                <w:rFonts w:hint="eastAsia"/>
                <w:szCs w:val="21"/>
              </w:rPr>
              <w:t>收尘、包装</w:t>
            </w:r>
          </w:p>
        </w:tc>
        <w:tc>
          <w:tcPr>
            <w:tcW w:w="2475" w:type="dxa"/>
            <w:shd w:val="clear" w:color="auto" w:fill="auto"/>
            <w:vAlign w:val="center"/>
          </w:tcPr>
          <w:p>
            <w:pPr>
              <w:spacing w:line="240" w:lineRule="exact"/>
              <w:jc w:val="center"/>
              <w:rPr>
                <w:szCs w:val="21"/>
              </w:rPr>
            </w:pPr>
            <w:r>
              <w:rPr>
                <w:rFonts w:hint="eastAsia"/>
                <w:szCs w:val="21"/>
              </w:rPr>
              <w:t>粉尘</w:t>
            </w:r>
          </w:p>
        </w:tc>
        <w:tc>
          <w:tcPr>
            <w:tcW w:w="3945" w:type="dxa"/>
            <w:shd w:val="clear" w:color="auto" w:fill="auto"/>
            <w:vAlign w:val="center"/>
          </w:tcPr>
          <w:p>
            <w:pPr>
              <w:spacing w:line="240" w:lineRule="exact"/>
              <w:jc w:val="center"/>
              <w:rPr>
                <w:szCs w:val="21"/>
              </w:rPr>
            </w:pPr>
            <w:r>
              <w:rPr>
                <w:rFonts w:hint="eastAsia"/>
                <w:szCs w:val="21"/>
              </w:rPr>
              <w:t>经一台旋风除尘器+布袋除尘器处理后由一根15米高的排气筒排放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90" w:type="dxa"/>
            <w:shd w:val="clear" w:color="auto" w:fill="auto"/>
            <w:vAlign w:val="center"/>
          </w:tcPr>
          <w:p>
            <w:pPr>
              <w:spacing w:line="240" w:lineRule="exact"/>
              <w:jc w:val="center"/>
              <w:rPr>
                <w:szCs w:val="21"/>
              </w:rPr>
            </w:pPr>
            <w:r>
              <w:rPr>
                <w:rFonts w:hint="eastAsia"/>
                <w:szCs w:val="21"/>
              </w:rPr>
              <w:t>2</w:t>
            </w:r>
          </w:p>
        </w:tc>
        <w:tc>
          <w:tcPr>
            <w:tcW w:w="1851" w:type="dxa"/>
            <w:shd w:val="clear" w:color="auto" w:fill="auto"/>
            <w:vAlign w:val="center"/>
          </w:tcPr>
          <w:p>
            <w:pPr>
              <w:spacing w:line="240" w:lineRule="exact"/>
              <w:jc w:val="center"/>
              <w:rPr>
                <w:szCs w:val="21"/>
              </w:rPr>
            </w:pPr>
            <w:r>
              <w:rPr>
                <w:rFonts w:hint="eastAsia"/>
                <w:szCs w:val="21"/>
              </w:rPr>
              <w:t>干燥工序、焙烧炉</w:t>
            </w:r>
          </w:p>
        </w:tc>
        <w:tc>
          <w:tcPr>
            <w:tcW w:w="2475" w:type="dxa"/>
            <w:shd w:val="clear" w:color="auto" w:fill="auto"/>
            <w:vAlign w:val="center"/>
          </w:tcPr>
          <w:p>
            <w:pPr>
              <w:spacing w:line="240" w:lineRule="exact"/>
              <w:jc w:val="center"/>
              <w:rPr>
                <w:szCs w:val="21"/>
              </w:rPr>
            </w:pPr>
            <w:r>
              <w:rPr>
                <w:rFonts w:hint="eastAsia"/>
                <w:szCs w:val="21"/>
              </w:rPr>
              <w:t>烟尘、二氧化硫、</w:t>
            </w:r>
          </w:p>
          <w:p>
            <w:pPr>
              <w:spacing w:line="240" w:lineRule="exact"/>
              <w:jc w:val="center"/>
              <w:rPr>
                <w:szCs w:val="21"/>
              </w:rPr>
            </w:pPr>
            <w:r>
              <w:rPr>
                <w:rFonts w:hint="eastAsia"/>
                <w:szCs w:val="21"/>
              </w:rPr>
              <w:t>氮氧化物</w:t>
            </w:r>
          </w:p>
        </w:tc>
        <w:tc>
          <w:tcPr>
            <w:tcW w:w="3945" w:type="dxa"/>
            <w:shd w:val="clear" w:color="auto" w:fill="auto"/>
            <w:vAlign w:val="center"/>
          </w:tcPr>
          <w:p>
            <w:pPr>
              <w:spacing w:line="240" w:lineRule="exact"/>
              <w:jc w:val="center"/>
              <w:rPr>
                <w:szCs w:val="21"/>
              </w:rPr>
            </w:pPr>
            <w:r>
              <w:rPr>
                <w:rFonts w:hint="eastAsia"/>
                <w:szCs w:val="21"/>
              </w:rPr>
              <w:t>使用生物质燃料，经九孔除尘器处理后由一根20米高的排气筒排放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90" w:type="dxa"/>
            <w:shd w:val="clear" w:color="auto" w:fill="auto"/>
            <w:vAlign w:val="center"/>
          </w:tcPr>
          <w:p>
            <w:pPr>
              <w:spacing w:line="240" w:lineRule="exact"/>
              <w:jc w:val="center"/>
              <w:rPr>
                <w:szCs w:val="21"/>
              </w:rPr>
            </w:pPr>
            <w:r>
              <w:rPr>
                <w:rFonts w:hint="eastAsia"/>
                <w:szCs w:val="21"/>
              </w:rPr>
              <w:t>3</w:t>
            </w:r>
          </w:p>
        </w:tc>
        <w:tc>
          <w:tcPr>
            <w:tcW w:w="1851" w:type="dxa"/>
            <w:shd w:val="clear" w:color="auto" w:fill="auto"/>
            <w:vAlign w:val="center"/>
          </w:tcPr>
          <w:p>
            <w:pPr>
              <w:spacing w:line="240" w:lineRule="exact"/>
              <w:jc w:val="center"/>
              <w:rPr>
                <w:szCs w:val="21"/>
              </w:rPr>
            </w:pPr>
            <w:r>
              <w:rPr>
                <w:rFonts w:hint="eastAsia"/>
                <w:szCs w:val="21"/>
              </w:rPr>
              <w:t>食堂</w:t>
            </w:r>
          </w:p>
        </w:tc>
        <w:tc>
          <w:tcPr>
            <w:tcW w:w="2475" w:type="dxa"/>
            <w:shd w:val="clear" w:color="auto" w:fill="auto"/>
            <w:vAlign w:val="center"/>
          </w:tcPr>
          <w:p>
            <w:pPr>
              <w:spacing w:line="240" w:lineRule="exact"/>
              <w:jc w:val="center"/>
              <w:rPr>
                <w:szCs w:val="21"/>
              </w:rPr>
            </w:pPr>
            <w:r>
              <w:rPr>
                <w:rFonts w:hint="eastAsia"/>
                <w:szCs w:val="21"/>
              </w:rPr>
              <w:t>饮食业油烟</w:t>
            </w:r>
          </w:p>
        </w:tc>
        <w:tc>
          <w:tcPr>
            <w:tcW w:w="3945" w:type="dxa"/>
            <w:shd w:val="clear" w:color="auto" w:fill="auto"/>
            <w:vAlign w:val="center"/>
          </w:tcPr>
          <w:p>
            <w:pPr>
              <w:spacing w:line="240" w:lineRule="exact"/>
              <w:jc w:val="center"/>
              <w:rPr>
                <w:szCs w:val="21"/>
              </w:rPr>
            </w:pPr>
            <w:r>
              <w:rPr>
                <w:rFonts w:hint="eastAsia"/>
                <w:szCs w:val="21"/>
              </w:rPr>
              <w:t>就餐人数为12人，2个灶台，使用天然气燃料，</w:t>
            </w:r>
            <w:r>
              <w:rPr>
                <w:rFonts w:hint="eastAsia"/>
                <w:szCs w:val="21"/>
                <w:u w:val="single"/>
                <w:lang w:eastAsia="zh-CN"/>
              </w:rPr>
              <w:t>食堂油烟收集后经烟道</w:t>
            </w:r>
            <w:r>
              <w:rPr>
                <w:rFonts w:hint="eastAsia"/>
                <w:szCs w:val="21"/>
                <w:u w:val="single"/>
                <w:lang w:val="en-US" w:eastAsia="zh-CN"/>
              </w:rPr>
              <w:t>+</w:t>
            </w:r>
            <w:r>
              <w:rPr>
                <w:rFonts w:hint="eastAsia"/>
                <w:szCs w:val="21"/>
                <w:u w:val="single"/>
                <w:lang w:eastAsia="zh-CN"/>
              </w:rPr>
              <w:t>油烟净化器处理</w:t>
            </w:r>
            <w:r>
              <w:rPr>
                <w:rFonts w:hint="eastAsia"/>
                <w:szCs w:val="21"/>
                <w:u w:val="single"/>
                <w:lang w:val="en-US" w:eastAsia="zh-CN"/>
              </w:rPr>
              <w:t>+</w:t>
            </w:r>
            <w:r>
              <w:rPr>
                <w:rFonts w:hint="eastAsia"/>
                <w:szCs w:val="21"/>
                <w:u w:val="single"/>
              </w:rPr>
              <w:t>抽排风设施</w:t>
            </w:r>
            <w:r>
              <w:rPr>
                <w:rFonts w:hint="eastAsia"/>
                <w:szCs w:val="21"/>
                <w:u w:val="single"/>
                <w:lang w:eastAsia="zh-CN"/>
              </w:rPr>
              <w:t>后排放</w:t>
            </w:r>
            <w:r>
              <w:rPr>
                <w:rFonts w:hint="eastAsia"/>
                <w:szCs w:val="21"/>
                <w:u w:val="single"/>
              </w:rPr>
              <w:t>。</w:t>
            </w:r>
          </w:p>
        </w:tc>
      </w:tr>
    </w:tbl>
    <w:p>
      <w:pPr>
        <w:spacing w:line="600" w:lineRule="exact"/>
        <w:rPr>
          <w:sz w:val="28"/>
          <w:szCs w:val="28"/>
        </w:rPr>
      </w:pPr>
      <w:r>
        <w:rPr>
          <w:rFonts w:hint="eastAsia"/>
          <w:sz w:val="28"/>
          <w:szCs w:val="28"/>
        </w:rPr>
        <w:t>3.3.2废水污染物产生、治理及排放情况分析</w:t>
      </w:r>
    </w:p>
    <w:p>
      <w:pPr>
        <w:spacing w:line="600" w:lineRule="exact"/>
        <w:ind w:firstLine="560" w:firstLineChars="200"/>
        <w:rPr>
          <w:sz w:val="28"/>
          <w:szCs w:val="28"/>
        </w:rPr>
      </w:pPr>
      <w:r>
        <w:rPr>
          <w:rFonts w:hint="eastAsia"/>
          <w:sz w:val="28"/>
          <w:szCs w:val="28"/>
        </w:rPr>
        <w:t>该项目废水主要为生活废水，各类污染物处理措施详见表3-7。</w:t>
      </w:r>
    </w:p>
    <w:p>
      <w:pPr>
        <w:pStyle w:val="10"/>
        <w:spacing w:beforeLines="50" w:after="0"/>
        <w:ind w:firstLine="0" w:firstLineChars="0"/>
        <w:jc w:val="center"/>
        <w:rPr>
          <w:rFonts w:hint="eastAsia"/>
          <w:b/>
          <w:color w:val="000000"/>
          <w:szCs w:val="21"/>
        </w:rPr>
      </w:pPr>
      <w:r>
        <w:rPr>
          <w:rFonts w:hint="eastAsia"/>
          <w:b/>
          <w:color w:val="000000"/>
          <w:szCs w:val="21"/>
        </w:rPr>
        <w:br w:type="page"/>
      </w:r>
    </w:p>
    <w:p>
      <w:pPr>
        <w:pStyle w:val="10"/>
        <w:spacing w:beforeLines="50" w:after="0"/>
        <w:ind w:firstLine="0" w:firstLineChars="0"/>
        <w:jc w:val="center"/>
        <w:rPr>
          <w:b/>
          <w:color w:val="000000"/>
          <w:szCs w:val="21"/>
        </w:rPr>
      </w:pPr>
      <w:r>
        <w:rPr>
          <w:rFonts w:hint="eastAsia"/>
          <w:b/>
          <w:color w:val="000000"/>
          <w:szCs w:val="21"/>
        </w:rPr>
        <w:t>表3-7废水污染物治理措施一览表</w:t>
      </w:r>
    </w:p>
    <w:tbl>
      <w:tblPr>
        <w:tblStyle w:val="44"/>
        <w:tblW w:w="8970" w:type="dxa"/>
        <w:tblInd w:w="17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5"/>
        <w:gridCol w:w="1815"/>
        <w:gridCol w:w="2640"/>
        <w:gridCol w:w="1738"/>
        <w:gridCol w:w="207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blHeader/>
        </w:trPr>
        <w:tc>
          <w:tcPr>
            <w:tcW w:w="705" w:type="dxa"/>
            <w:vAlign w:val="center"/>
          </w:tcPr>
          <w:p>
            <w:pPr>
              <w:spacing w:line="240" w:lineRule="exact"/>
              <w:jc w:val="center"/>
              <w:rPr>
                <w:b/>
                <w:szCs w:val="21"/>
              </w:rPr>
            </w:pPr>
            <w:r>
              <w:rPr>
                <w:b/>
                <w:szCs w:val="21"/>
              </w:rPr>
              <w:t>序号</w:t>
            </w:r>
          </w:p>
        </w:tc>
        <w:tc>
          <w:tcPr>
            <w:tcW w:w="1815" w:type="dxa"/>
            <w:vAlign w:val="center"/>
          </w:tcPr>
          <w:p>
            <w:pPr>
              <w:spacing w:line="240" w:lineRule="exact"/>
              <w:jc w:val="center"/>
              <w:rPr>
                <w:b/>
                <w:szCs w:val="21"/>
              </w:rPr>
            </w:pPr>
            <w:r>
              <w:rPr>
                <w:b/>
                <w:szCs w:val="21"/>
              </w:rPr>
              <w:t>产污环节</w:t>
            </w:r>
          </w:p>
        </w:tc>
        <w:tc>
          <w:tcPr>
            <w:tcW w:w="2640" w:type="dxa"/>
            <w:vAlign w:val="center"/>
          </w:tcPr>
          <w:p>
            <w:pPr>
              <w:spacing w:line="240" w:lineRule="exact"/>
              <w:jc w:val="center"/>
              <w:rPr>
                <w:b/>
                <w:szCs w:val="21"/>
              </w:rPr>
            </w:pPr>
            <w:r>
              <w:rPr>
                <w:b/>
                <w:szCs w:val="21"/>
              </w:rPr>
              <w:t>主要污染因子</w:t>
            </w:r>
          </w:p>
        </w:tc>
        <w:tc>
          <w:tcPr>
            <w:tcW w:w="1738" w:type="dxa"/>
            <w:vAlign w:val="center"/>
          </w:tcPr>
          <w:p>
            <w:pPr>
              <w:spacing w:line="240" w:lineRule="exact"/>
              <w:jc w:val="center"/>
              <w:rPr>
                <w:b/>
                <w:szCs w:val="21"/>
              </w:rPr>
            </w:pPr>
            <w:r>
              <w:rPr>
                <w:b/>
                <w:szCs w:val="21"/>
              </w:rPr>
              <w:t>治理措施</w:t>
            </w:r>
          </w:p>
        </w:tc>
        <w:tc>
          <w:tcPr>
            <w:tcW w:w="2072" w:type="dxa"/>
            <w:vAlign w:val="center"/>
          </w:tcPr>
          <w:p>
            <w:pPr>
              <w:spacing w:line="240" w:lineRule="exact"/>
              <w:jc w:val="center"/>
              <w:rPr>
                <w:b/>
                <w:szCs w:val="21"/>
              </w:rPr>
            </w:pPr>
            <w:r>
              <w:rPr>
                <w:b/>
                <w:szCs w:val="21"/>
              </w:rPr>
              <w:t>排放方式</w:t>
            </w:r>
          </w:p>
          <w:p>
            <w:pPr>
              <w:spacing w:line="240" w:lineRule="exact"/>
              <w:jc w:val="center"/>
              <w:rPr>
                <w:b/>
                <w:szCs w:val="21"/>
              </w:rPr>
            </w:pPr>
            <w:r>
              <w:rPr>
                <w:b/>
                <w:szCs w:val="21"/>
              </w:rPr>
              <w:t>及去向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blHeader/>
        </w:trPr>
        <w:tc>
          <w:tcPr>
            <w:tcW w:w="705" w:type="dxa"/>
            <w:vAlign w:val="center"/>
          </w:tcPr>
          <w:p>
            <w:pPr>
              <w:spacing w:line="240" w:lineRule="exact"/>
              <w:jc w:val="center"/>
              <w:rPr>
                <w:szCs w:val="21"/>
              </w:rPr>
            </w:pPr>
            <w:r>
              <w:rPr>
                <w:rFonts w:hint="eastAsia"/>
                <w:szCs w:val="21"/>
              </w:rPr>
              <w:t>1</w:t>
            </w:r>
          </w:p>
        </w:tc>
        <w:tc>
          <w:tcPr>
            <w:tcW w:w="1815" w:type="dxa"/>
            <w:vAlign w:val="center"/>
          </w:tcPr>
          <w:p>
            <w:pPr>
              <w:spacing w:line="240" w:lineRule="exact"/>
              <w:jc w:val="center"/>
              <w:rPr>
                <w:szCs w:val="21"/>
                <w:u w:val="none"/>
              </w:rPr>
            </w:pPr>
            <w:r>
              <w:rPr>
                <w:rFonts w:hint="eastAsia"/>
                <w:szCs w:val="21"/>
                <w:u w:val="none"/>
                <w:lang w:eastAsia="zh-CN"/>
              </w:rPr>
              <w:t>地面冲洗水、工业废水、</w:t>
            </w:r>
            <w:r>
              <w:rPr>
                <w:rFonts w:hint="eastAsia"/>
                <w:szCs w:val="21"/>
                <w:u w:val="none"/>
              </w:rPr>
              <w:t>初期雨水</w:t>
            </w:r>
          </w:p>
        </w:tc>
        <w:tc>
          <w:tcPr>
            <w:tcW w:w="2640" w:type="dxa"/>
            <w:vAlign w:val="center"/>
          </w:tcPr>
          <w:p>
            <w:pPr>
              <w:spacing w:line="240" w:lineRule="exact"/>
              <w:jc w:val="center"/>
              <w:rPr>
                <w:szCs w:val="21"/>
                <w:u w:val="none"/>
              </w:rPr>
            </w:pPr>
            <w:r>
              <w:rPr>
                <w:rFonts w:hint="eastAsia"/>
                <w:szCs w:val="21"/>
                <w:u w:val="none"/>
              </w:rPr>
              <w:t>悬浮物</w:t>
            </w:r>
          </w:p>
        </w:tc>
        <w:tc>
          <w:tcPr>
            <w:tcW w:w="1738" w:type="dxa"/>
            <w:vAlign w:val="center"/>
          </w:tcPr>
          <w:p>
            <w:pPr>
              <w:spacing w:line="240" w:lineRule="exact"/>
              <w:jc w:val="center"/>
              <w:rPr>
                <w:szCs w:val="21"/>
                <w:u w:val="none"/>
              </w:rPr>
            </w:pPr>
            <w:r>
              <w:rPr>
                <w:rFonts w:hint="eastAsia"/>
                <w:szCs w:val="21"/>
                <w:u w:val="none"/>
              </w:rPr>
              <w:t>排入收集池沉淀处理</w:t>
            </w:r>
          </w:p>
        </w:tc>
        <w:tc>
          <w:tcPr>
            <w:tcW w:w="2072" w:type="dxa"/>
            <w:vAlign w:val="center"/>
          </w:tcPr>
          <w:p>
            <w:pPr>
              <w:spacing w:line="240" w:lineRule="exact"/>
              <w:jc w:val="center"/>
              <w:rPr>
                <w:szCs w:val="21"/>
                <w:u w:val="none"/>
              </w:rPr>
            </w:pPr>
            <w:r>
              <w:rPr>
                <w:rFonts w:hint="eastAsia"/>
                <w:snapToGrid w:val="0"/>
                <w:u w:val="none"/>
              </w:rPr>
              <w:t>排入湘阴县第二污水处理厂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blHeader/>
        </w:trPr>
        <w:tc>
          <w:tcPr>
            <w:tcW w:w="705" w:type="dxa"/>
            <w:vAlign w:val="center"/>
          </w:tcPr>
          <w:p>
            <w:pPr>
              <w:spacing w:line="240" w:lineRule="exact"/>
              <w:jc w:val="center"/>
              <w:rPr>
                <w:szCs w:val="21"/>
              </w:rPr>
            </w:pPr>
            <w:r>
              <w:rPr>
                <w:rFonts w:hint="eastAsia"/>
                <w:szCs w:val="21"/>
              </w:rPr>
              <w:t>2</w:t>
            </w:r>
          </w:p>
        </w:tc>
        <w:tc>
          <w:tcPr>
            <w:tcW w:w="1815" w:type="dxa"/>
            <w:vAlign w:val="center"/>
          </w:tcPr>
          <w:p>
            <w:pPr>
              <w:spacing w:line="240" w:lineRule="exact"/>
              <w:jc w:val="center"/>
              <w:rPr>
                <w:szCs w:val="21"/>
                <w:u w:val="none"/>
              </w:rPr>
            </w:pPr>
            <w:r>
              <w:rPr>
                <w:rFonts w:hint="eastAsia"/>
                <w:szCs w:val="21"/>
                <w:u w:val="none"/>
              </w:rPr>
              <w:t>生活废水</w:t>
            </w:r>
          </w:p>
        </w:tc>
        <w:tc>
          <w:tcPr>
            <w:tcW w:w="2640" w:type="dxa"/>
            <w:vMerge w:val="restart"/>
            <w:vAlign w:val="center"/>
          </w:tcPr>
          <w:p>
            <w:pPr>
              <w:spacing w:line="240" w:lineRule="exact"/>
              <w:jc w:val="center"/>
              <w:rPr>
                <w:szCs w:val="21"/>
                <w:u w:val="none"/>
              </w:rPr>
            </w:pPr>
            <w:r>
              <w:rPr>
                <w:rFonts w:hint="eastAsia"/>
                <w:szCs w:val="21"/>
                <w:u w:val="none"/>
              </w:rPr>
              <w:t>pH、悬浮物、化学需氧量、五日生化需氧量、动植物油</w:t>
            </w:r>
          </w:p>
        </w:tc>
        <w:tc>
          <w:tcPr>
            <w:tcW w:w="1738" w:type="dxa"/>
            <w:vMerge w:val="restart"/>
            <w:vAlign w:val="center"/>
          </w:tcPr>
          <w:p>
            <w:pPr>
              <w:spacing w:line="240" w:lineRule="exact"/>
              <w:jc w:val="center"/>
              <w:rPr>
                <w:szCs w:val="21"/>
                <w:u w:val="none"/>
              </w:rPr>
            </w:pPr>
            <w:r>
              <w:rPr>
                <w:rFonts w:hint="eastAsia"/>
                <w:szCs w:val="21"/>
                <w:u w:val="none"/>
              </w:rPr>
              <w:t>经化粪池处理</w:t>
            </w:r>
          </w:p>
        </w:tc>
        <w:tc>
          <w:tcPr>
            <w:tcW w:w="2072" w:type="dxa"/>
            <w:vMerge w:val="restart"/>
            <w:vAlign w:val="center"/>
          </w:tcPr>
          <w:p>
            <w:pPr>
              <w:spacing w:line="240" w:lineRule="exact"/>
              <w:jc w:val="center"/>
              <w:rPr>
                <w:szCs w:val="21"/>
                <w:u w:val="none"/>
              </w:rPr>
            </w:pPr>
            <w:r>
              <w:rPr>
                <w:rFonts w:hint="eastAsia"/>
                <w:snapToGrid w:val="0"/>
                <w:u w:val="none"/>
              </w:rPr>
              <w:t>由厂区的1个总排口通过</w:t>
            </w:r>
            <w:r>
              <w:rPr>
                <w:snapToGrid w:val="0"/>
                <w:u w:val="none"/>
              </w:rPr>
              <w:t>园区污水管网</w:t>
            </w:r>
            <w:r>
              <w:rPr>
                <w:rFonts w:hint="eastAsia"/>
                <w:snapToGrid w:val="0"/>
                <w:u w:val="none"/>
              </w:rPr>
              <w:t>排入湘阴县第二污水处理厂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blHeader/>
        </w:trPr>
        <w:tc>
          <w:tcPr>
            <w:tcW w:w="705" w:type="dxa"/>
            <w:vAlign w:val="center"/>
          </w:tcPr>
          <w:p>
            <w:pPr>
              <w:spacing w:line="240" w:lineRule="exact"/>
              <w:jc w:val="center"/>
              <w:rPr>
                <w:szCs w:val="21"/>
              </w:rPr>
            </w:pPr>
            <w:r>
              <w:rPr>
                <w:rFonts w:hint="eastAsia"/>
                <w:szCs w:val="21"/>
              </w:rPr>
              <w:t>3</w:t>
            </w:r>
          </w:p>
        </w:tc>
        <w:tc>
          <w:tcPr>
            <w:tcW w:w="1815" w:type="dxa"/>
            <w:vAlign w:val="center"/>
          </w:tcPr>
          <w:p>
            <w:pPr>
              <w:spacing w:line="240" w:lineRule="exact"/>
              <w:jc w:val="center"/>
              <w:rPr>
                <w:szCs w:val="21"/>
              </w:rPr>
            </w:pPr>
            <w:r>
              <w:rPr>
                <w:rFonts w:hint="eastAsia"/>
                <w:szCs w:val="21"/>
              </w:rPr>
              <w:t>食堂废水</w:t>
            </w:r>
          </w:p>
        </w:tc>
        <w:tc>
          <w:tcPr>
            <w:tcW w:w="2640" w:type="dxa"/>
            <w:vMerge w:val="continue"/>
            <w:vAlign w:val="center"/>
          </w:tcPr>
          <w:p>
            <w:pPr>
              <w:spacing w:line="240" w:lineRule="exact"/>
              <w:jc w:val="center"/>
              <w:rPr>
                <w:szCs w:val="21"/>
              </w:rPr>
            </w:pPr>
          </w:p>
        </w:tc>
        <w:tc>
          <w:tcPr>
            <w:tcW w:w="1738" w:type="dxa"/>
            <w:vMerge w:val="continue"/>
            <w:vAlign w:val="center"/>
          </w:tcPr>
          <w:p>
            <w:pPr>
              <w:spacing w:line="240" w:lineRule="exact"/>
              <w:jc w:val="center"/>
              <w:rPr>
                <w:szCs w:val="21"/>
              </w:rPr>
            </w:pPr>
          </w:p>
        </w:tc>
        <w:tc>
          <w:tcPr>
            <w:tcW w:w="2072" w:type="dxa"/>
            <w:vMerge w:val="continue"/>
            <w:vAlign w:val="center"/>
          </w:tcPr>
          <w:p>
            <w:pPr>
              <w:spacing w:line="240" w:lineRule="exact"/>
              <w:jc w:val="center"/>
              <w:rPr>
                <w:szCs w:val="21"/>
              </w:rPr>
            </w:pPr>
          </w:p>
        </w:tc>
      </w:tr>
    </w:tbl>
    <w:p>
      <w:pPr>
        <w:spacing w:line="600" w:lineRule="exact"/>
        <w:rPr>
          <w:sz w:val="28"/>
          <w:szCs w:val="28"/>
        </w:rPr>
      </w:pPr>
      <w:r>
        <w:rPr>
          <w:rFonts w:hint="eastAsia"/>
          <w:sz w:val="28"/>
          <w:szCs w:val="28"/>
        </w:rPr>
        <w:t>3.3.3固体废物污染物产生、治理及排放情况分析</w:t>
      </w:r>
    </w:p>
    <w:p>
      <w:pPr>
        <w:spacing w:line="600" w:lineRule="exact"/>
        <w:ind w:firstLine="560" w:firstLineChars="200"/>
        <w:rPr>
          <w:sz w:val="28"/>
          <w:szCs w:val="28"/>
        </w:rPr>
      </w:pPr>
      <w:r>
        <w:rPr>
          <w:rFonts w:hint="eastAsia"/>
          <w:sz w:val="28"/>
          <w:szCs w:val="28"/>
        </w:rPr>
        <w:t>本项目产生的固体废物有：</w:t>
      </w:r>
      <w:r>
        <w:rPr>
          <w:rFonts w:hint="eastAsia"/>
          <w:sz w:val="28"/>
          <w:szCs w:val="28"/>
          <w:u w:val="none"/>
          <w:lang w:eastAsia="zh-CN"/>
        </w:rPr>
        <w:t>工业</w:t>
      </w:r>
      <w:r>
        <w:rPr>
          <w:rFonts w:hint="eastAsia"/>
          <w:sz w:val="28"/>
          <w:szCs w:val="28"/>
          <w:u w:val="none"/>
        </w:rPr>
        <w:t>固废</w:t>
      </w:r>
      <w:r>
        <w:rPr>
          <w:rFonts w:hint="eastAsia"/>
          <w:sz w:val="28"/>
          <w:szCs w:val="28"/>
        </w:rPr>
        <w:t>、生活垃圾。各类污染物处理措施详见表3-8。</w:t>
      </w:r>
    </w:p>
    <w:p>
      <w:pPr>
        <w:pStyle w:val="10"/>
        <w:spacing w:beforeLines="50" w:after="0"/>
        <w:ind w:firstLine="0" w:firstLineChars="0"/>
        <w:jc w:val="center"/>
        <w:rPr>
          <w:b/>
          <w:color w:val="000000"/>
          <w:szCs w:val="21"/>
        </w:rPr>
      </w:pPr>
      <w:r>
        <w:rPr>
          <w:rFonts w:hint="eastAsia"/>
          <w:b/>
          <w:color w:val="000000"/>
          <w:szCs w:val="21"/>
        </w:rPr>
        <w:t>表3-8固体废物污染物治理措施一览表</w:t>
      </w:r>
    </w:p>
    <w:tbl>
      <w:tblPr>
        <w:tblStyle w:val="44"/>
        <w:tblW w:w="9002"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276"/>
        <w:gridCol w:w="2410"/>
        <w:gridCol w:w="1134"/>
        <w:gridCol w:w="347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09" w:type="dxa"/>
            <w:tcBorders>
              <w:tl2br w:val="nil"/>
              <w:tr2bl w:val="nil"/>
            </w:tcBorders>
            <w:vAlign w:val="center"/>
          </w:tcPr>
          <w:p>
            <w:pPr>
              <w:widowControl/>
              <w:spacing w:line="240" w:lineRule="exact"/>
              <w:jc w:val="center"/>
              <w:rPr>
                <w:b/>
                <w:color w:val="000000"/>
                <w:szCs w:val="21"/>
              </w:rPr>
            </w:pPr>
            <w:r>
              <w:rPr>
                <w:rFonts w:hint="eastAsia"/>
                <w:b/>
                <w:color w:val="000000"/>
                <w:szCs w:val="21"/>
              </w:rPr>
              <w:t>序号</w:t>
            </w:r>
          </w:p>
        </w:tc>
        <w:tc>
          <w:tcPr>
            <w:tcW w:w="1276" w:type="dxa"/>
            <w:tcBorders>
              <w:tl2br w:val="nil"/>
              <w:tr2bl w:val="nil"/>
            </w:tcBorders>
            <w:vAlign w:val="center"/>
          </w:tcPr>
          <w:p>
            <w:pPr>
              <w:widowControl/>
              <w:spacing w:line="240" w:lineRule="exact"/>
              <w:jc w:val="center"/>
              <w:rPr>
                <w:b/>
                <w:color w:val="000000"/>
                <w:szCs w:val="21"/>
              </w:rPr>
            </w:pPr>
            <w:r>
              <w:rPr>
                <w:rFonts w:hint="eastAsia"/>
                <w:b/>
                <w:color w:val="000000"/>
                <w:szCs w:val="21"/>
              </w:rPr>
              <w:t>类别</w:t>
            </w:r>
          </w:p>
        </w:tc>
        <w:tc>
          <w:tcPr>
            <w:tcW w:w="2410" w:type="dxa"/>
            <w:tcBorders>
              <w:tl2br w:val="nil"/>
              <w:tr2bl w:val="nil"/>
            </w:tcBorders>
            <w:tcMar>
              <w:left w:w="28" w:type="dxa"/>
              <w:right w:w="28" w:type="dxa"/>
            </w:tcMar>
            <w:vAlign w:val="center"/>
          </w:tcPr>
          <w:p>
            <w:pPr>
              <w:widowControl/>
              <w:spacing w:line="240" w:lineRule="exact"/>
              <w:jc w:val="center"/>
              <w:rPr>
                <w:b/>
                <w:color w:val="000000"/>
                <w:szCs w:val="21"/>
              </w:rPr>
            </w:pPr>
            <w:r>
              <w:rPr>
                <w:b/>
                <w:color w:val="000000"/>
                <w:szCs w:val="21"/>
              </w:rPr>
              <w:t>主要成分</w:t>
            </w:r>
          </w:p>
        </w:tc>
        <w:tc>
          <w:tcPr>
            <w:tcW w:w="1134" w:type="dxa"/>
            <w:tcBorders>
              <w:tl2br w:val="nil"/>
              <w:tr2bl w:val="nil"/>
            </w:tcBorders>
            <w:tcMar>
              <w:left w:w="28" w:type="dxa"/>
              <w:right w:w="28" w:type="dxa"/>
            </w:tcMar>
            <w:vAlign w:val="center"/>
          </w:tcPr>
          <w:p>
            <w:pPr>
              <w:widowControl/>
              <w:spacing w:line="240" w:lineRule="exact"/>
              <w:jc w:val="center"/>
              <w:rPr>
                <w:b/>
                <w:color w:val="000000"/>
                <w:szCs w:val="21"/>
              </w:rPr>
            </w:pPr>
            <w:r>
              <w:rPr>
                <w:b/>
                <w:color w:val="000000"/>
                <w:szCs w:val="21"/>
              </w:rPr>
              <w:t>固废性质</w:t>
            </w:r>
          </w:p>
        </w:tc>
        <w:tc>
          <w:tcPr>
            <w:tcW w:w="3473" w:type="dxa"/>
            <w:tcBorders>
              <w:tl2br w:val="nil"/>
              <w:tr2bl w:val="nil"/>
            </w:tcBorders>
            <w:vAlign w:val="center"/>
          </w:tcPr>
          <w:p>
            <w:pPr>
              <w:widowControl/>
              <w:spacing w:line="240" w:lineRule="exact"/>
              <w:jc w:val="center"/>
              <w:rPr>
                <w:b/>
                <w:color w:val="000000"/>
                <w:szCs w:val="21"/>
              </w:rPr>
            </w:pPr>
            <w:r>
              <w:rPr>
                <w:b/>
                <w:color w:val="000000"/>
                <w:szCs w:val="21"/>
              </w:rPr>
              <w:t>处置方式或去向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09" w:type="dxa"/>
            <w:tcBorders>
              <w:tl2br w:val="nil"/>
              <w:tr2bl w:val="nil"/>
            </w:tcBorders>
            <w:vAlign w:val="center"/>
          </w:tcPr>
          <w:p>
            <w:pPr>
              <w:widowControl/>
              <w:spacing w:line="240" w:lineRule="exact"/>
              <w:jc w:val="center"/>
              <w:rPr>
                <w:color w:val="000000"/>
                <w:szCs w:val="21"/>
              </w:rPr>
            </w:pPr>
            <w:r>
              <w:rPr>
                <w:rFonts w:hint="eastAsia"/>
                <w:color w:val="000000"/>
                <w:szCs w:val="21"/>
              </w:rPr>
              <w:t>1</w:t>
            </w:r>
          </w:p>
        </w:tc>
        <w:tc>
          <w:tcPr>
            <w:tcW w:w="1276" w:type="dxa"/>
            <w:tcBorders>
              <w:tl2br w:val="nil"/>
              <w:tr2bl w:val="nil"/>
            </w:tcBorders>
            <w:vAlign w:val="center"/>
          </w:tcPr>
          <w:p>
            <w:pPr>
              <w:widowControl/>
              <w:spacing w:line="240" w:lineRule="exact"/>
              <w:jc w:val="center"/>
              <w:rPr>
                <w:color w:val="000000"/>
                <w:szCs w:val="21"/>
              </w:rPr>
            </w:pPr>
            <w:r>
              <w:rPr>
                <w:rFonts w:hint="eastAsia"/>
                <w:color w:val="000000"/>
                <w:szCs w:val="21"/>
              </w:rPr>
              <w:t>生活垃圾</w:t>
            </w:r>
          </w:p>
        </w:tc>
        <w:tc>
          <w:tcPr>
            <w:tcW w:w="2410" w:type="dxa"/>
            <w:tcBorders>
              <w:tl2br w:val="nil"/>
              <w:tr2bl w:val="nil"/>
            </w:tcBorders>
            <w:tcMar>
              <w:left w:w="28" w:type="dxa"/>
              <w:right w:w="28" w:type="dxa"/>
            </w:tcMar>
            <w:vAlign w:val="center"/>
          </w:tcPr>
          <w:p>
            <w:pPr>
              <w:widowControl/>
              <w:spacing w:line="240" w:lineRule="exact"/>
              <w:jc w:val="center"/>
              <w:rPr>
                <w:color w:val="000000"/>
                <w:szCs w:val="21"/>
                <w:u w:val="none"/>
              </w:rPr>
            </w:pPr>
            <w:r>
              <w:rPr>
                <w:rFonts w:hint="eastAsia"/>
                <w:color w:val="000000"/>
                <w:szCs w:val="21"/>
                <w:u w:val="none"/>
              </w:rPr>
              <w:t>生活垃圾</w:t>
            </w:r>
          </w:p>
        </w:tc>
        <w:tc>
          <w:tcPr>
            <w:tcW w:w="1134" w:type="dxa"/>
            <w:tcBorders>
              <w:tl2br w:val="nil"/>
              <w:tr2bl w:val="nil"/>
            </w:tcBorders>
            <w:tcMar>
              <w:left w:w="28" w:type="dxa"/>
              <w:right w:w="28" w:type="dxa"/>
            </w:tcMar>
            <w:vAlign w:val="center"/>
          </w:tcPr>
          <w:p>
            <w:pPr>
              <w:widowControl/>
              <w:spacing w:line="240" w:lineRule="exact"/>
              <w:jc w:val="center"/>
              <w:rPr>
                <w:color w:val="000000"/>
                <w:szCs w:val="21"/>
                <w:u w:val="none"/>
              </w:rPr>
            </w:pPr>
            <w:r>
              <w:rPr>
                <w:color w:val="000000"/>
                <w:szCs w:val="21"/>
                <w:u w:val="none"/>
              </w:rPr>
              <w:t>一般</w:t>
            </w:r>
          </w:p>
        </w:tc>
        <w:tc>
          <w:tcPr>
            <w:tcW w:w="3473" w:type="dxa"/>
            <w:tcBorders>
              <w:tl2br w:val="nil"/>
              <w:tr2bl w:val="nil"/>
            </w:tcBorders>
            <w:vAlign w:val="center"/>
          </w:tcPr>
          <w:p>
            <w:pPr>
              <w:widowControl/>
              <w:spacing w:line="240" w:lineRule="exact"/>
              <w:jc w:val="center"/>
              <w:rPr>
                <w:szCs w:val="21"/>
                <w:u w:val="none"/>
              </w:rPr>
            </w:pPr>
            <w:r>
              <w:rPr>
                <w:rFonts w:hint="eastAsia"/>
                <w:szCs w:val="21"/>
                <w:u w:val="none"/>
                <w:lang w:eastAsia="zh-CN"/>
              </w:rPr>
              <w:t>由园区卫生部门</w:t>
            </w:r>
            <w:r>
              <w:rPr>
                <w:rFonts w:hint="eastAsia"/>
                <w:szCs w:val="21"/>
                <w:u w:val="none"/>
              </w:rPr>
              <w:t>收集后卫生填埋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09" w:type="dxa"/>
            <w:tcBorders>
              <w:tl2br w:val="nil"/>
              <w:tr2bl w:val="nil"/>
            </w:tcBorders>
            <w:vAlign w:val="center"/>
          </w:tcPr>
          <w:p>
            <w:pPr>
              <w:widowControl/>
              <w:spacing w:line="240" w:lineRule="exact"/>
              <w:jc w:val="center"/>
              <w:rPr>
                <w:color w:val="000000"/>
                <w:szCs w:val="21"/>
              </w:rPr>
            </w:pPr>
            <w:r>
              <w:rPr>
                <w:rFonts w:hint="eastAsia"/>
                <w:color w:val="000000"/>
                <w:szCs w:val="21"/>
              </w:rPr>
              <w:t>2</w:t>
            </w:r>
          </w:p>
        </w:tc>
        <w:tc>
          <w:tcPr>
            <w:tcW w:w="1276" w:type="dxa"/>
            <w:vMerge w:val="restart"/>
            <w:tcBorders>
              <w:tl2br w:val="nil"/>
              <w:tr2bl w:val="nil"/>
            </w:tcBorders>
            <w:vAlign w:val="center"/>
          </w:tcPr>
          <w:p>
            <w:pPr>
              <w:spacing w:line="240" w:lineRule="exact"/>
              <w:jc w:val="center"/>
              <w:rPr>
                <w:color w:val="000000"/>
                <w:szCs w:val="21"/>
              </w:rPr>
            </w:pPr>
            <w:r>
              <w:rPr>
                <w:rFonts w:hint="eastAsia"/>
                <w:color w:val="000000"/>
                <w:szCs w:val="21"/>
                <w:lang w:eastAsia="zh-CN"/>
              </w:rPr>
              <w:t>工业</w:t>
            </w:r>
            <w:r>
              <w:rPr>
                <w:rFonts w:hint="eastAsia"/>
                <w:color w:val="000000"/>
                <w:szCs w:val="21"/>
              </w:rPr>
              <w:t>固废</w:t>
            </w:r>
          </w:p>
        </w:tc>
        <w:tc>
          <w:tcPr>
            <w:tcW w:w="2410" w:type="dxa"/>
            <w:tcBorders>
              <w:tl2br w:val="nil"/>
              <w:tr2bl w:val="nil"/>
            </w:tcBorders>
            <w:tcMar>
              <w:left w:w="28" w:type="dxa"/>
              <w:right w:w="28" w:type="dxa"/>
            </w:tcMar>
            <w:vAlign w:val="center"/>
          </w:tcPr>
          <w:p>
            <w:pPr>
              <w:spacing w:line="240" w:lineRule="exact"/>
              <w:jc w:val="center"/>
              <w:rPr>
                <w:color w:val="000000"/>
                <w:szCs w:val="21"/>
                <w:u w:val="none"/>
              </w:rPr>
            </w:pPr>
            <w:r>
              <w:rPr>
                <w:rFonts w:hint="eastAsia"/>
                <w:color w:val="000000"/>
                <w:szCs w:val="21"/>
                <w:u w:val="none"/>
              </w:rPr>
              <w:t>原料包装袋、废旧包装袋</w:t>
            </w:r>
          </w:p>
        </w:tc>
        <w:tc>
          <w:tcPr>
            <w:tcW w:w="1134" w:type="dxa"/>
            <w:tcBorders>
              <w:tl2br w:val="nil"/>
              <w:tr2bl w:val="nil"/>
            </w:tcBorders>
            <w:tcMar>
              <w:left w:w="28" w:type="dxa"/>
              <w:right w:w="28" w:type="dxa"/>
            </w:tcMar>
            <w:vAlign w:val="center"/>
          </w:tcPr>
          <w:p>
            <w:pPr>
              <w:widowControl/>
              <w:spacing w:line="240" w:lineRule="exact"/>
              <w:jc w:val="center"/>
              <w:rPr>
                <w:color w:val="000000"/>
                <w:szCs w:val="21"/>
                <w:u w:val="none"/>
              </w:rPr>
            </w:pPr>
            <w:r>
              <w:rPr>
                <w:rFonts w:hint="eastAsia"/>
                <w:color w:val="000000"/>
                <w:szCs w:val="21"/>
                <w:u w:val="none"/>
              </w:rPr>
              <w:t>一般</w:t>
            </w:r>
          </w:p>
        </w:tc>
        <w:tc>
          <w:tcPr>
            <w:tcW w:w="3473" w:type="dxa"/>
            <w:tcBorders>
              <w:tl2br w:val="nil"/>
              <w:tr2bl w:val="nil"/>
            </w:tcBorders>
            <w:vAlign w:val="center"/>
          </w:tcPr>
          <w:p>
            <w:pPr>
              <w:widowControl/>
              <w:spacing w:line="240" w:lineRule="exact"/>
              <w:jc w:val="center"/>
              <w:rPr>
                <w:szCs w:val="21"/>
                <w:u w:val="none"/>
              </w:rPr>
            </w:pPr>
            <w:r>
              <w:rPr>
                <w:rFonts w:hint="eastAsia"/>
                <w:szCs w:val="21"/>
                <w:u w:val="none"/>
              </w:rPr>
              <w:t>回收处理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09" w:type="dxa"/>
            <w:tcBorders>
              <w:tl2br w:val="nil"/>
              <w:tr2bl w:val="nil"/>
            </w:tcBorders>
            <w:vAlign w:val="center"/>
          </w:tcPr>
          <w:p>
            <w:pPr>
              <w:widowControl/>
              <w:spacing w:line="240" w:lineRule="exact"/>
              <w:jc w:val="center"/>
              <w:rPr>
                <w:color w:val="000000"/>
                <w:szCs w:val="21"/>
              </w:rPr>
            </w:pPr>
            <w:r>
              <w:rPr>
                <w:rFonts w:hint="eastAsia"/>
                <w:color w:val="000000"/>
                <w:szCs w:val="21"/>
              </w:rPr>
              <w:t>3</w:t>
            </w:r>
          </w:p>
        </w:tc>
        <w:tc>
          <w:tcPr>
            <w:tcW w:w="1276" w:type="dxa"/>
            <w:vMerge w:val="continue"/>
            <w:tcBorders>
              <w:tl2br w:val="nil"/>
              <w:tr2bl w:val="nil"/>
            </w:tcBorders>
            <w:vAlign w:val="center"/>
          </w:tcPr>
          <w:p>
            <w:pPr>
              <w:spacing w:line="240" w:lineRule="exact"/>
              <w:jc w:val="center"/>
              <w:rPr>
                <w:szCs w:val="21"/>
              </w:rPr>
            </w:pPr>
          </w:p>
        </w:tc>
        <w:tc>
          <w:tcPr>
            <w:tcW w:w="2410" w:type="dxa"/>
            <w:tcBorders>
              <w:tl2br w:val="nil"/>
              <w:tr2bl w:val="nil"/>
            </w:tcBorders>
            <w:tcMar>
              <w:left w:w="28" w:type="dxa"/>
              <w:right w:w="28" w:type="dxa"/>
            </w:tcMar>
            <w:vAlign w:val="center"/>
          </w:tcPr>
          <w:p>
            <w:pPr>
              <w:spacing w:line="240" w:lineRule="exact"/>
              <w:jc w:val="center"/>
              <w:rPr>
                <w:szCs w:val="21"/>
                <w:u w:val="none"/>
              </w:rPr>
            </w:pPr>
            <w:r>
              <w:rPr>
                <w:rFonts w:hint="eastAsia"/>
                <w:szCs w:val="21"/>
                <w:u w:val="none"/>
              </w:rPr>
              <w:t>生物质灰渣</w:t>
            </w:r>
          </w:p>
        </w:tc>
        <w:tc>
          <w:tcPr>
            <w:tcW w:w="1134" w:type="dxa"/>
            <w:tcBorders>
              <w:tl2br w:val="nil"/>
              <w:tr2bl w:val="nil"/>
            </w:tcBorders>
            <w:tcMar>
              <w:left w:w="28" w:type="dxa"/>
              <w:right w:w="28" w:type="dxa"/>
            </w:tcMar>
            <w:vAlign w:val="center"/>
          </w:tcPr>
          <w:p>
            <w:pPr>
              <w:widowControl/>
              <w:spacing w:line="240" w:lineRule="exact"/>
              <w:jc w:val="center"/>
              <w:rPr>
                <w:color w:val="000000"/>
                <w:szCs w:val="21"/>
                <w:u w:val="none"/>
              </w:rPr>
            </w:pPr>
            <w:r>
              <w:rPr>
                <w:rFonts w:hint="eastAsia"/>
                <w:color w:val="000000"/>
                <w:szCs w:val="21"/>
                <w:u w:val="none"/>
              </w:rPr>
              <w:t>一般</w:t>
            </w:r>
          </w:p>
        </w:tc>
        <w:tc>
          <w:tcPr>
            <w:tcW w:w="3473" w:type="dxa"/>
            <w:tcBorders>
              <w:tl2br w:val="nil"/>
              <w:tr2bl w:val="nil"/>
            </w:tcBorders>
            <w:vAlign w:val="center"/>
          </w:tcPr>
          <w:p>
            <w:pPr>
              <w:spacing w:line="240" w:lineRule="exact"/>
              <w:jc w:val="center"/>
              <w:rPr>
                <w:szCs w:val="21"/>
                <w:u w:val="none"/>
              </w:rPr>
            </w:pPr>
            <w:r>
              <w:rPr>
                <w:rFonts w:hint="eastAsia"/>
                <w:szCs w:val="21"/>
                <w:u w:val="none"/>
                <w:lang w:eastAsia="zh-CN"/>
              </w:rPr>
              <w:t>临时暂存间，</w:t>
            </w:r>
            <w:r>
              <w:rPr>
                <w:rFonts w:hint="eastAsia"/>
                <w:szCs w:val="21"/>
                <w:u w:val="none"/>
              </w:rPr>
              <w:t>由砖厂</w:t>
            </w:r>
            <w:r>
              <w:rPr>
                <w:rFonts w:hint="eastAsia"/>
                <w:szCs w:val="21"/>
                <w:u w:val="none"/>
                <w:lang w:eastAsia="zh-CN"/>
              </w:rPr>
              <w:t>承</w:t>
            </w:r>
            <w:r>
              <w:rPr>
                <w:rFonts w:hint="eastAsia"/>
                <w:szCs w:val="21"/>
                <w:u w:val="none"/>
              </w:rPr>
              <w:t>运，用做</w:t>
            </w:r>
            <w:r>
              <w:rPr>
                <w:rFonts w:hint="eastAsia"/>
                <w:szCs w:val="21"/>
                <w:u w:val="none"/>
                <w:lang w:eastAsia="zh-CN"/>
              </w:rPr>
              <w:t>环保砖生产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09" w:type="dxa"/>
            <w:tcBorders>
              <w:tl2br w:val="nil"/>
              <w:tr2bl w:val="nil"/>
            </w:tcBorders>
            <w:vAlign w:val="center"/>
          </w:tcPr>
          <w:p>
            <w:pPr>
              <w:widowControl/>
              <w:spacing w:line="240" w:lineRule="exact"/>
              <w:jc w:val="center"/>
              <w:rPr>
                <w:color w:val="000000"/>
                <w:szCs w:val="21"/>
              </w:rPr>
            </w:pPr>
            <w:r>
              <w:rPr>
                <w:rFonts w:hint="eastAsia"/>
                <w:color w:val="000000"/>
                <w:szCs w:val="21"/>
              </w:rPr>
              <w:t>4</w:t>
            </w:r>
          </w:p>
        </w:tc>
        <w:tc>
          <w:tcPr>
            <w:tcW w:w="1276" w:type="dxa"/>
            <w:vMerge w:val="continue"/>
            <w:tcBorders>
              <w:tl2br w:val="nil"/>
              <w:tr2bl w:val="nil"/>
            </w:tcBorders>
            <w:vAlign w:val="center"/>
          </w:tcPr>
          <w:p>
            <w:pPr>
              <w:spacing w:line="240" w:lineRule="exact"/>
              <w:jc w:val="center"/>
              <w:rPr>
                <w:szCs w:val="21"/>
              </w:rPr>
            </w:pPr>
          </w:p>
        </w:tc>
        <w:tc>
          <w:tcPr>
            <w:tcW w:w="2410" w:type="dxa"/>
            <w:tcBorders>
              <w:tl2br w:val="nil"/>
              <w:tr2bl w:val="nil"/>
            </w:tcBorders>
            <w:tcMar>
              <w:left w:w="28" w:type="dxa"/>
              <w:right w:w="28" w:type="dxa"/>
            </w:tcMar>
            <w:vAlign w:val="center"/>
          </w:tcPr>
          <w:p>
            <w:pPr>
              <w:spacing w:line="240" w:lineRule="exact"/>
              <w:jc w:val="center"/>
              <w:rPr>
                <w:szCs w:val="21"/>
                <w:u w:val="none"/>
              </w:rPr>
            </w:pPr>
            <w:r>
              <w:rPr>
                <w:rFonts w:hint="eastAsia"/>
                <w:szCs w:val="21"/>
                <w:u w:val="none"/>
              </w:rPr>
              <w:t>不成型的产品</w:t>
            </w:r>
          </w:p>
        </w:tc>
        <w:tc>
          <w:tcPr>
            <w:tcW w:w="1134" w:type="dxa"/>
            <w:tcBorders>
              <w:tl2br w:val="nil"/>
              <w:tr2bl w:val="nil"/>
            </w:tcBorders>
            <w:tcMar>
              <w:left w:w="28" w:type="dxa"/>
              <w:right w:w="28" w:type="dxa"/>
            </w:tcMar>
            <w:vAlign w:val="center"/>
          </w:tcPr>
          <w:p>
            <w:pPr>
              <w:widowControl/>
              <w:spacing w:line="240" w:lineRule="exact"/>
              <w:jc w:val="center"/>
              <w:rPr>
                <w:color w:val="000000"/>
                <w:szCs w:val="21"/>
                <w:u w:val="none"/>
              </w:rPr>
            </w:pPr>
            <w:r>
              <w:rPr>
                <w:rFonts w:hint="eastAsia"/>
                <w:color w:val="000000"/>
                <w:szCs w:val="21"/>
                <w:u w:val="none"/>
              </w:rPr>
              <w:t>一般</w:t>
            </w:r>
          </w:p>
        </w:tc>
        <w:tc>
          <w:tcPr>
            <w:tcW w:w="3473" w:type="dxa"/>
            <w:tcBorders>
              <w:tl2br w:val="nil"/>
              <w:tr2bl w:val="nil"/>
            </w:tcBorders>
            <w:vAlign w:val="center"/>
          </w:tcPr>
          <w:p>
            <w:pPr>
              <w:spacing w:line="240" w:lineRule="exact"/>
              <w:jc w:val="center"/>
              <w:rPr>
                <w:szCs w:val="21"/>
                <w:u w:val="none"/>
              </w:rPr>
            </w:pPr>
            <w:r>
              <w:rPr>
                <w:rFonts w:hint="eastAsia"/>
                <w:szCs w:val="21"/>
                <w:u w:val="none"/>
              </w:rPr>
              <w:t>返回工序，重复利用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09" w:type="dxa"/>
            <w:tcBorders>
              <w:tl2br w:val="nil"/>
              <w:tr2bl w:val="nil"/>
            </w:tcBorders>
            <w:vAlign w:val="center"/>
          </w:tcPr>
          <w:p>
            <w:pPr>
              <w:widowControl/>
              <w:spacing w:line="240" w:lineRule="exact"/>
              <w:jc w:val="center"/>
              <w:rPr>
                <w:color w:val="000000"/>
                <w:szCs w:val="21"/>
              </w:rPr>
            </w:pPr>
            <w:r>
              <w:rPr>
                <w:rFonts w:hint="eastAsia"/>
                <w:color w:val="000000"/>
                <w:szCs w:val="21"/>
              </w:rPr>
              <w:t>5</w:t>
            </w:r>
          </w:p>
        </w:tc>
        <w:tc>
          <w:tcPr>
            <w:tcW w:w="1276" w:type="dxa"/>
            <w:vMerge w:val="continue"/>
            <w:tcBorders>
              <w:tl2br w:val="nil"/>
              <w:tr2bl w:val="nil"/>
            </w:tcBorders>
            <w:vAlign w:val="center"/>
          </w:tcPr>
          <w:p>
            <w:pPr>
              <w:spacing w:line="240" w:lineRule="exact"/>
              <w:jc w:val="center"/>
              <w:rPr>
                <w:szCs w:val="21"/>
              </w:rPr>
            </w:pPr>
          </w:p>
        </w:tc>
        <w:tc>
          <w:tcPr>
            <w:tcW w:w="2410" w:type="dxa"/>
            <w:tcBorders>
              <w:tl2br w:val="nil"/>
              <w:tr2bl w:val="nil"/>
            </w:tcBorders>
            <w:tcMar>
              <w:left w:w="28" w:type="dxa"/>
              <w:right w:w="28" w:type="dxa"/>
            </w:tcMar>
            <w:vAlign w:val="center"/>
          </w:tcPr>
          <w:p>
            <w:pPr>
              <w:spacing w:line="240" w:lineRule="exact"/>
              <w:jc w:val="center"/>
              <w:rPr>
                <w:szCs w:val="21"/>
                <w:u w:val="none"/>
              </w:rPr>
            </w:pPr>
            <w:r>
              <w:rPr>
                <w:rFonts w:hint="eastAsia"/>
                <w:szCs w:val="21"/>
                <w:u w:val="none"/>
              </w:rPr>
              <w:t>废矿物油</w:t>
            </w:r>
          </w:p>
        </w:tc>
        <w:tc>
          <w:tcPr>
            <w:tcW w:w="1134" w:type="dxa"/>
            <w:tcBorders>
              <w:tl2br w:val="nil"/>
              <w:tr2bl w:val="nil"/>
            </w:tcBorders>
            <w:tcMar>
              <w:left w:w="28" w:type="dxa"/>
              <w:right w:w="28" w:type="dxa"/>
            </w:tcMar>
            <w:vAlign w:val="center"/>
          </w:tcPr>
          <w:p>
            <w:pPr>
              <w:widowControl/>
              <w:spacing w:line="240" w:lineRule="exact"/>
              <w:jc w:val="center"/>
              <w:rPr>
                <w:color w:val="000000"/>
                <w:szCs w:val="21"/>
                <w:u w:val="none"/>
              </w:rPr>
            </w:pPr>
            <w:r>
              <w:rPr>
                <w:rFonts w:hint="eastAsia"/>
                <w:color w:val="000000"/>
                <w:szCs w:val="21"/>
                <w:u w:val="none"/>
              </w:rPr>
              <w:t>危废</w:t>
            </w:r>
          </w:p>
        </w:tc>
        <w:tc>
          <w:tcPr>
            <w:tcW w:w="3473" w:type="dxa"/>
            <w:tcBorders>
              <w:tl2br w:val="nil"/>
              <w:tr2bl w:val="nil"/>
            </w:tcBorders>
            <w:vAlign w:val="center"/>
          </w:tcPr>
          <w:p>
            <w:pPr>
              <w:spacing w:line="240" w:lineRule="exact"/>
              <w:jc w:val="center"/>
              <w:rPr>
                <w:szCs w:val="21"/>
                <w:u w:val="none"/>
              </w:rPr>
            </w:pPr>
            <w:r>
              <w:rPr>
                <w:rFonts w:hint="eastAsia"/>
                <w:szCs w:val="21"/>
                <w:u w:val="none"/>
              </w:rPr>
              <w:t>在厂区收集后交由湘阴中南废油回收有限公司处理</w:t>
            </w:r>
          </w:p>
        </w:tc>
      </w:tr>
    </w:tbl>
    <w:p>
      <w:pPr>
        <w:spacing w:line="600" w:lineRule="exact"/>
        <w:rPr>
          <w:sz w:val="28"/>
          <w:szCs w:val="28"/>
        </w:rPr>
      </w:pPr>
      <w:r>
        <w:rPr>
          <w:rFonts w:hint="eastAsia"/>
          <w:sz w:val="28"/>
          <w:szCs w:val="28"/>
        </w:rPr>
        <w:t>3.3.4噪声污染物产生、治理及排放情况分析</w:t>
      </w:r>
    </w:p>
    <w:p>
      <w:pPr>
        <w:spacing w:line="600" w:lineRule="exact"/>
        <w:ind w:firstLine="560" w:firstLineChars="200"/>
        <w:rPr>
          <w:sz w:val="28"/>
          <w:szCs w:val="28"/>
        </w:rPr>
      </w:pPr>
      <w:bookmarkStart w:id="15" w:name="_Toc103233817"/>
      <w:bookmarkStart w:id="16" w:name="_Toc211096932"/>
      <w:r>
        <w:rPr>
          <w:sz w:val="28"/>
          <w:szCs w:val="28"/>
        </w:rPr>
        <w:t>本项目高噪声设备主要为</w:t>
      </w:r>
      <w:r>
        <w:rPr>
          <w:rFonts w:hint="eastAsia"/>
          <w:sz w:val="28"/>
          <w:szCs w:val="28"/>
        </w:rPr>
        <w:t>干燥机</w:t>
      </w:r>
      <w:r>
        <w:rPr>
          <w:sz w:val="28"/>
          <w:szCs w:val="28"/>
        </w:rPr>
        <w:t>、</w:t>
      </w:r>
      <w:r>
        <w:rPr>
          <w:rFonts w:hint="eastAsia"/>
          <w:sz w:val="28"/>
          <w:szCs w:val="28"/>
        </w:rPr>
        <w:t>焙烧炉等</w:t>
      </w:r>
      <w:r>
        <w:rPr>
          <w:sz w:val="28"/>
          <w:szCs w:val="28"/>
        </w:rPr>
        <w:t>，</w:t>
      </w:r>
      <w:r>
        <w:rPr>
          <w:rFonts w:hint="eastAsia"/>
          <w:sz w:val="28"/>
          <w:szCs w:val="28"/>
        </w:rPr>
        <w:t>项目对高噪声设备</w:t>
      </w:r>
      <w:r>
        <w:rPr>
          <w:sz w:val="28"/>
          <w:szCs w:val="28"/>
        </w:rPr>
        <w:t>采取安装减振垫、消音器、</w:t>
      </w:r>
      <w:r>
        <w:rPr>
          <w:rFonts w:hint="eastAsia"/>
          <w:sz w:val="28"/>
          <w:szCs w:val="28"/>
        </w:rPr>
        <w:t>厂房</w:t>
      </w:r>
      <w:r>
        <w:rPr>
          <w:sz w:val="28"/>
          <w:szCs w:val="28"/>
        </w:rPr>
        <w:t>隔声等措施减少对周围环境干扰。</w:t>
      </w:r>
    </w:p>
    <w:p>
      <w:pPr>
        <w:pStyle w:val="2"/>
        <w:spacing w:beforeLines="50" w:afterLines="50" w:line="600" w:lineRule="exact"/>
        <w:rPr>
          <w:sz w:val="32"/>
          <w:szCs w:val="32"/>
        </w:rPr>
      </w:pPr>
      <w:bookmarkStart w:id="17" w:name="_Toc1936"/>
      <w:r>
        <w:rPr>
          <w:sz w:val="32"/>
          <w:szCs w:val="32"/>
        </w:rPr>
        <w:t>4 环境影响评价结论、建议及环评批复意见</w:t>
      </w:r>
      <w:bookmarkEnd w:id="17"/>
    </w:p>
    <w:p>
      <w:pPr>
        <w:pStyle w:val="3"/>
        <w:spacing w:beforeLines="50" w:afterLines="50" w:line="600" w:lineRule="exact"/>
        <w:rPr>
          <w:rFonts w:ascii="Times New Roman" w:hAnsi="Times New Roman" w:eastAsia="宋体"/>
          <w:sz w:val="30"/>
          <w:szCs w:val="30"/>
        </w:rPr>
      </w:pPr>
      <w:bookmarkStart w:id="18" w:name="_Toc15784"/>
      <w:r>
        <w:rPr>
          <w:rFonts w:ascii="Times New Roman" w:hAnsi="Times New Roman" w:eastAsia="宋体"/>
          <w:sz w:val="30"/>
          <w:szCs w:val="30"/>
        </w:rPr>
        <w:t>4.1 环评主要结论</w:t>
      </w:r>
      <w:bookmarkEnd w:id="18"/>
    </w:p>
    <w:p>
      <w:pPr>
        <w:spacing w:line="600" w:lineRule="exact"/>
        <w:rPr>
          <w:sz w:val="28"/>
          <w:szCs w:val="28"/>
        </w:rPr>
      </w:pPr>
      <w:r>
        <w:rPr>
          <w:rFonts w:hint="eastAsia"/>
          <w:sz w:val="28"/>
          <w:szCs w:val="28"/>
        </w:rPr>
        <w:t>4.1.1原环评结论</w:t>
      </w:r>
    </w:p>
    <w:bookmarkEnd w:id="15"/>
    <w:bookmarkEnd w:id="16"/>
    <w:p>
      <w:pPr>
        <w:spacing w:line="600" w:lineRule="exact"/>
        <w:ind w:firstLine="560" w:firstLineChars="200"/>
        <w:rPr>
          <w:sz w:val="28"/>
          <w:szCs w:val="28"/>
        </w:rPr>
      </w:pPr>
      <w:bookmarkStart w:id="19" w:name="_Toc433989166"/>
      <w:r>
        <w:rPr>
          <w:rFonts w:hint="eastAsia"/>
          <w:sz w:val="28"/>
          <w:szCs w:val="28"/>
        </w:rPr>
        <w:t>综上所述，本项目符合国家产业政策和土地利用规划，选址基本合理。通过评价分析，建设单位在落实好环保资金和环评提出的各项污染防治措施，加强环境管理，切实做到“三同时”，各项污染物排放均能达到相关标准，对周边环境影响较小。因此，从环护角度考虑本项目的建设是可行的。</w:t>
      </w:r>
    </w:p>
    <w:p>
      <w:pPr>
        <w:spacing w:line="600" w:lineRule="exact"/>
        <w:rPr>
          <w:sz w:val="28"/>
          <w:szCs w:val="28"/>
        </w:rPr>
      </w:pPr>
      <w:r>
        <w:rPr>
          <w:rFonts w:hint="eastAsia"/>
          <w:sz w:val="28"/>
          <w:szCs w:val="28"/>
        </w:rPr>
        <w:t>4.1.2环评变更结论</w:t>
      </w:r>
    </w:p>
    <w:p>
      <w:pPr>
        <w:spacing w:line="600" w:lineRule="exact"/>
        <w:ind w:firstLine="560" w:firstLineChars="200"/>
        <w:rPr>
          <w:sz w:val="28"/>
          <w:szCs w:val="28"/>
        </w:rPr>
      </w:pPr>
      <w:r>
        <w:rPr>
          <w:rFonts w:hint="eastAsia"/>
          <w:sz w:val="28"/>
          <w:szCs w:val="28"/>
        </w:rPr>
        <w:t>岳阳玉立环保科技有限公司，拟于2013年在湖南湘阴工业园投资5200万元进行5000t/a纳米高效脱硫催化剂的生产，并委托中机国际工程设计研究院有限责任公司承担该项目的环境影响评价工作，于2013年6月4日取得岳阳市环保局对岳阳玉立环保科技有限公司《年产5000吨纳米高效脱硫催化剂建设项目环境影响报告书》批复，同意项目建设。</w:t>
      </w:r>
    </w:p>
    <w:p>
      <w:pPr>
        <w:spacing w:line="600" w:lineRule="exact"/>
        <w:ind w:firstLine="560" w:firstLineChars="200"/>
        <w:rPr>
          <w:sz w:val="28"/>
          <w:szCs w:val="28"/>
        </w:rPr>
      </w:pPr>
      <w:r>
        <w:rPr>
          <w:rFonts w:hint="eastAsia"/>
          <w:sz w:val="28"/>
          <w:szCs w:val="28"/>
        </w:rPr>
        <w:t>由于拆迁任务繁重，湘阴工业园至今未将项目拟用地进行落实，岳阳玉立环保科技有限公司“年产5000吨纳米高效脱硫催化剂建设项目”现仍未进行建设。</w:t>
      </w:r>
    </w:p>
    <w:p>
      <w:pPr>
        <w:spacing w:line="600" w:lineRule="exact"/>
        <w:ind w:firstLine="560" w:firstLineChars="200"/>
        <w:rPr>
          <w:sz w:val="28"/>
          <w:szCs w:val="28"/>
        </w:rPr>
      </w:pPr>
      <w:r>
        <w:rPr>
          <w:rFonts w:hint="eastAsia"/>
          <w:sz w:val="28"/>
          <w:szCs w:val="28"/>
        </w:rPr>
        <w:t>经岳阳玉立环保科技有限公司与湘阴工业园管委会进行协商，湘阴工业园管委会建设国土规划分局根据园区规划进行调整，拟将项目用地搬至湘阴工业园区洋沙湖大道南侧原湘阴新源变压器有限公司闲置用地（该公司已搬迁）。项目所在地厂房已由原湘阴新源变压器有限公司建设完成。</w:t>
      </w:r>
    </w:p>
    <w:p>
      <w:pPr>
        <w:spacing w:line="600" w:lineRule="exact"/>
        <w:ind w:firstLine="560" w:firstLineChars="200"/>
        <w:rPr>
          <w:bCs/>
          <w:sz w:val="28"/>
          <w:szCs w:val="28"/>
        </w:rPr>
      </w:pPr>
      <w:r>
        <w:rPr>
          <w:bCs/>
          <w:sz w:val="28"/>
          <w:szCs w:val="28"/>
        </w:rPr>
        <w:t>本次项目变更主要涉及项目建设地点、项目热供能方式变更。</w:t>
      </w:r>
    </w:p>
    <w:p>
      <w:pPr>
        <w:spacing w:line="600" w:lineRule="exact"/>
        <w:ind w:firstLine="560" w:firstLineChars="200"/>
        <w:rPr>
          <w:bCs/>
          <w:spacing w:val="-4"/>
          <w:sz w:val="28"/>
          <w:szCs w:val="28"/>
        </w:rPr>
      </w:pPr>
      <w:r>
        <w:rPr>
          <w:bCs/>
          <w:sz w:val="28"/>
          <w:szCs w:val="28"/>
        </w:rPr>
        <w:t>项目建设地点变更之后用地</w:t>
      </w:r>
      <w:r>
        <w:rPr>
          <w:bCs/>
          <w:spacing w:val="-4"/>
          <w:sz w:val="28"/>
          <w:szCs w:val="28"/>
        </w:rPr>
        <w:t>符合园区规划，所在区域内无与项目有关的原有污染情况及主要环境问题，环境敏感性一般，因此，项目建设地点变更可行；</w:t>
      </w:r>
    </w:p>
    <w:p>
      <w:pPr>
        <w:spacing w:line="360" w:lineRule="auto"/>
        <w:ind w:firstLine="480"/>
        <w:rPr>
          <w:rFonts w:hint="eastAsia"/>
          <w:sz w:val="28"/>
          <w:szCs w:val="28"/>
          <w:u w:val="none"/>
        </w:rPr>
      </w:pPr>
      <w:r>
        <w:rPr>
          <w:rFonts w:hint="eastAsia"/>
          <w:sz w:val="28"/>
          <w:szCs w:val="28"/>
          <w:u w:val="none"/>
        </w:rPr>
        <w:t>本次项目供热燃料由天然气转换成生物质成型燃料，变更后产生的污染物为颗粒物、</w:t>
      </w:r>
      <w:r>
        <w:rPr>
          <w:sz w:val="28"/>
          <w:szCs w:val="28"/>
          <w:u w:val="none"/>
        </w:rPr>
        <w:t>SO</w:t>
      </w:r>
      <w:r>
        <w:rPr>
          <w:sz w:val="28"/>
          <w:szCs w:val="28"/>
          <w:u w:val="none"/>
          <w:vertAlign w:val="subscript"/>
        </w:rPr>
        <w:t>2</w:t>
      </w:r>
      <w:r>
        <w:rPr>
          <w:rFonts w:hint="eastAsia"/>
          <w:sz w:val="28"/>
          <w:szCs w:val="28"/>
          <w:u w:val="none"/>
        </w:rPr>
        <w:t>、</w:t>
      </w:r>
      <w:r>
        <w:rPr>
          <w:sz w:val="28"/>
          <w:szCs w:val="28"/>
          <w:u w:val="none"/>
        </w:rPr>
        <w:t>氮氧化物</w:t>
      </w:r>
      <w:r>
        <w:rPr>
          <w:rFonts w:hint="eastAsia"/>
          <w:sz w:val="28"/>
          <w:szCs w:val="28"/>
          <w:u w:val="none"/>
        </w:rPr>
        <w:t>。生物质成型燃料燃烧废气收集后经旋风除尘器处理后送入15m排气筒排放，其中旋风除尘器除尘效率按照70%计。具体污染物排放达标情况详见表3-1。</w:t>
      </w:r>
    </w:p>
    <w:p>
      <w:pPr>
        <w:spacing w:line="520" w:lineRule="exact"/>
        <w:ind w:firstLine="422" w:firstLineChars="200"/>
        <w:jc w:val="center"/>
        <w:rPr>
          <w:rFonts w:hint="eastAsia"/>
          <w:b/>
          <w:szCs w:val="21"/>
          <w:u w:val="single"/>
        </w:rPr>
      </w:pPr>
      <w:r>
        <w:rPr>
          <w:rFonts w:hint="eastAsia"/>
          <w:b/>
          <w:szCs w:val="21"/>
          <w:u w:val="single"/>
        </w:rPr>
        <w:br w:type="page"/>
      </w:r>
    </w:p>
    <w:p>
      <w:pPr>
        <w:spacing w:line="520" w:lineRule="exact"/>
        <w:ind w:firstLine="422" w:firstLineChars="200"/>
        <w:jc w:val="center"/>
        <w:rPr>
          <w:rFonts w:hint="eastAsia"/>
          <w:b/>
          <w:szCs w:val="21"/>
          <w:u w:val="none"/>
        </w:rPr>
      </w:pPr>
      <w:r>
        <w:rPr>
          <w:rFonts w:hint="eastAsia"/>
          <w:b/>
          <w:szCs w:val="21"/>
          <w:u w:val="none"/>
        </w:rPr>
        <w:t>表3-1   生物质成型燃烧污染物产排情况一览表</w:t>
      </w:r>
    </w:p>
    <w:tbl>
      <w:tblPr>
        <w:tblStyle w:val="44"/>
        <w:tblW w:w="911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47"/>
        <w:gridCol w:w="1091"/>
        <w:gridCol w:w="900"/>
        <w:gridCol w:w="859"/>
        <w:gridCol w:w="1105"/>
        <w:gridCol w:w="940"/>
        <w:gridCol w:w="819"/>
        <w:gridCol w:w="954"/>
        <w:gridCol w:w="900"/>
        <w:gridCol w:w="69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83" w:hRule="exact"/>
          <w:jc w:val="center"/>
        </w:trPr>
        <w:tc>
          <w:tcPr>
            <w:tcW w:w="847" w:type="dxa"/>
            <w:tcBorders>
              <w:tl2br w:val="nil"/>
              <w:tr2bl w:val="nil"/>
            </w:tcBorders>
            <w:vAlign w:val="center"/>
          </w:tcPr>
          <w:p>
            <w:pPr>
              <w:jc w:val="center"/>
              <w:rPr>
                <w:szCs w:val="21"/>
                <w:u w:val="none"/>
              </w:rPr>
            </w:pPr>
            <w:r>
              <w:rPr>
                <w:szCs w:val="21"/>
                <w:u w:val="none"/>
              </w:rPr>
              <w:t>污染物指标</w:t>
            </w:r>
          </w:p>
        </w:tc>
        <w:tc>
          <w:tcPr>
            <w:tcW w:w="1091" w:type="dxa"/>
            <w:tcBorders>
              <w:tl2br w:val="nil"/>
              <w:tr2bl w:val="nil"/>
            </w:tcBorders>
            <w:vAlign w:val="center"/>
          </w:tcPr>
          <w:p>
            <w:pPr>
              <w:jc w:val="center"/>
              <w:rPr>
                <w:szCs w:val="21"/>
                <w:u w:val="none"/>
              </w:rPr>
            </w:pPr>
            <w:r>
              <w:rPr>
                <w:szCs w:val="21"/>
                <w:u w:val="none"/>
              </w:rPr>
              <w:t>产污系数</w:t>
            </w:r>
          </w:p>
        </w:tc>
        <w:tc>
          <w:tcPr>
            <w:tcW w:w="900" w:type="dxa"/>
            <w:tcBorders>
              <w:tl2br w:val="nil"/>
              <w:tr2bl w:val="nil"/>
            </w:tcBorders>
            <w:vAlign w:val="center"/>
          </w:tcPr>
          <w:p>
            <w:pPr>
              <w:jc w:val="center"/>
              <w:rPr>
                <w:szCs w:val="21"/>
                <w:u w:val="none"/>
              </w:rPr>
            </w:pPr>
            <w:r>
              <w:rPr>
                <w:szCs w:val="21"/>
                <w:u w:val="none"/>
              </w:rPr>
              <w:t>原料使用量</w:t>
            </w:r>
          </w:p>
        </w:tc>
        <w:tc>
          <w:tcPr>
            <w:tcW w:w="859" w:type="dxa"/>
            <w:tcBorders>
              <w:tl2br w:val="nil"/>
              <w:tr2bl w:val="nil"/>
            </w:tcBorders>
            <w:vAlign w:val="center"/>
          </w:tcPr>
          <w:p>
            <w:pPr>
              <w:jc w:val="center"/>
              <w:rPr>
                <w:szCs w:val="21"/>
                <w:u w:val="none"/>
              </w:rPr>
            </w:pPr>
            <w:r>
              <w:rPr>
                <w:szCs w:val="21"/>
                <w:u w:val="none"/>
              </w:rPr>
              <w:t>污染物产生量</w:t>
            </w:r>
          </w:p>
        </w:tc>
        <w:tc>
          <w:tcPr>
            <w:tcW w:w="1105" w:type="dxa"/>
            <w:tcBorders>
              <w:tl2br w:val="nil"/>
              <w:tr2bl w:val="nil"/>
            </w:tcBorders>
            <w:vAlign w:val="center"/>
          </w:tcPr>
          <w:p>
            <w:pPr>
              <w:jc w:val="center"/>
              <w:rPr>
                <w:szCs w:val="21"/>
                <w:u w:val="none"/>
              </w:rPr>
            </w:pPr>
            <w:r>
              <w:rPr>
                <w:szCs w:val="21"/>
                <w:u w:val="none"/>
              </w:rPr>
              <w:t>处理措施及效率</w:t>
            </w:r>
          </w:p>
        </w:tc>
        <w:tc>
          <w:tcPr>
            <w:tcW w:w="940" w:type="dxa"/>
            <w:tcBorders>
              <w:tl2br w:val="nil"/>
              <w:tr2bl w:val="nil"/>
            </w:tcBorders>
            <w:vAlign w:val="center"/>
          </w:tcPr>
          <w:p>
            <w:pPr>
              <w:jc w:val="center"/>
              <w:rPr>
                <w:szCs w:val="21"/>
                <w:u w:val="none"/>
              </w:rPr>
            </w:pPr>
            <w:r>
              <w:rPr>
                <w:szCs w:val="21"/>
                <w:u w:val="none"/>
              </w:rPr>
              <w:t>排放量</w:t>
            </w:r>
          </w:p>
        </w:tc>
        <w:tc>
          <w:tcPr>
            <w:tcW w:w="819" w:type="dxa"/>
            <w:tcBorders>
              <w:tl2br w:val="nil"/>
              <w:tr2bl w:val="nil"/>
            </w:tcBorders>
            <w:vAlign w:val="center"/>
          </w:tcPr>
          <w:p>
            <w:pPr>
              <w:jc w:val="center"/>
              <w:rPr>
                <w:szCs w:val="21"/>
                <w:u w:val="none"/>
              </w:rPr>
            </w:pPr>
            <w:r>
              <w:rPr>
                <w:szCs w:val="21"/>
                <w:u w:val="none"/>
              </w:rPr>
              <w:t>排放浓度</w:t>
            </w:r>
          </w:p>
        </w:tc>
        <w:tc>
          <w:tcPr>
            <w:tcW w:w="954" w:type="dxa"/>
            <w:tcBorders>
              <w:tl2br w:val="nil"/>
              <w:tr2bl w:val="nil"/>
            </w:tcBorders>
            <w:vAlign w:val="center"/>
          </w:tcPr>
          <w:p>
            <w:pPr>
              <w:jc w:val="center"/>
              <w:rPr>
                <w:szCs w:val="21"/>
                <w:u w:val="none"/>
              </w:rPr>
            </w:pPr>
            <w:r>
              <w:rPr>
                <w:szCs w:val="21"/>
                <w:u w:val="none"/>
              </w:rPr>
              <w:t>排放标准</w:t>
            </w:r>
          </w:p>
        </w:tc>
        <w:tc>
          <w:tcPr>
            <w:tcW w:w="900" w:type="dxa"/>
            <w:tcBorders>
              <w:tl2br w:val="nil"/>
              <w:tr2bl w:val="nil"/>
            </w:tcBorders>
            <w:vAlign w:val="center"/>
          </w:tcPr>
          <w:p>
            <w:pPr>
              <w:jc w:val="center"/>
              <w:rPr>
                <w:szCs w:val="21"/>
                <w:u w:val="none"/>
              </w:rPr>
            </w:pPr>
            <w:r>
              <w:rPr>
                <w:szCs w:val="21"/>
                <w:u w:val="none"/>
              </w:rPr>
              <w:t>排放标准值</w:t>
            </w:r>
          </w:p>
        </w:tc>
        <w:tc>
          <w:tcPr>
            <w:tcW w:w="695" w:type="dxa"/>
            <w:tcBorders>
              <w:tl2br w:val="nil"/>
              <w:tr2bl w:val="nil"/>
            </w:tcBorders>
            <w:vAlign w:val="center"/>
          </w:tcPr>
          <w:p>
            <w:pPr>
              <w:jc w:val="center"/>
              <w:rPr>
                <w:szCs w:val="21"/>
                <w:u w:val="none"/>
              </w:rPr>
            </w:pPr>
            <w:r>
              <w:rPr>
                <w:szCs w:val="21"/>
                <w:u w:val="none"/>
              </w:rPr>
              <w:t>是否达标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83" w:hRule="exact"/>
          <w:jc w:val="center"/>
        </w:trPr>
        <w:tc>
          <w:tcPr>
            <w:tcW w:w="847" w:type="dxa"/>
            <w:tcBorders>
              <w:tl2br w:val="nil"/>
              <w:tr2bl w:val="nil"/>
            </w:tcBorders>
            <w:vAlign w:val="center"/>
          </w:tcPr>
          <w:p>
            <w:pPr>
              <w:jc w:val="center"/>
              <w:rPr>
                <w:szCs w:val="21"/>
                <w:u w:val="none"/>
              </w:rPr>
            </w:pPr>
            <w:r>
              <w:rPr>
                <w:szCs w:val="21"/>
                <w:u w:val="none"/>
              </w:rPr>
              <w:t>废气量</w:t>
            </w:r>
          </w:p>
        </w:tc>
        <w:tc>
          <w:tcPr>
            <w:tcW w:w="1091" w:type="dxa"/>
            <w:tcBorders>
              <w:tl2br w:val="nil"/>
              <w:tr2bl w:val="nil"/>
            </w:tcBorders>
            <w:vAlign w:val="center"/>
          </w:tcPr>
          <w:p>
            <w:pPr>
              <w:ind w:left="44" w:leftChars="-51" w:hanging="151" w:hangingChars="72"/>
              <w:jc w:val="center"/>
              <w:rPr>
                <w:szCs w:val="21"/>
                <w:u w:val="none"/>
              </w:rPr>
            </w:pPr>
            <w:r>
              <w:rPr>
                <w:szCs w:val="21"/>
                <w:u w:val="none"/>
              </w:rPr>
              <w:t>6552.29标立方米/吨-原料</w:t>
            </w:r>
          </w:p>
        </w:tc>
        <w:tc>
          <w:tcPr>
            <w:tcW w:w="900" w:type="dxa"/>
            <w:vMerge w:val="restart"/>
            <w:tcBorders>
              <w:tl2br w:val="nil"/>
              <w:tr2bl w:val="nil"/>
            </w:tcBorders>
            <w:vAlign w:val="center"/>
          </w:tcPr>
          <w:p>
            <w:pPr>
              <w:ind w:left="44" w:leftChars="-51" w:hanging="151" w:hangingChars="72"/>
              <w:jc w:val="center"/>
              <w:rPr>
                <w:szCs w:val="21"/>
                <w:u w:val="none"/>
              </w:rPr>
            </w:pPr>
            <w:r>
              <w:rPr>
                <w:szCs w:val="21"/>
                <w:u w:val="none"/>
              </w:rPr>
              <w:t>42t/a</w:t>
            </w:r>
          </w:p>
        </w:tc>
        <w:tc>
          <w:tcPr>
            <w:tcW w:w="859" w:type="dxa"/>
            <w:tcBorders>
              <w:tl2br w:val="nil"/>
              <w:tr2bl w:val="nil"/>
            </w:tcBorders>
            <w:vAlign w:val="center"/>
          </w:tcPr>
          <w:p>
            <w:pPr>
              <w:ind w:left="44" w:leftChars="-51" w:hanging="151" w:hangingChars="72"/>
              <w:jc w:val="center"/>
              <w:rPr>
                <w:szCs w:val="21"/>
                <w:u w:val="none"/>
              </w:rPr>
            </w:pPr>
            <w:r>
              <w:rPr>
                <w:szCs w:val="21"/>
                <w:u w:val="none"/>
              </w:rPr>
              <w:t>/</w:t>
            </w:r>
          </w:p>
        </w:tc>
        <w:tc>
          <w:tcPr>
            <w:tcW w:w="1105" w:type="dxa"/>
            <w:vMerge w:val="restart"/>
            <w:tcBorders>
              <w:tl2br w:val="nil"/>
              <w:tr2bl w:val="nil"/>
            </w:tcBorders>
            <w:vAlign w:val="center"/>
          </w:tcPr>
          <w:p>
            <w:pPr>
              <w:jc w:val="center"/>
              <w:rPr>
                <w:szCs w:val="21"/>
                <w:u w:val="none"/>
              </w:rPr>
            </w:pPr>
            <w:r>
              <w:rPr>
                <w:szCs w:val="21"/>
                <w:u w:val="none"/>
              </w:rPr>
              <w:t>收集后经旋风除尘处理后经15m排气筒排放。</w:t>
            </w:r>
          </w:p>
          <w:p>
            <w:pPr>
              <w:ind w:firstLine="46" w:firstLineChars="22"/>
              <w:jc w:val="center"/>
              <w:rPr>
                <w:szCs w:val="21"/>
                <w:u w:val="none"/>
              </w:rPr>
            </w:pPr>
            <w:r>
              <w:rPr>
                <w:szCs w:val="21"/>
                <w:u w:val="none"/>
              </w:rPr>
              <w:t>除尘效率：70%</w:t>
            </w:r>
          </w:p>
        </w:tc>
        <w:tc>
          <w:tcPr>
            <w:tcW w:w="940" w:type="dxa"/>
            <w:tcBorders>
              <w:tl2br w:val="nil"/>
              <w:tr2bl w:val="nil"/>
            </w:tcBorders>
            <w:vAlign w:val="center"/>
          </w:tcPr>
          <w:p>
            <w:pPr>
              <w:ind w:left="44" w:leftChars="-51" w:hanging="151" w:hangingChars="72"/>
              <w:jc w:val="center"/>
              <w:rPr>
                <w:szCs w:val="21"/>
                <w:u w:val="none"/>
              </w:rPr>
            </w:pPr>
            <w:r>
              <w:rPr>
                <w:szCs w:val="21"/>
                <w:u w:val="none"/>
              </w:rPr>
              <w:t>275196.2标立方米/a</w:t>
            </w:r>
          </w:p>
        </w:tc>
        <w:tc>
          <w:tcPr>
            <w:tcW w:w="819" w:type="dxa"/>
            <w:tcBorders>
              <w:tl2br w:val="nil"/>
              <w:tr2bl w:val="nil"/>
            </w:tcBorders>
            <w:vAlign w:val="center"/>
          </w:tcPr>
          <w:p>
            <w:pPr>
              <w:ind w:firstLine="420" w:firstLineChars="200"/>
              <w:jc w:val="center"/>
              <w:rPr>
                <w:szCs w:val="21"/>
                <w:u w:val="none"/>
              </w:rPr>
            </w:pPr>
            <w:r>
              <w:rPr>
                <w:szCs w:val="21"/>
                <w:u w:val="none"/>
              </w:rPr>
              <w:t>/</w:t>
            </w:r>
          </w:p>
        </w:tc>
        <w:tc>
          <w:tcPr>
            <w:tcW w:w="954" w:type="dxa"/>
            <w:vMerge w:val="restart"/>
            <w:tcBorders>
              <w:tl2br w:val="nil"/>
              <w:tr2bl w:val="nil"/>
            </w:tcBorders>
            <w:vAlign w:val="center"/>
          </w:tcPr>
          <w:p>
            <w:pPr>
              <w:jc w:val="center"/>
              <w:rPr>
                <w:szCs w:val="21"/>
                <w:u w:val="none"/>
              </w:rPr>
            </w:pPr>
            <w:r>
              <w:rPr>
                <w:szCs w:val="21"/>
                <w:u w:val="none"/>
              </w:rPr>
              <w:t>（GB13271-2014）表2中燃煤锅炉</w:t>
            </w:r>
          </w:p>
        </w:tc>
        <w:tc>
          <w:tcPr>
            <w:tcW w:w="900" w:type="dxa"/>
            <w:tcBorders>
              <w:tl2br w:val="nil"/>
              <w:tr2bl w:val="nil"/>
            </w:tcBorders>
            <w:vAlign w:val="center"/>
          </w:tcPr>
          <w:p>
            <w:pPr>
              <w:ind w:firstLine="420" w:firstLineChars="200"/>
              <w:jc w:val="center"/>
              <w:rPr>
                <w:szCs w:val="21"/>
                <w:u w:val="none"/>
              </w:rPr>
            </w:pPr>
            <w:r>
              <w:rPr>
                <w:szCs w:val="21"/>
                <w:u w:val="none"/>
              </w:rPr>
              <w:t>/</w:t>
            </w:r>
          </w:p>
        </w:tc>
        <w:tc>
          <w:tcPr>
            <w:tcW w:w="695" w:type="dxa"/>
            <w:tcBorders>
              <w:tl2br w:val="nil"/>
              <w:tr2bl w:val="nil"/>
            </w:tcBorders>
            <w:vAlign w:val="center"/>
          </w:tcPr>
          <w:p>
            <w:pPr>
              <w:ind w:firstLine="420" w:firstLineChars="200"/>
              <w:jc w:val="center"/>
              <w:rPr>
                <w:szCs w:val="21"/>
                <w:u w:val="none"/>
              </w:rPr>
            </w:pPr>
            <w:r>
              <w:rPr>
                <w:szCs w:val="21"/>
                <w:u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71" w:hRule="exact"/>
          <w:jc w:val="center"/>
        </w:trPr>
        <w:tc>
          <w:tcPr>
            <w:tcW w:w="847" w:type="dxa"/>
            <w:tcBorders>
              <w:tl2br w:val="nil"/>
              <w:tr2bl w:val="nil"/>
            </w:tcBorders>
            <w:vAlign w:val="center"/>
          </w:tcPr>
          <w:p>
            <w:pPr>
              <w:ind w:firstLine="35" w:firstLineChars="17"/>
              <w:jc w:val="center"/>
              <w:rPr>
                <w:szCs w:val="21"/>
                <w:u w:val="none"/>
              </w:rPr>
            </w:pPr>
            <w:r>
              <w:rPr>
                <w:szCs w:val="21"/>
                <w:u w:val="none"/>
              </w:rPr>
              <w:t>SO</w:t>
            </w:r>
            <w:r>
              <w:rPr>
                <w:szCs w:val="21"/>
                <w:u w:val="none"/>
                <w:vertAlign w:val="subscript"/>
              </w:rPr>
              <w:t>2</w:t>
            </w:r>
          </w:p>
        </w:tc>
        <w:tc>
          <w:tcPr>
            <w:tcW w:w="1091" w:type="dxa"/>
            <w:tcBorders>
              <w:tl2br w:val="nil"/>
              <w:tr2bl w:val="nil"/>
            </w:tcBorders>
            <w:vAlign w:val="center"/>
          </w:tcPr>
          <w:p>
            <w:pPr>
              <w:ind w:left="44" w:leftChars="-51" w:hanging="151" w:hangingChars="72"/>
              <w:jc w:val="center"/>
              <w:rPr>
                <w:szCs w:val="21"/>
                <w:u w:val="none"/>
              </w:rPr>
            </w:pPr>
            <w:r>
              <w:rPr>
                <w:szCs w:val="21"/>
                <w:u w:val="none"/>
              </w:rPr>
              <w:t>17S千克/吨-原料</w:t>
            </w:r>
          </w:p>
        </w:tc>
        <w:tc>
          <w:tcPr>
            <w:tcW w:w="900" w:type="dxa"/>
            <w:vMerge w:val="continue"/>
            <w:tcBorders>
              <w:tl2br w:val="nil"/>
              <w:tr2bl w:val="nil"/>
            </w:tcBorders>
            <w:vAlign w:val="center"/>
          </w:tcPr>
          <w:p>
            <w:pPr>
              <w:ind w:firstLine="420" w:firstLineChars="200"/>
              <w:jc w:val="center"/>
              <w:rPr>
                <w:szCs w:val="21"/>
                <w:u w:val="none"/>
              </w:rPr>
            </w:pPr>
          </w:p>
        </w:tc>
        <w:tc>
          <w:tcPr>
            <w:tcW w:w="859" w:type="dxa"/>
            <w:tcBorders>
              <w:tl2br w:val="nil"/>
              <w:tr2bl w:val="nil"/>
            </w:tcBorders>
            <w:vAlign w:val="center"/>
          </w:tcPr>
          <w:p>
            <w:pPr>
              <w:ind w:left="44" w:leftChars="-51" w:hanging="151" w:hangingChars="72"/>
              <w:jc w:val="center"/>
              <w:rPr>
                <w:szCs w:val="21"/>
                <w:u w:val="none"/>
              </w:rPr>
            </w:pPr>
            <w:r>
              <w:rPr>
                <w:szCs w:val="21"/>
                <w:u w:val="none"/>
              </w:rPr>
              <w:t>35.7kg/a</w:t>
            </w:r>
          </w:p>
        </w:tc>
        <w:tc>
          <w:tcPr>
            <w:tcW w:w="1105" w:type="dxa"/>
            <w:vMerge w:val="continue"/>
            <w:tcBorders>
              <w:tl2br w:val="nil"/>
              <w:tr2bl w:val="nil"/>
            </w:tcBorders>
            <w:vAlign w:val="center"/>
          </w:tcPr>
          <w:p>
            <w:pPr>
              <w:ind w:firstLine="420" w:firstLineChars="200"/>
              <w:jc w:val="center"/>
              <w:rPr>
                <w:szCs w:val="21"/>
                <w:u w:val="none"/>
              </w:rPr>
            </w:pPr>
          </w:p>
        </w:tc>
        <w:tc>
          <w:tcPr>
            <w:tcW w:w="940" w:type="dxa"/>
            <w:tcBorders>
              <w:tl2br w:val="nil"/>
              <w:tr2bl w:val="nil"/>
            </w:tcBorders>
            <w:vAlign w:val="center"/>
          </w:tcPr>
          <w:p>
            <w:pPr>
              <w:ind w:left="44" w:leftChars="-51" w:hanging="151" w:hangingChars="72"/>
              <w:jc w:val="center"/>
              <w:rPr>
                <w:szCs w:val="21"/>
                <w:u w:val="none"/>
              </w:rPr>
            </w:pPr>
            <w:r>
              <w:rPr>
                <w:szCs w:val="21"/>
                <w:u w:val="none"/>
              </w:rPr>
              <w:t>35.7kg/a</w:t>
            </w:r>
          </w:p>
        </w:tc>
        <w:tc>
          <w:tcPr>
            <w:tcW w:w="819" w:type="dxa"/>
            <w:tcBorders>
              <w:tl2br w:val="nil"/>
              <w:tr2bl w:val="nil"/>
            </w:tcBorders>
            <w:vAlign w:val="center"/>
          </w:tcPr>
          <w:p>
            <w:pPr>
              <w:ind w:left="44" w:leftChars="-51" w:hanging="151" w:hangingChars="72"/>
              <w:jc w:val="center"/>
              <w:rPr>
                <w:szCs w:val="21"/>
                <w:u w:val="none"/>
              </w:rPr>
            </w:pPr>
            <w:r>
              <w:rPr>
                <w:szCs w:val="21"/>
                <w:u w:val="none"/>
              </w:rPr>
              <w:t>129.7mg/m</w:t>
            </w:r>
            <w:r>
              <w:rPr>
                <w:szCs w:val="21"/>
                <w:u w:val="none"/>
                <w:vertAlign w:val="superscript"/>
              </w:rPr>
              <w:t>3</w:t>
            </w:r>
          </w:p>
        </w:tc>
        <w:tc>
          <w:tcPr>
            <w:tcW w:w="954" w:type="dxa"/>
            <w:vMerge w:val="continue"/>
            <w:tcBorders>
              <w:tl2br w:val="nil"/>
              <w:tr2bl w:val="nil"/>
            </w:tcBorders>
            <w:vAlign w:val="center"/>
          </w:tcPr>
          <w:p>
            <w:pPr>
              <w:ind w:firstLine="420" w:firstLineChars="200"/>
              <w:jc w:val="center"/>
              <w:rPr>
                <w:szCs w:val="21"/>
                <w:u w:val="none"/>
              </w:rPr>
            </w:pPr>
          </w:p>
        </w:tc>
        <w:tc>
          <w:tcPr>
            <w:tcW w:w="900" w:type="dxa"/>
            <w:tcBorders>
              <w:tl2br w:val="nil"/>
              <w:tr2bl w:val="nil"/>
            </w:tcBorders>
            <w:vAlign w:val="center"/>
          </w:tcPr>
          <w:p>
            <w:pPr>
              <w:ind w:left="44" w:leftChars="-51" w:hanging="151" w:hangingChars="72"/>
              <w:jc w:val="center"/>
              <w:rPr>
                <w:szCs w:val="21"/>
                <w:u w:val="none"/>
              </w:rPr>
            </w:pPr>
            <w:r>
              <w:rPr>
                <w:szCs w:val="21"/>
                <w:u w:val="none"/>
              </w:rPr>
              <w:t>300mg/m</w:t>
            </w:r>
            <w:r>
              <w:rPr>
                <w:szCs w:val="21"/>
                <w:u w:val="none"/>
                <w:vertAlign w:val="superscript"/>
              </w:rPr>
              <w:t>3</w:t>
            </w:r>
          </w:p>
        </w:tc>
        <w:tc>
          <w:tcPr>
            <w:tcW w:w="695" w:type="dxa"/>
            <w:tcBorders>
              <w:tl2br w:val="nil"/>
              <w:tr2bl w:val="nil"/>
            </w:tcBorders>
            <w:vAlign w:val="center"/>
          </w:tcPr>
          <w:p>
            <w:pPr>
              <w:jc w:val="center"/>
              <w:rPr>
                <w:szCs w:val="21"/>
                <w:u w:val="none"/>
              </w:rPr>
            </w:pPr>
            <w:r>
              <w:rPr>
                <w:szCs w:val="21"/>
                <w:u w:val="none"/>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30" w:hRule="exact"/>
          <w:jc w:val="center"/>
        </w:trPr>
        <w:tc>
          <w:tcPr>
            <w:tcW w:w="847" w:type="dxa"/>
            <w:tcBorders>
              <w:tl2br w:val="nil"/>
              <w:tr2bl w:val="nil"/>
            </w:tcBorders>
            <w:vAlign w:val="center"/>
          </w:tcPr>
          <w:p>
            <w:pPr>
              <w:jc w:val="center"/>
              <w:rPr>
                <w:szCs w:val="21"/>
                <w:u w:val="none"/>
              </w:rPr>
            </w:pPr>
            <w:r>
              <w:rPr>
                <w:szCs w:val="21"/>
                <w:u w:val="none"/>
              </w:rPr>
              <w:t>烟尘</w:t>
            </w:r>
          </w:p>
        </w:tc>
        <w:tc>
          <w:tcPr>
            <w:tcW w:w="1091" w:type="dxa"/>
            <w:tcBorders>
              <w:tl2br w:val="nil"/>
              <w:tr2bl w:val="nil"/>
            </w:tcBorders>
            <w:vAlign w:val="center"/>
          </w:tcPr>
          <w:p>
            <w:pPr>
              <w:ind w:left="44" w:leftChars="-51" w:hanging="151" w:hangingChars="72"/>
              <w:jc w:val="center"/>
              <w:rPr>
                <w:szCs w:val="21"/>
                <w:u w:val="none"/>
              </w:rPr>
            </w:pPr>
            <w:r>
              <w:rPr>
                <w:szCs w:val="21"/>
                <w:u w:val="none"/>
              </w:rPr>
              <w:t>37.6千克/吨-原料</w:t>
            </w:r>
          </w:p>
        </w:tc>
        <w:tc>
          <w:tcPr>
            <w:tcW w:w="900" w:type="dxa"/>
            <w:vMerge w:val="continue"/>
            <w:tcBorders>
              <w:tl2br w:val="nil"/>
              <w:tr2bl w:val="nil"/>
            </w:tcBorders>
            <w:vAlign w:val="center"/>
          </w:tcPr>
          <w:p>
            <w:pPr>
              <w:ind w:firstLine="420" w:firstLineChars="200"/>
              <w:jc w:val="center"/>
              <w:rPr>
                <w:szCs w:val="21"/>
                <w:u w:val="none"/>
              </w:rPr>
            </w:pPr>
          </w:p>
        </w:tc>
        <w:tc>
          <w:tcPr>
            <w:tcW w:w="859" w:type="dxa"/>
            <w:tcBorders>
              <w:tl2br w:val="nil"/>
              <w:tr2bl w:val="nil"/>
            </w:tcBorders>
            <w:vAlign w:val="center"/>
          </w:tcPr>
          <w:p>
            <w:pPr>
              <w:ind w:left="44" w:leftChars="-51" w:hanging="151" w:hangingChars="72"/>
              <w:jc w:val="center"/>
              <w:rPr>
                <w:szCs w:val="21"/>
                <w:u w:val="none"/>
              </w:rPr>
            </w:pPr>
            <w:r>
              <w:rPr>
                <w:szCs w:val="21"/>
                <w:u w:val="none"/>
              </w:rPr>
              <w:t>1579.2kg/a</w:t>
            </w:r>
          </w:p>
        </w:tc>
        <w:tc>
          <w:tcPr>
            <w:tcW w:w="1105" w:type="dxa"/>
            <w:vMerge w:val="continue"/>
            <w:tcBorders>
              <w:tl2br w:val="nil"/>
              <w:tr2bl w:val="nil"/>
            </w:tcBorders>
            <w:vAlign w:val="center"/>
          </w:tcPr>
          <w:p>
            <w:pPr>
              <w:ind w:firstLine="420" w:firstLineChars="200"/>
              <w:jc w:val="center"/>
              <w:rPr>
                <w:szCs w:val="21"/>
                <w:u w:val="none"/>
              </w:rPr>
            </w:pPr>
          </w:p>
        </w:tc>
        <w:tc>
          <w:tcPr>
            <w:tcW w:w="940" w:type="dxa"/>
            <w:tcBorders>
              <w:tl2br w:val="nil"/>
              <w:tr2bl w:val="nil"/>
            </w:tcBorders>
            <w:vAlign w:val="center"/>
          </w:tcPr>
          <w:p>
            <w:pPr>
              <w:ind w:left="44" w:leftChars="-51" w:hanging="151" w:hangingChars="72"/>
              <w:jc w:val="center"/>
              <w:rPr>
                <w:szCs w:val="21"/>
                <w:u w:val="none"/>
              </w:rPr>
            </w:pPr>
            <w:r>
              <w:rPr>
                <w:szCs w:val="21"/>
                <w:u w:val="none"/>
              </w:rPr>
              <w:t>473.76kg/a</w:t>
            </w:r>
          </w:p>
        </w:tc>
        <w:tc>
          <w:tcPr>
            <w:tcW w:w="819" w:type="dxa"/>
            <w:tcBorders>
              <w:tl2br w:val="nil"/>
              <w:tr2bl w:val="nil"/>
            </w:tcBorders>
            <w:vAlign w:val="center"/>
          </w:tcPr>
          <w:p>
            <w:pPr>
              <w:ind w:left="44" w:leftChars="-51" w:hanging="151" w:hangingChars="72"/>
              <w:jc w:val="center"/>
              <w:rPr>
                <w:szCs w:val="21"/>
                <w:u w:val="none"/>
              </w:rPr>
            </w:pPr>
            <w:r>
              <w:rPr>
                <w:szCs w:val="21"/>
                <w:u w:val="none"/>
              </w:rPr>
              <w:t>17.2mg/m</w:t>
            </w:r>
            <w:r>
              <w:rPr>
                <w:szCs w:val="21"/>
                <w:u w:val="none"/>
                <w:vertAlign w:val="superscript"/>
              </w:rPr>
              <w:t>3</w:t>
            </w:r>
          </w:p>
        </w:tc>
        <w:tc>
          <w:tcPr>
            <w:tcW w:w="954" w:type="dxa"/>
            <w:vMerge w:val="continue"/>
            <w:tcBorders>
              <w:tl2br w:val="nil"/>
              <w:tr2bl w:val="nil"/>
            </w:tcBorders>
            <w:vAlign w:val="center"/>
          </w:tcPr>
          <w:p>
            <w:pPr>
              <w:ind w:firstLine="420" w:firstLineChars="200"/>
              <w:jc w:val="center"/>
              <w:rPr>
                <w:szCs w:val="21"/>
                <w:u w:val="none"/>
              </w:rPr>
            </w:pPr>
          </w:p>
        </w:tc>
        <w:tc>
          <w:tcPr>
            <w:tcW w:w="900" w:type="dxa"/>
            <w:tcBorders>
              <w:tl2br w:val="nil"/>
              <w:tr2bl w:val="nil"/>
            </w:tcBorders>
            <w:vAlign w:val="center"/>
          </w:tcPr>
          <w:p>
            <w:pPr>
              <w:ind w:left="44" w:leftChars="-51" w:hanging="151" w:hangingChars="72"/>
              <w:jc w:val="center"/>
              <w:rPr>
                <w:szCs w:val="21"/>
                <w:u w:val="none"/>
              </w:rPr>
            </w:pPr>
            <w:r>
              <w:rPr>
                <w:szCs w:val="21"/>
                <w:u w:val="none"/>
              </w:rPr>
              <w:t>30mg/m</w:t>
            </w:r>
            <w:r>
              <w:rPr>
                <w:szCs w:val="21"/>
                <w:u w:val="none"/>
                <w:vertAlign w:val="superscript"/>
              </w:rPr>
              <w:t>3</w:t>
            </w:r>
          </w:p>
        </w:tc>
        <w:tc>
          <w:tcPr>
            <w:tcW w:w="695" w:type="dxa"/>
            <w:tcBorders>
              <w:tl2br w:val="nil"/>
              <w:tr2bl w:val="nil"/>
            </w:tcBorders>
            <w:vAlign w:val="center"/>
          </w:tcPr>
          <w:p>
            <w:pPr>
              <w:jc w:val="center"/>
              <w:rPr>
                <w:szCs w:val="21"/>
                <w:u w:val="none"/>
              </w:rPr>
            </w:pPr>
            <w:r>
              <w:rPr>
                <w:szCs w:val="21"/>
                <w:u w:val="none"/>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45" w:hRule="exact"/>
          <w:jc w:val="center"/>
        </w:trPr>
        <w:tc>
          <w:tcPr>
            <w:tcW w:w="847" w:type="dxa"/>
            <w:tcBorders>
              <w:tl2br w:val="nil"/>
              <w:tr2bl w:val="nil"/>
            </w:tcBorders>
            <w:vAlign w:val="center"/>
          </w:tcPr>
          <w:p>
            <w:pPr>
              <w:jc w:val="center"/>
              <w:rPr>
                <w:szCs w:val="21"/>
                <w:u w:val="none"/>
              </w:rPr>
            </w:pPr>
            <w:r>
              <w:rPr>
                <w:szCs w:val="21"/>
                <w:u w:val="none"/>
              </w:rPr>
              <w:t>氮氧化物</w:t>
            </w:r>
          </w:p>
        </w:tc>
        <w:tc>
          <w:tcPr>
            <w:tcW w:w="1091" w:type="dxa"/>
            <w:tcBorders>
              <w:tl2br w:val="nil"/>
              <w:tr2bl w:val="nil"/>
            </w:tcBorders>
            <w:vAlign w:val="center"/>
          </w:tcPr>
          <w:p>
            <w:pPr>
              <w:ind w:left="44" w:leftChars="-51" w:hanging="151" w:hangingChars="72"/>
              <w:jc w:val="center"/>
              <w:rPr>
                <w:szCs w:val="21"/>
                <w:u w:val="none"/>
              </w:rPr>
            </w:pPr>
            <w:r>
              <w:rPr>
                <w:szCs w:val="21"/>
                <w:u w:val="none"/>
              </w:rPr>
              <w:t>1.02千克/吨-原料</w:t>
            </w:r>
          </w:p>
        </w:tc>
        <w:tc>
          <w:tcPr>
            <w:tcW w:w="900" w:type="dxa"/>
            <w:vMerge w:val="continue"/>
            <w:tcBorders>
              <w:tl2br w:val="nil"/>
              <w:tr2bl w:val="nil"/>
            </w:tcBorders>
            <w:vAlign w:val="center"/>
          </w:tcPr>
          <w:p>
            <w:pPr>
              <w:ind w:firstLine="420" w:firstLineChars="200"/>
              <w:jc w:val="center"/>
              <w:rPr>
                <w:szCs w:val="21"/>
                <w:u w:val="none"/>
              </w:rPr>
            </w:pPr>
          </w:p>
        </w:tc>
        <w:tc>
          <w:tcPr>
            <w:tcW w:w="859" w:type="dxa"/>
            <w:tcBorders>
              <w:tl2br w:val="nil"/>
              <w:tr2bl w:val="nil"/>
            </w:tcBorders>
            <w:vAlign w:val="center"/>
          </w:tcPr>
          <w:p>
            <w:pPr>
              <w:ind w:left="44" w:leftChars="-51" w:hanging="151" w:hangingChars="72"/>
              <w:jc w:val="center"/>
              <w:rPr>
                <w:szCs w:val="21"/>
                <w:u w:val="none"/>
              </w:rPr>
            </w:pPr>
            <w:r>
              <w:rPr>
                <w:szCs w:val="21"/>
                <w:u w:val="none"/>
              </w:rPr>
              <w:t>42.84kg/a</w:t>
            </w:r>
          </w:p>
        </w:tc>
        <w:tc>
          <w:tcPr>
            <w:tcW w:w="1105" w:type="dxa"/>
            <w:vMerge w:val="continue"/>
            <w:tcBorders>
              <w:tl2br w:val="nil"/>
              <w:tr2bl w:val="nil"/>
            </w:tcBorders>
            <w:vAlign w:val="center"/>
          </w:tcPr>
          <w:p>
            <w:pPr>
              <w:ind w:firstLine="420" w:firstLineChars="200"/>
              <w:jc w:val="center"/>
              <w:rPr>
                <w:szCs w:val="21"/>
                <w:u w:val="none"/>
              </w:rPr>
            </w:pPr>
          </w:p>
        </w:tc>
        <w:tc>
          <w:tcPr>
            <w:tcW w:w="940" w:type="dxa"/>
            <w:tcBorders>
              <w:tl2br w:val="nil"/>
              <w:tr2bl w:val="nil"/>
            </w:tcBorders>
            <w:vAlign w:val="center"/>
          </w:tcPr>
          <w:p>
            <w:pPr>
              <w:ind w:left="44" w:leftChars="-51" w:hanging="151" w:hangingChars="72"/>
              <w:jc w:val="center"/>
              <w:rPr>
                <w:szCs w:val="21"/>
                <w:u w:val="none"/>
              </w:rPr>
            </w:pPr>
            <w:r>
              <w:rPr>
                <w:szCs w:val="21"/>
                <w:u w:val="none"/>
              </w:rPr>
              <w:t>42.84kg/a</w:t>
            </w:r>
          </w:p>
        </w:tc>
        <w:tc>
          <w:tcPr>
            <w:tcW w:w="819" w:type="dxa"/>
            <w:tcBorders>
              <w:tl2br w:val="nil"/>
              <w:tr2bl w:val="nil"/>
            </w:tcBorders>
            <w:vAlign w:val="center"/>
          </w:tcPr>
          <w:p>
            <w:pPr>
              <w:ind w:left="44" w:leftChars="-51" w:hanging="151" w:hangingChars="72"/>
              <w:jc w:val="center"/>
              <w:rPr>
                <w:szCs w:val="21"/>
                <w:u w:val="none"/>
              </w:rPr>
            </w:pPr>
            <w:r>
              <w:rPr>
                <w:szCs w:val="21"/>
                <w:u w:val="none"/>
              </w:rPr>
              <w:t>155.67mg/m</w:t>
            </w:r>
            <w:r>
              <w:rPr>
                <w:szCs w:val="21"/>
                <w:u w:val="none"/>
                <w:vertAlign w:val="superscript"/>
              </w:rPr>
              <w:t>3</w:t>
            </w:r>
          </w:p>
        </w:tc>
        <w:tc>
          <w:tcPr>
            <w:tcW w:w="954" w:type="dxa"/>
            <w:vMerge w:val="continue"/>
            <w:tcBorders>
              <w:tl2br w:val="nil"/>
              <w:tr2bl w:val="nil"/>
            </w:tcBorders>
            <w:vAlign w:val="center"/>
          </w:tcPr>
          <w:p>
            <w:pPr>
              <w:ind w:firstLine="420" w:firstLineChars="200"/>
              <w:jc w:val="center"/>
              <w:rPr>
                <w:szCs w:val="21"/>
                <w:u w:val="none"/>
              </w:rPr>
            </w:pPr>
          </w:p>
        </w:tc>
        <w:tc>
          <w:tcPr>
            <w:tcW w:w="900" w:type="dxa"/>
            <w:tcBorders>
              <w:tl2br w:val="nil"/>
              <w:tr2bl w:val="nil"/>
            </w:tcBorders>
            <w:vAlign w:val="center"/>
          </w:tcPr>
          <w:p>
            <w:pPr>
              <w:ind w:left="44" w:leftChars="-51" w:hanging="151" w:hangingChars="72"/>
              <w:jc w:val="center"/>
              <w:rPr>
                <w:szCs w:val="21"/>
                <w:u w:val="none"/>
              </w:rPr>
            </w:pPr>
            <w:r>
              <w:rPr>
                <w:szCs w:val="21"/>
                <w:u w:val="none"/>
              </w:rPr>
              <w:t>300mg/m</w:t>
            </w:r>
            <w:r>
              <w:rPr>
                <w:szCs w:val="21"/>
                <w:u w:val="none"/>
                <w:vertAlign w:val="superscript"/>
              </w:rPr>
              <w:t>3</w:t>
            </w:r>
          </w:p>
        </w:tc>
        <w:tc>
          <w:tcPr>
            <w:tcW w:w="695" w:type="dxa"/>
            <w:tcBorders>
              <w:tl2br w:val="nil"/>
              <w:tr2bl w:val="nil"/>
            </w:tcBorders>
            <w:vAlign w:val="center"/>
          </w:tcPr>
          <w:p>
            <w:pPr>
              <w:jc w:val="center"/>
              <w:rPr>
                <w:szCs w:val="21"/>
                <w:u w:val="none"/>
              </w:rPr>
            </w:pPr>
            <w:r>
              <w:rPr>
                <w:szCs w:val="21"/>
                <w:u w:val="none"/>
              </w:rPr>
              <w:t>是</w:t>
            </w:r>
          </w:p>
        </w:tc>
      </w:tr>
    </w:tbl>
    <w:p>
      <w:pPr>
        <w:spacing w:line="360" w:lineRule="auto"/>
        <w:ind w:firstLine="422" w:firstLineChars="200"/>
        <w:rPr>
          <w:b/>
          <w:szCs w:val="21"/>
          <w:u w:val="none"/>
        </w:rPr>
      </w:pPr>
      <w:r>
        <w:rPr>
          <w:rFonts w:hint="eastAsia"/>
          <w:b/>
          <w:szCs w:val="21"/>
          <w:u w:val="none"/>
        </w:rPr>
        <w:t>*</w:t>
      </w:r>
      <w:r>
        <w:rPr>
          <w:b/>
          <w:szCs w:val="21"/>
          <w:u w:val="none"/>
        </w:rPr>
        <w:t>注：二氧化硫的产排污系数是以含硫量（S％）的形式表示的，其中含硫量（S％）是指生物质收到基硫分含量，以质量百分数的形式表示。例如生物质中含硫量（S％）为0.1％，则S=0.1。本次S取0.05。</w:t>
      </w:r>
    </w:p>
    <w:p>
      <w:pPr>
        <w:spacing w:line="360" w:lineRule="auto"/>
        <w:ind w:firstLine="560" w:firstLineChars="200"/>
        <w:rPr>
          <w:rFonts w:hint="eastAsia"/>
          <w:sz w:val="28"/>
          <w:szCs w:val="28"/>
          <w:u w:val="none"/>
        </w:rPr>
      </w:pPr>
      <w:r>
        <w:rPr>
          <w:rFonts w:hint="eastAsia"/>
          <w:sz w:val="28"/>
          <w:szCs w:val="28"/>
          <w:u w:val="none"/>
        </w:rPr>
        <w:t>由上表可得，项目</w:t>
      </w:r>
      <w:r>
        <w:rPr>
          <w:sz w:val="28"/>
          <w:szCs w:val="28"/>
          <w:u w:val="none"/>
        </w:rPr>
        <w:t>生物质</w:t>
      </w:r>
      <w:r>
        <w:rPr>
          <w:rFonts w:hint="eastAsia"/>
          <w:sz w:val="28"/>
          <w:szCs w:val="28"/>
          <w:u w:val="none"/>
        </w:rPr>
        <w:t>成型</w:t>
      </w:r>
      <w:r>
        <w:rPr>
          <w:sz w:val="28"/>
          <w:szCs w:val="28"/>
          <w:u w:val="none"/>
        </w:rPr>
        <w:t>燃料废气能够达到《</w:t>
      </w:r>
      <w:r>
        <w:rPr>
          <w:rFonts w:hint="eastAsia"/>
          <w:sz w:val="28"/>
          <w:szCs w:val="28"/>
          <w:u w:val="none"/>
        </w:rPr>
        <w:t>锅炉大气污染物排放标准</w:t>
      </w:r>
      <w:r>
        <w:rPr>
          <w:sz w:val="28"/>
          <w:szCs w:val="28"/>
          <w:u w:val="none"/>
        </w:rPr>
        <w:t>》（GB13271-2014）</w:t>
      </w:r>
      <w:r>
        <w:rPr>
          <w:rFonts w:hint="eastAsia"/>
          <w:sz w:val="28"/>
          <w:szCs w:val="28"/>
          <w:u w:val="none"/>
        </w:rPr>
        <w:t>中</w:t>
      </w:r>
      <w:r>
        <w:rPr>
          <w:sz w:val="28"/>
          <w:szCs w:val="28"/>
          <w:u w:val="none"/>
        </w:rPr>
        <w:t>表2燃煤锅炉排放标准</w:t>
      </w:r>
      <w:r>
        <w:rPr>
          <w:rFonts w:hint="eastAsia"/>
          <w:sz w:val="28"/>
          <w:szCs w:val="28"/>
          <w:u w:val="none"/>
        </w:rPr>
        <w:t>后</w:t>
      </w:r>
      <w:r>
        <w:rPr>
          <w:sz w:val="28"/>
          <w:szCs w:val="28"/>
          <w:u w:val="none"/>
        </w:rPr>
        <w:t>排放</w:t>
      </w:r>
      <w:r>
        <w:rPr>
          <w:rFonts w:hint="eastAsia"/>
          <w:sz w:val="28"/>
          <w:szCs w:val="28"/>
          <w:u w:val="none"/>
        </w:rPr>
        <w:t>，故项目供能方式变更之后污染物排放达标。</w:t>
      </w:r>
    </w:p>
    <w:p>
      <w:pPr>
        <w:spacing w:line="600" w:lineRule="exact"/>
        <w:ind w:firstLine="560" w:firstLineChars="200"/>
        <w:rPr>
          <w:bCs/>
          <w:spacing w:val="-4"/>
          <w:sz w:val="28"/>
          <w:szCs w:val="28"/>
        </w:rPr>
      </w:pPr>
      <w:r>
        <w:rPr>
          <w:sz w:val="28"/>
          <w:szCs w:val="28"/>
        </w:rPr>
        <w:t>项目采用的环保设施适用于锅炉烟气的特点，所取的除尘效率较为合理，生物质成型燃烧供能所产生的灰渣将被收集后定期送至</w:t>
      </w:r>
      <w:r>
        <w:rPr>
          <w:rFonts w:hint="eastAsia"/>
          <w:sz w:val="28"/>
          <w:szCs w:val="28"/>
          <w:lang w:eastAsia="zh-CN"/>
        </w:rPr>
        <w:t>环保砖厂利用</w:t>
      </w:r>
      <w:r>
        <w:rPr>
          <w:sz w:val="28"/>
          <w:szCs w:val="28"/>
        </w:rPr>
        <w:t>，对环境不会造成明显影响。</w:t>
      </w:r>
      <w:r>
        <w:rPr>
          <w:bCs/>
          <w:sz w:val="28"/>
          <w:szCs w:val="28"/>
        </w:rPr>
        <w:t>因此，项目供能方式变更可行。</w:t>
      </w:r>
    </w:p>
    <w:p>
      <w:pPr>
        <w:spacing w:line="600" w:lineRule="exact"/>
        <w:ind w:firstLine="560" w:firstLineChars="200"/>
        <w:rPr>
          <w:sz w:val="28"/>
          <w:szCs w:val="28"/>
        </w:rPr>
      </w:pPr>
      <w:r>
        <w:rPr>
          <w:sz w:val="28"/>
          <w:szCs w:val="28"/>
        </w:rPr>
        <w:t xml:space="preserve"> 项目变更后生产工艺、产品种类及规模、原料种类及用量等主体工程均</w:t>
      </w:r>
      <w:r>
        <w:rPr>
          <w:rFonts w:hint="eastAsia"/>
          <w:sz w:val="28"/>
          <w:szCs w:val="28"/>
          <w:lang w:eastAsia="zh-CN"/>
        </w:rPr>
        <w:t>未</w:t>
      </w:r>
      <w:r>
        <w:rPr>
          <w:sz w:val="28"/>
          <w:szCs w:val="28"/>
        </w:rPr>
        <w:t>发生变化，供水来源及用量、排水设施及去向、供电来源等均不发生改变。</w:t>
      </w:r>
    </w:p>
    <w:p>
      <w:pPr>
        <w:spacing w:line="600" w:lineRule="exact"/>
        <w:ind w:firstLine="560" w:firstLineChars="200"/>
        <w:rPr>
          <w:sz w:val="28"/>
          <w:szCs w:val="28"/>
        </w:rPr>
      </w:pPr>
      <w:r>
        <w:rPr>
          <w:sz w:val="28"/>
          <w:szCs w:val="28"/>
        </w:rPr>
        <w:t>根据国家环保总局 “十二五”期间实施总量控制的要求，总量控制指标主要分为大气污染总量控制因子（SO</w:t>
      </w:r>
      <w:r>
        <w:rPr>
          <w:sz w:val="28"/>
          <w:szCs w:val="28"/>
          <w:vertAlign w:val="subscript"/>
        </w:rPr>
        <w:t>2</w:t>
      </w:r>
      <w:r>
        <w:rPr>
          <w:sz w:val="28"/>
          <w:szCs w:val="28"/>
        </w:rPr>
        <w:t>、NO</w:t>
      </w:r>
      <w:r>
        <w:rPr>
          <w:sz w:val="28"/>
          <w:szCs w:val="28"/>
          <w:vertAlign w:val="subscript"/>
        </w:rPr>
        <w:t>X</w:t>
      </w:r>
      <w:r>
        <w:rPr>
          <w:sz w:val="28"/>
          <w:szCs w:val="28"/>
        </w:rPr>
        <w:t>）和水污染总量控制因子（</w:t>
      </w:r>
      <w:r>
        <w:rPr>
          <w:snapToGrid w:val="0"/>
          <w:sz w:val="28"/>
          <w:szCs w:val="28"/>
        </w:rPr>
        <w:t>COD、NH</w:t>
      </w:r>
      <w:r>
        <w:rPr>
          <w:snapToGrid w:val="0"/>
          <w:sz w:val="28"/>
          <w:szCs w:val="28"/>
          <w:vertAlign w:val="subscript"/>
        </w:rPr>
        <w:t>3</w:t>
      </w:r>
      <w:r>
        <w:rPr>
          <w:snapToGrid w:val="0"/>
          <w:sz w:val="28"/>
          <w:szCs w:val="28"/>
        </w:rPr>
        <w:t>-N</w:t>
      </w:r>
      <w:r>
        <w:rPr>
          <w:sz w:val="28"/>
          <w:szCs w:val="28"/>
        </w:rPr>
        <w:t>）。由于本项目变更不涉及给排水的变更，项目变更所导致的间接变更也不涉及新增给排水，故本项目水污染物总量控制指标不变。</w:t>
      </w:r>
    </w:p>
    <w:p>
      <w:pPr>
        <w:spacing w:line="600" w:lineRule="exact"/>
        <w:ind w:firstLine="560" w:firstLineChars="200"/>
        <w:rPr>
          <w:sz w:val="28"/>
          <w:szCs w:val="28"/>
        </w:rPr>
      </w:pPr>
      <w:r>
        <w:rPr>
          <w:sz w:val="28"/>
          <w:szCs w:val="28"/>
        </w:rPr>
        <w:t>项目变更中供能方式的变更将导致大气污染物产生量发生变化，在经过环保设施处理后，项目污染物排放量情况为：颗粒物473.76kg/a、SO</w:t>
      </w:r>
      <w:r>
        <w:rPr>
          <w:sz w:val="28"/>
          <w:szCs w:val="28"/>
          <w:vertAlign w:val="subscript"/>
        </w:rPr>
        <w:t>2</w:t>
      </w:r>
      <w:r>
        <w:rPr>
          <w:sz w:val="28"/>
          <w:szCs w:val="28"/>
        </w:rPr>
        <w:t>：35.7kg/a、氮氧化物：42.84kg/a。依岳阳玉立环保科技有限公司，于2014年11月所办理本项目主要污染物初始排放权指标核定表得知，本项目供热燃料及环保措施变更之后，项目主要污染物排放总量能达到原核定指标要求。</w:t>
      </w:r>
    </w:p>
    <w:p>
      <w:pPr>
        <w:spacing w:line="600" w:lineRule="exact"/>
        <w:ind w:firstLine="560" w:firstLineChars="200"/>
        <w:rPr>
          <w:sz w:val="28"/>
          <w:szCs w:val="28"/>
        </w:rPr>
      </w:pPr>
      <w:r>
        <w:rPr>
          <w:sz w:val="28"/>
          <w:szCs w:val="28"/>
        </w:rPr>
        <w:t>从以上看，项目建设地点变更之后用地</w:t>
      </w:r>
      <w:r>
        <w:rPr>
          <w:spacing w:val="-4"/>
          <w:sz w:val="28"/>
          <w:szCs w:val="28"/>
        </w:rPr>
        <w:t>符合园区规划，所在区域内无与项目有关的原有污染情况及主要环境问题，周边环境敏感性一般，项目建设地点变更可行；</w:t>
      </w:r>
      <w:r>
        <w:rPr>
          <w:sz w:val="28"/>
          <w:szCs w:val="28"/>
        </w:rPr>
        <w:t>由于项目用地所在园区天然气基础设施的不完善，致使燃料需要变更，但生物质成型燃料燃烧废气采用合理的环保设施进行处理后可达标排放，且项目主要污染物排放总量能达到原核定指标要求。因此本说明认为该项目建设内容变更方案从环境保护角度分析是可行的。</w:t>
      </w:r>
    </w:p>
    <w:p>
      <w:pPr>
        <w:pStyle w:val="3"/>
        <w:spacing w:beforeLines="50" w:afterLines="50" w:line="600" w:lineRule="exact"/>
        <w:rPr>
          <w:rFonts w:ascii="Times New Roman" w:hAnsi="Times New Roman" w:eastAsia="宋体"/>
          <w:sz w:val="30"/>
          <w:szCs w:val="30"/>
        </w:rPr>
      </w:pPr>
      <w:bookmarkStart w:id="20" w:name="_Toc31302"/>
      <w:r>
        <w:rPr>
          <w:rFonts w:ascii="Times New Roman" w:hAnsi="Times New Roman" w:eastAsia="宋体"/>
          <w:sz w:val="30"/>
          <w:szCs w:val="30"/>
        </w:rPr>
        <w:t>4.2 环评建议</w:t>
      </w:r>
      <w:bookmarkEnd w:id="19"/>
      <w:bookmarkEnd w:id="20"/>
    </w:p>
    <w:p>
      <w:pPr>
        <w:spacing w:line="600" w:lineRule="exact"/>
        <w:ind w:firstLine="560" w:firstLineChars="200"/>
        <w:rPr>
          <w:sz w:val="28"/>
          <w:szCs w:val="28"/>
        </w:rPr>
      </w:pPr>
      <w:r>
        <w:rPr>
          <w:sz w:val="28"/>
          <w:szCs w:val="28"/>
        </w:rPr>
        <w:t>（1）在建筑设计中，充分利用自然通风改善作业环境，当自然通风不能满足安全要求时，设置机械通风装置。</w:t>
      </w:r>
    </w:p>
    <w:p>
      <w:pPr>
        <w:spacing w:line="600" w:lineRule="exact"/>
        <w:ind w:firstLine="560" w:firstLineChars="200"/>
        <w:rPr>
          <w:sz w:val="28"/>
          <w:szCs w:val="28"/>
        </w:rPr>
      </w:pPr>
      <w:r>
        <w:rPr>
          <w:sz w:val="28"/>
          <w:szCs w:val="28"/>
        </w:rPr>
        <w:t>（2）加强库房管理，仓库应地面平整，便于通风换气，有防鼠、防虫设施，各类原辅材料根据各自的储存条件分开存放。</w:t>
      </w:r>
    </w:p>
    <w:p>
      <w:pPr>
        <w:spacing w:line="600" w:lineRule="exact"/>
        <w:ind w:firstLine="560" w:firstLineChars="200"/>
        <w:rPr>
          <w:sz w:val="28"/>
          <w:szCs w:val="28"/>
        </w:rPr>
      </w:pPr>
      <w:r>
        <w:rPr>
          <w:sz w:val="28"/>
          <w:szCs w:val="28"/>
        </w:rPr>
        <w:t>（</w:t>
      </w:r>
      <w:r>
        <w:rPr>
          <w:rFonts w:hint="eastAsia"/>
          <w:sz w:val="28"/>
          <w:szCs w:val="28"/>
        </w:rPr>
        <w:t>3</w:t>
      </w:r>
      <w:r>
        <w:rPr>
          <w:sz w:val="28"/>
          <w:szCs w:val="28"/>
        </w:rPr>
        <w:t>）加强生产管理及监控，监督设备安装质量，确保</w:t>
      </w:r>
      <w:r>
        <w:rPr>
          <w:rFonts w:hint="eastAsia"/>
          <w:sz w:val="28"/>
          <w:szCs w:val="28"/>
        </w:rPr>
        <w:t>环保</w:t>
      </w:r>
      <w:r>
        <w:rPr>
          <w:sz w:val="28"/>
          <w:szCs w:val="28"/>
        </w:rPr>
        <w:t>设备的</w:t>
      </w:r>
      <w:r>
        <w:rPr>
          <w:rFonts w:hint="eastAsia"/>
          <w:sz w:val="28"/>
          <w:szCs w:val="28"/>
        </w:rPr>
        <w:t>正常运行</w:t>
      </w:r>
      <w:r>
        <w:rPr>
          <w:sz w:val="28"/>
          <w:szCs w:val="28"/>
        </w:rPr>
        <w:t>。</w:t>
      </w:r>
    </w:p>
    <w:p>
      <w:pPr>
        <w:spacing w:line="600" w:lineRule="exact"/>
        <w:ind w:firstLine="560" w:firstLineChars="200"/>
        <w:rPr>
          <w:sz w:val="28"/>
          <w:szCs w:val="28"/>
        </w:rPr>
      </w:pPr>
      <w:r>
        <w:rPr>
          <w:sz w:val="28"/>
          <w:szCs w:val="28"/>
        </w:rPr>
        <w:t>（</w:t>
      </w:r>
      <w:r>
        <w:rPr>
          <w:rFonts w:hint="eastAsia"/>
          <w:sz w:val="28"/>
          <w:szCs w:val="28"/>
        </w:rPr>
        <w:t>4</w:t>
      </w:r>
      <w:r>
        <w:rPr>
          <w:sz w:val="28"/>
          <w:szCs w:val="28"/>
        </w:rPr>
        <w:t>）企业应本着</w:t>
      </w:r>
      <w:r>
        <w:rPr>
          <w:rFonts w:hint="eastAsia"/>
          <w:sz w:val="28"/>
          <w:szCs w:val="28"/>
        </w:rPr>
        <w:t>“</w:t>
      </w:r>
      <w:r>
        <w:rPr>
          <w:sz w:val="28"/>
          <w:szCs w:val="28"/>
        </w:rPr>
        <w:t>见缝插绿</w:t>
      </w:r>
      <w:r>
        <w:rPr>
          <w:rFonts w:hint="eastAsia"/>
          <w:sz w:val="28"/>
          <w:szCs w:val="28"/>
        </w:rPr>
        <w:t>”</w:t>
      </w:r>
      <w:r>
        <w:rPr>
          <w:sz w:val="28"/>
          <w:szCs w:val="28"/>
        </w:rPr>
        <w:t>的原则，尽可能提高绿化率。可采用乔、灌、草、花卉相结合，常绿树与落叶树相配合。厂界周边可栽培滞尘、隔声能力较强的植物，如樟树、广玉兰、泡桐等，实行全方位绿化。</w:t>
      </w:r>
    </w:p>
    <w:p>
      <w:pPr>
        <w:pStyle w:val="3"/>
        <w:spacing w:beforeLines="50" w:afterLines="50" w:line="600" w:lineRule="exact"/>
        <w:rPr>
          <w:rFonts w:ascii="Times New Roman" w:hAnsi="Times New Roman" w:eastAsia="宋体"/>
          <w:sz w:val="30"/>
          <w:szCs w:val="30"/>
        </w:rPr>
      </w:pPr>
      <w:bookmarkStart w:id="21" w:name="_Toc19686"/>
      <w:r>
        <w:rPr>
          <w:rFonts w:ascii="Times New Roman" w:hAnsi="Times New Roman" w:eastAsia="宋体"/>
          <w:sz w:val="30"/>
          <w:szCs w:val="30"/>
        </w:rPr>
        <w:t>4.3 环评批复意见</w:t>
      </w:r>
      <w:bookmarkEnd w:id="21"/>
    </w:p>
    <w:p>
      <w:pPr>
        <w:spacing w:line="600" w:lineRule="exact"/>
        <w:ind w:firstLine="560" w:firstLineChars="200"/>
        <w:rPr>
          <w:b/>
          <w:bCs/>
          <w:sz w:val="28"/>
          <w:szCs w:val="28"/>
        </w:rPr>
      </w:pPr>
      <w:r>
        <w:rPr>
          <w:rFonts w:hint="eastAsia"/>
          <w:sz w:val="28"/>
          <w:szCs w:val="28"/>
        </w:rPr>
        <w:t xml:space="preserve">详见本验收监测报告附件2、附件3。 </w:t>
      </w:r>
    </w:p>
    <w:p>
      <w:pPr>
        <w:pStyle w:val="2"/>
        <w:spacing w:beforeLines="50" w:afterLines="50" w:line="600" w:lineRule="exact"/>
        <w:rPr>
          <w:sz w:val="32"/>
          <w:szCs w:val="32"/>
        </w:rPr>
      </w:pPr>
      <w:bookmarkStart w:id="22" w:name="_Toc211096933"/>
      <w:bookmarkStart w:id="23" w:name="_Toc3082"/>
      <w:bookmarkStart w:id="24" w:name="_Toc103233824"/>
      <w:r>
        <w:rPr>
          <w:rFonts w:hint="eastAsia"/>
          <w:sz w:val="32"/>
          <w:szCs w:val="32"/>
        </w:rPr>
        <w:t>5</w:t>
      </w:r>
      <w:r>
        <w:rPr>
          <w:sz w:val="32"/>
          <w:szCs w:val="32"/>
        </w:rPr>
        <w:t xml:space="preserve"> 验收监测评价标准</w:t>
      </w:r>
      <w:bookmarkEnd w:id="22"/>
      <w:bookmarkEnd w:id="23"/>
      <w:bookmarkEnd w:id="24"/>
    </w:p>
    <w:p>
      <w:pPr>
        <w:pStyle w:val="3"/>
        <w:spacing w:beforeLines="50" w:afterLines="50" w:line="600" w:lineRule="exact"/>
        <w:rPr>
          <w:rFonts w:ascii="Times New Roman" w:hAnsi="Times New Roman" w:eastAsia="宋体"/>
          <w:sz w:val="30"/>
          <w:szCs w:val="30"/>
        </w:rPr>
      </w:pPr>
      <w:bookmarkStart w:id="25" w:name="_Toc30788"/>
      <w:bookmarkStart w:id="26" w:name="_Toc211096934"/>
      <w:bookmarkStart w:id="27" w:name="_Toc103233826"/>
      <w:r>
        <w:rPr>
          <w:rFonts w:hint="eastAsia" w:ascii="Times New Roman" w:hAnsi="Times New Roman" w:eastAsia="宋体"/>
          <w:sz w:val="30"/>
          <w:szCs w:val="30"/>
        </w:rPr>
        <w:t>5</w:t>
      </w:r>
      <w:r>
        <w:rPr>
          <w:rFonts w:ascii="Times New Roman" w:hAnsi="Times New Roman" w:eastAsia="宋体"/>
          <w:sz w:val="30"/>
          <w:szCs w:val="30"/>
        </w:rPr>
        <w:t>.1 废气验收执行标准</w:t>
      </w:r>
      <w:bookmarkEnd w:id="25"/>
      <w:bookmarkEnd w:id="26"/>
    </w:p>
    <w:p>
      <w:pPr>
        <w:autoSpaceDE w:val="0"/>
        <w:autoSpaceDN w:val="0"/>
        <w:adjustRightInd w:val="0"/>
        <w:spacing w:line="600" w:lineRule="exact"/>
        <w:ind w:firstLine="560" w:firstLineChars="200"/>
        <w:rPr>
          <w:sz w:val="28"/>
          <w:szCs w:val="28"/>
        </w:rPr>
      </w:pPr>
      <w:r>
        <w:rPr>
          <w:sz w:val="28"/>
          <w:szCs w:val="28"/>
        </w:rPr>
        <w:t>废气验收执行标准见表</w:t>
      </w:r>
      <w:r>
        <w:rPr>
          <w:rFonts w:hint="eastAsia"/>
          <w:sz w:val="28"/>
          <w:szCs w:val="28"/>
        </w:rPr>
        <w:t>5</w:t>
      </w:r>
      <w:r>
        <w:rPr>
          <w:sz w:val="28"/>
          <w:szCs w:val="28"/>
        </w:rPr>
        <w:t>-1。</w:t>
      </w:r>
    </w:p>
    <w:p>
      <w:pPr>
        <w:pStyle w:val="10"/>
        <w:spacing w:beforeLines="50" w:after="0"/>
        <w:ind w:firstLine="0" w:firstLineChars="0"/>
        <w:jc w:val="center"/>
        <w:rPr>
          <w:b/>
          <w:color w:val="000000"/>
          <w:szCs w:val="21"/>
        </w:rPr>
      </w:pPr>
      <w:r>
        <w:rPr>
          <w:b/>
          <w:color w:val="000000"/>
          <w:szCs w:val="21"/>
        </w:rPr>
        <w:t>表</w:t>
      </w:r>
      <w:r>
        <w:rPr>
          <w:rFonts w:hint="eastAsia"/>
          <w:b/>
          <w:color w:val="000000"/>
          <w:szCs w:val="21"/>
        </w:rPr>
        <w:t>5</w:t>
      </w:r>
      <w:r>
        <w:rPr>
          <w:b/>
          <w:color w:val="000000"/>
          <w:szCs w:val="21"/>
        </w:rPr>
        <w:t>-1废气验收执行标准</w:t>
      </w:r>
    </w:p>
    <w:tbl>
      <w:tblPr>
        <w:tblStyle w:val="44"/>
        <w:tblW w:w="9041" w:type="dxa"/>
        <w:tblInd w:w="117"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45"/>
        <w:gridCol w:w="4118"/>
        <w:gridCol w:w="1312"/>
        <w:gridCol w:w="1338"/>
        <w:gridCol w:w="132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945" w:type="dxa"/>
            <w:vAlign w:val="center"/>
          </w:tcPr>
          <w:p>
            <w:pPr>
              <w:spacing w:line="240" w:lineRule="exact"/>
              <w:jc w:val="center"/>
              <w:rPr>
                <w:b/>
                <w:szCs w:val="21"/>
              </w:rPr>
            </w:pPr>
            <w:r>
              <w:rPr>
                <w:b/>
                <w:szCs w:val="21"/>
              </w:rPr>
              <w:t>类别</w:t>
            </w:r>
          </w:p>
        </w:tc>
        <w:tc>
          <w:tcPr>
            <w:tcW w:w="4118" w:type="dxa"/>
            <w:vAlign w:val="center"/>
          </w:tcPr>
          <w:p>
            <w:pPr>
              <w:spacing w:line="240" w:lineRule="exact"/>
              <w:jc w:val="center"/>
              <w:rPr>
                <w:b/>
                <w:szCs w:val="21"/>
              </w:rPr>
            </w:pPr>
            <w:r>
              <w:rPr>
                <w:b/>
                <w:szCs w:val="21"/>
              </w:rPr>
              <w:t>执行标准</w:t>
            </w:r>
          </w:p>
        </w:tc>
        <w:tc>
          <w:tcPr>
            <w:tcW w:w="1312" w:type="dxa"/>
            <w:vAlign w:val="center"/>
          </w:tcPr>
          <w:p>
            <w:pPr>
              <w:spacing w:line="240" w:lineRule="exact"/>
              <w:jc w:val="center"/>
              <w:rPr>
                <w:b/>
                <w:szCs w:val="21"/>
              </w:rPr>
            </w:pPr>
            <w:r>
              <w:rPr>
                <w:b/>
                <w:szCs w:val="21"/>
              </w:rPr>
              <w:t>监测项目</w:t>
            </w:r>
          </w:p>
        </w:tc>
        <w:tc>
          <w:tcPr>
            <w:tcW w:w="1338" w:type="dxa"/>
            <w:vAlign w:val="center"/>
          </w:tcPr>
          <w:p>
            <w:pPr>
              <w:spacing w:line="240" w:lineRule="exact"/>
              <w:jc w:val="center"/>
              <w:rPr>
                <w:b/>
                <w:szCs w:val="21"/>
              </w:rPr>
            </w:pPr>
            <w:r>
              <w:rPr>
                <w:b/>
                <w:szCs w:val="21"/>
              </w:rPr>
              <w:t>排放浓度（mg/</w:t>
            </w:r>
            <w:r>
              <w:rPr>
                <w:rFonts w:hint="eastAsia"/>
                <w:b/>
                <w:szCs w:val="21"/>
              </w:rPr>
              <w:t>m</w:t>
            </w:r>
            <w:r>
              <w:rPr>
                <w:rFonts w:hint="eastAsia"/>
                <w:b/>
                <w:szCs w:val="21"/>
                <w:vertAlign w:val="superscript"/>
              </w:rPr>
              <w:t>3</w:t>
            </w:r>
            <w:r>
              <w:rPr>
                <w:b/>
                <w:szCs w:val="21"/>
              </w:rPr>
              <w:t>）</w:t>
            </w:r>
          </w:p>
        </w:tc>
        <w:tc>
          <w:tcPr>
            <w:tcW w:w="1328" w:type="dxa"/>
            <w:vAlign w:val="center"/>
          </w:tcPr>
          <w:p>
            <w:pPr>
              <w:spacing w:line="240" w:lineRule="exact"/>
              <w:jc w:val="center"/>
              <w:rPr>
                <w:b/>
                <w:szCs w:val="21"/>
              </w:rPr>
            </w:pPr>
            <w:r>
              <w:rPr>
                <w:rFonts w:hint="eastAsia"/>
                <w:b/>
                <w:szCs w:val="21"/>
              </w:rPr>
              <w:t>排放速率（kg/h）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945" w:type="dxa"/>
            <w:vMerge w:val="restart"/>
            <w:vAlign w:val="center"/>
          </w:tcPr>
          <w:p>
            <w:pPr>
              <w:spacing w:line="240" w:lineRule="exact"/>
              <w:jc w:val="center"/>
              <w:rPr>
                <w:szCs w:val="21"/>
              </w:rPr>
            </w:pPr>
            <w:r>
              <w:rPr>
                <w:rFonts w:hint="eastAsia"/>
                <w:szCs w:val="21"/>
              </w:rPr>
              <w:t>有组织</w:t>
            </w:r>
            <w:r>
              <w:rPr>
                <w:szCs w:val="21"/>
              </w:rPr>
              <w:t>废气</w:t>
            </w:r>
          </w:p>
        </w:tc>
        <w:tc>
          <w:tcPr>
            <w:tcW w:w="4118" w:type="dxa"/>
            <w:vAlign w:val="center"/>
          </w:tcPr>
          <w:p>
            <w:pPr>
              <w:spacing w:line="240" w:lineRule="exact"/>
              <w:jc w:val="center"/>
              <w:rPr>
                <w:szCs w:val="21"/>
              </w:rPr>
            </w:pPr>
            <w:r>
              <w:rPr>
                <w:rFonts w:hint="eastAsia"/>
                <w:szCs w:val="21"/>
              </w:rPr>
              <w:t>《大气污染物综合排放标准》（GB16297-1996）表2中的二级标准</w:t>
            </w:r>
          </w:p>
        </w:tc>
        <w:tc>
          <w:tcPr>
            <w:tcW w:w="1312" w:type="dxa"/>
            <w:vAlign w:val="center"/>
          </w:tcPr>
          <w:p>
            <w:pPr>
              <w:spacing w:line="240" w:lineRule="exact"/>
              <w:jc w:val="center"/>
              <w:rPr>
                <w:szCs w:val="21"/>
              </w:rPr>
            </w:pPr>
            <w:r>
              <w:rPr>
                <w:rFonts w:hint="eastAsia"/>
                <w:szCs w:val="21"/>
              </w:rPr>
              <w:t>颗粒物</w:t>
            </w:r>
          </w:p>
        </w:tc>
        <w:tc>
          <w:tcPr>
            <w:tcW w:w="1338" w:type="dxa"/>
            <w:vAlign w:val="center"/>
          </w:tcPr>
          <w:p>
            <w:pPr>
              <w:spacing w:line="240" w:lineRule="exact"/>
              <w:jc w:val="center"/>
              <w:rPr>
                <w:szCs w:val="21"/>
              </w:rPr>
            </w:pPr>
            <w:r>
              <w:rPr>
                <w:rFonts w:hint="eastAsia"/>
                <w:szCs w:val="21"/>
              </w:rPr>
              <w:t>120</w:t>
            </w:r>
          </w:p>
        </w:tc>
        <w:tc>
          <w:tcPr>
            <w:tcW w:w="1328" w:type="dxa"/>
            <w:vAlign w:val="center"/>
          </w:tcPr>
          <w:p>
            <w:pPr>
              <w:spacing w:line="240" w:lineRule="exact"/>
              <w:jc w:val="center"/>
              <w:rPr>
                <w:szCs w:val="21"/>
              </w:rPr>
            </w:pPr>
            <w:r>
              <w:rPr>
                <w:rFonts w:hint="eastAsia"/>
                <w:szCs w:val="21"/>
              </w:rPr>
              <w:t>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945" w:type="dxa"/>
            <w:vMerge w:val="continue"/>
            <w:vAlign w:val="center"/>
          </w:tcPr>
          <w:p>
            <w:pPr>
              <w:spacing w:line="240" w:lineRule="exact"/>
              <w:jc w:val="center"/>
              <w:rPr>
                <w:szCs w:val="21"/>
              </w:rPr>
            </w:pPr>
          </w:p>
        </w:tc>
        <w:tc>
          <w:tcPr>
            <w:tcW w:w="4118" w:type="dxa"/>
            <w:vMerge w:val="restart"/>
            <w:vAlign w:val="center"/>
          </w:tcPr>
          <w:p>
            <w:pPr>
              <w:spacing w:line="240" w:lineRule="exact"/>
              <w:jc w:val="center"/>
              <w:rPr>
                <w:szCs w:val="21"/>
              </w:rPr>
            </w:pPr>
            <w:r>
              <w:rPr>
                <w:rFonts w:hint="eastAsia"/>
                <w:szCs w:val="21"/>
              </w:rPr>
              <w:t>《工业炉窑大气污染物排放标准》（GB9078-1996）表2中的干燥炉，窑二级标准以及表4中的燃煤标准</w:t>
            </w:r>
          </w:p>
        </w:tc>
        <w:tc>
          <w:tcPr>
            <w:tcW w:w="1312" w:type="dxa"/>
            <w:vAlign w:val="center"/>
          </w:tcPr>
          <w:p>
            <w:pPr>
              <w:spacing w:line="240" w:lineRule="exact"/>
              <w:jc w:val="center"/>
              <w:rPr>
                <w:szCs w:val="21"/>
              </w:rPr>
            </w:pPr>
            <w:r>
              <w:rPr>
                <w:rFonts w:hint="eastAsia"/>
                <w:szCs w:val="21"/>
              </w:rPr>
              <w:t>烟尘</w:t>
            </w:r>
          </w:p>
        </w:tc>
        <w:tc>
          <w:tcPr>
            <w:tcW w:w="1338" w:type="dxa"/>
            <w:vAlign w:val="center"/>
          </w:tcPr>
          <w:p>
            <w:pPr>
              <w:spacing w:line="240" w:lineRule="exact"/>
              <w:jc w:val="center"/>
              <w:rPr>
                <w:szCs w:val="21"/>
              </w:rPr>
            </w:pPr>
            <w:r>
              <w:rPr>
                <w:rFonts w:hint="eastAsia"/>
                <w:szCs w:val="21"/>
              </w:rPr>
              <w:t>200</w:t>
            </w:r>
          </w:p>
        </w:tc>
        <w:tc>
          <w:tcPr>
            <w:tcW w:w="1328" w:type="dxa"/>
            <w:vAlign w:val="center"/>
          </w:tcPr>
          <w:p>
            <w:pPr>
              <w:spacing w:line="240" w:lineRule="exact"/>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945" w:type="dxa"/>
            <w:vMerge w:val="continue"/>
            <w:vAlign w:val="center"/>
          </w:tcPr>
          <w:p>
            <w:pPr>
              <w:spacing w:line="240" w:lineRule="exact"/>
              <w:jc w:val="center"/>
              <w:rPr>
                <w:szCs w:val="21"/>
              </w:rPr>
            </w:pPr>
          </w:p>
        </w:tc>
        <w:tc>
          <w:tcPr>
            <w:tcW w:w="4118" w:type="dxa"/>
            <w:vMerge w:val="continue"/>
            <w:vAlign w:val="center"/>
          </w:tcPr>
          <w:p>
            <w:pPr>
              <w:spacing w:line="240" w:lineRule="exact"/>
              <w:jc w:val="center"/>
              <w:rPr>
                <w:szCs w:val="21"/>
              </w:rPr>
            </w:pPr>
          </w:p>
        </w:tc>
        <w:tc>
          <w:tcPr>
            <w:tcW w:w="1312" w:type="dxa"/>
            <w:vAlign w:val="center"/>
          </w:tcPr>
          <w:p>
            <w:pPr>
              <w:spacing w:line="240" w:lineRule="exact"/>
              <w:jc w:val="center"/>
              <w:rPr>
                <w:szCs w:val="21"/>
              </w:rPr>
            </w:pPr>
            <w:r>
              <w:rPr>
                <w:rFonts w:hint="eastAsia"/>
                <w:szCs w:val="21"/>
              </w:rPr>
              <w:t xml:space="preserve">二氧化硫  </w:t>
            </w:r>
          </w:p>
        </w:tc>
        <w:tc>
          <w:tcPr>
            <w:tcW w:w="1338" w:type="dxa"/>
            <w:vAlign w:val="center"/>
          </w:tcPr>
          <w:p>
            <w:pPr>
              <w:spacing w:line="240" w:lineRule="exact"/>
              <w:jc w:val="center"/>
              <w:rPr>
                <w:szCs w:val="21"/>
              </w:rPr>
            </w:pPr>
            <w:r>
              <w:rPr>
                <w:rFonts w:hint="eastAsia"/>
                <w:szCs w:val="21"/>
              </w:rPr>
              <w:t>850</w:t>
            </w:r>
          </w:p>
        </w:tc>
        <w:tc>
          <w:tcPr>
            <w:tcW w:w="1328" w:type="dxa"/>
            <w:vAlign w:val="center"/>
          </w:tcPr>
          <w:p>
            <w:pPr>
              <w:spacing w:line="240" w:lineRule="exact"/>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945" w:type="dxa"/>
            <w:vMerge w:val="continue"/>
            <w:vAlign w:val="center"/>
          </w:tcPr>
          <w:p>
            <w:pPr>
              <w:spacing w:line="240" w:lineRule="exact"/>
              <w:jc w:val="center"/>
              <w:rPr>
                <w:szCs w:val="21"/>
              </w:rPr>
            </w:pPr>
          </w:p>
        </w:tc>
        <w:tc>
          <w:tcPr>
            <w:tcW w:w="4118" w:type="dxa"/>
            <w:vMerge w:val="continue"/>
            <w:vAlign w:val="center"/>
          </w:tcPr>
          <w:p>
            <w:pPr>
              <w:spacing w:line="240" w:lineRule="exact"/>
              <w:jc w:val="center"/>
              <w:rPr>
                <w:szCs w:val="21"/>
              </w:rPr>
            </w:pPr>
          </w:p>
        </w:tc>
        <w:tc>
          <w:tcPr>
            <w:tcW w:w="1312" w:type="dxa"/>
            <w:vAlign w:val="center"/>
          </w:tcPr>
          <w:p>
            <w:pPr>
              <w:spacing w:line="240" w:lineRule="exact"/>
              <w:jc w:val="center"/>
              <w:rPr>
                <w:szCs w:val="21"/>
              </w:rPr>
            </w:pPr>
            <w:r>
              <w:rPr>
                <w:rFonts w:hint="eastAsia"/>
                <w:szCs w:val="21"/>
              </w:rPr>
              <w:t>氮氧化物</w:t>
            </w:r>
          </w:p>
        </w:tc>
        <w:tc>
          <w:tcPr>
            <w:tcW w:w="1338" w:type="dxa"/>
            <w:vAlign w:val="center"/>
          </w:tcPr>
          <w:p>
            <w:pPr>
              <w:spacing w:line="240" w:lineRule="exact"/>
              <w:jc w:val="center"/>
              <w:rPr>
                <w:szCs w:val="21"/>
              </w:rPr>
            </w:pPr>
            <w:r>
              <w:rPr>
                <w:rFonts w:hint="eastAsia"/>
                <w:szCs w:val="21"/>
              </w:rPr>
              <w:t>--</w:t>
            </w:r>
          </w:p>
        </w:tc>
        <w:tc>
          <w:tcPr>
            <w:tcW w:w="1328" w:type="dxa"/>
            <w:vAlign w:val="center"/>
          </w:tcPr>
          <w:p>
            <w:pPr>
              <w:spacing w:line="240" w:lineRule="exact"/>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945" w:type="dxa"/>
            <w:vAlign w:val="center"/>
          </w:tcPr>
          <w:p>
            <w:pPr>
              <w:spacing w:line="240" w:lineRule="exact"/>
              <w:jc w:val="center"/>
              <w:rPr>
                <w:szCs w:val="21"/>
              </w:rPr>
            </w:pPr>
            <w:r>
              <w:rPr>
                <w:rFonts w:hint="eastAsia"/>
                <w:szCs w:val="21"/>
              </w:rPr>
              <w:t>无组织</w:t>
            </w:r>
            <w:r>
              <w:rPr>
                <w:szCs w:val="21"/>
              </w:rPr>
              <w:t>废气</w:t>
            </w:r>
          </w:p>
        </w:tc>
        <w:tc>
          <w:tcPr>
            <w:tcW w:w="4118" w:type="dxa"/>
            <w:vAlign w:val="center"/>
          </w:tcPr>
          <w:p>
            <w:pPr>
              <w:spacing w:line="240" w:lineRule="exact"/>
              <w:jc w:val="center"/>
              <w:rPr>
                <w:szCs w:val="21"/>
              </w:rPr>
            </w:pPr>
            <w:r>
              <w:rPr>
                <w:rFonts w:hint="eastAsia"/>
                <w:szCs w:val="21"/>
              </w:rPr>
              <w:t>《大气污染物综合排放标准》（GB16297-1996）表2中的无组织排放监控浓度</w:t>
            </w:r>
          </w:p>
        </w:tc>
        <w:tc>
          <w:tcPr>
            <w:tcW w:w="1312" w:type="dxa"/>
            <w:vAlign w:val="center"/>
          </w:tcPr>
          <w:p>
            <w:pPr>
              <w:spacing w:line="240" w:lineRule="exact"/>
              <w:jc w:val="center"/>
              <w:rPr>
                <w:szCs w:val="21"/>
              </w:rPr>
            </w:pPr>
            <w:r>
              <w:rPr>
                <w:rFonts w:hint="eastAsia"/>
                <w:szCs w:val="21"/>
              </w:rPr>
              <w:t>颗粒物</w:t>
            </w:r>
          </w:p>
        </w:tc>
        <w:tc>
          <w:tcPr>
            <w:tcW w:w="1338" w:type="dxa"/>
            <w:vAlign w:val="center"/>
          </w:tcPr>
          <w:p>
            <w:pPr>
              <w:spacing w:line="240" w:lineRule="exact"/>
              <w:jc w:val="center"/>
              <w:rPr>
                <w:szCs w:val="21"/>
              </w:rPr>
            </w:pPr>
            <w:r>
              <w:rPr>
                <w:rFonts w:hint="eastAsia"/>
                <w:szCs w:val="21"/>
              </w:rPr>
              <w:t>1.0</w:t>
            </w:r>
          </w:p>
        </w:tc>
        <w:tc>
          <w:tcPr>
            <w:tcW w:w="1328" w:type="dxa"/>
            <w:vAlign w:val="center"/>
          </w:tcPr>
          <w:p>
            <w:pPr>
              <w:spacing w:line="240" w:lineRule="exact"/>
              <w:jc w:val="center"/>
              <w:rPr>
                <w:szCs w:val="21"/>
              </w:rPr>
            </w:pPr>
            <w:r>
              <w:rPr>
                <w:rFonts w:hint="eastAsia"/>
                <w:szCs w:val="21"/>
              </w:rPr>
              <w:t>--</w:t>
            </w:r>
          </w:p>
        </w:tc>
      </w:tr>
    </w:tbl>
    <w:p>
      <w:pPr>
        <w:pStyle w:val="3"/>
        <w:spacing w:beforeLines="50" w:afterLines="50" w:line="600" w:lineRule="exact"/>
        <w:rPr>
          <w:rFonts w:ascii="Times New Roman" w:hAnsi="Times New Roman" w:eastAsia="宋体"/>
          <w:sz w:val="30"/>
          <w:szCs w:val="30"/>
        </w:rPr>
      </w:pPr>
      <w:bookmarkStart w:id="28" w:name="_Toc211096935"/>
      <w:bookmarkStart w:id="29" w:name="_Toc2712"/>
      <w:r>
        <w:rPr>
          <w:rFonts w:hint="eastAsia" w:ascii="Times New Roman" w:hAnsi="Times New Roman" w:eastAsia="宋体"/>
          <w:sz w:val="30"/>
          <w:szCs w:val="30"/>
        </w:rPr>
        <w:t>5</w:t>
      </w:r>
      <w:r>
        <w:rPr>
          <w:rFonts w:ascii="Times New Roman" w:hAnsi="Times New Roman" w:eastAsia="宋体"/>
          <w:sz w:val="30"/>
          <w:szCs w:val="30"/>
        </w:rPr>
        <w:t>.2 废水验收执行标准</w:t>
      </w:r>
      <w:bookmarkEnd w:id="27"/>
      <w:bookmarkEnd w:id="28"/>
      <w:bookmarkEnd w:id="29"/>
    </w:p>
    <w:p>
      <w:pPr>
        <w:autoSpaceDE w:val="0"/>
        <w:autoSpaceDN w:val="0"/>
        <w:adjustRightInd w:val="0"/>
        <w:spacing w:line="600" w:lineRule="exact"/>
        <w:ind w:firstLine="560" w:firstLineChars="200"/>
        <w:rPr>
          <w:b/>
          <w:bCs/>
          <w:sz w:val="28"/>
          <w:szCs w:val="28"/>
        </w:rPr>
      </w:pPr>
      <w:r>
        <w:rPr>
          <w:sz w:val="28"/>
          <w:szCs w:val="28"/>
        </w:rPr>
        <w:t>废水排放执行标准值见表</w:t>
      </w:r>
      <w:r>
        <w:rPr>
          <w:rFonts w:hint="eastAsia"/>
          <w:sz w:val="28"/>
          <w:szCs w:val="28"/>
        </w:rPr>
        <w:t>5</w:t>
      </w:r>
      <w:r>
        <w:rPr>
          <w:sz w:val="28"/>
          <w:szCs w:val="28"/>
        </w:rPr>
        <w:t>-2。</w:t>
      </w:r>
    </w:p>
    <w:p>
      <w:pPr>
        <w:widowControl/>
        <w:jc w:val="center"/>
        <w:rPr>
          <w:b/>
          <w:color w:val="000000"/>
          <w:szCs w:val="21"/>
        </w:rPr>
      </w:pPr>
      <w:r>
        <w:rPr>
          <w:b/>
          <w:color w:val="000000"/>
          <w:szCs w:val="21"/>
        </w:rPr>
        <w:t>表</w:t>
      </w:r>
      <w:r>
        <w:rPr>
          <w:rFonts w:hint="eastAsia"/>
          <w:b/>
          <w:color w:val="000000"/>
          <w:szCs w:val="21"/>
        </w:rPr>
        <w:t>5</w:t>
      </w:r>
      <w:r>
        <w:rPr>
          <w:b/>
          <w:color w:val="000000"/>
          <w:szCs w:val="21"/>
        </w:rPr>
        <w:t>-2废水验收执行标准</w:t>
      </w:r>
    </w:p>
    <w:tbl>
      <w:tblPr>
        <w:tblStyle w:val="44"/>
        <w:tblW w:w="9078" w:type="dxa"/>
        <w:tblInd w:w="102"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45"/>
        <w:gridCol w:w="3597"/>
        <w:gridCol w:w="1843"/>
        <w:gridCol w:w="269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945" w:type="dxa"/>
            <w:vAlign w:val="center"/>
          </w:tcPr>
          <w:p>
            <w:pPr>
              <w:spacing w:line="240" w:lineRule="exact"/>
              <w:jc w:val="center"/>
              <w:rPr>
                <w:b/>
                <w:szCs w:val="21"/>
              </w:rPr>
            </w:pPr>
            <w:r>
              <w:rPr>
                <w:b/>
                <w:szCs w:val="21"/>
              </w:rPr>
              <w:t>类别</w:t>
            </w:r>
          </w:p>
        </w:tc>
        <w:tc>
          <w:tcPr>
            <w:tcW w:w="3597" w:type="dxa"/>
            <w:vAlign w:val="center"/>
          </w:tcPr>
          <w:p>
            <w:pPr>
              <w:spacing w:line="240" w:lineRule="exact"/>
              <w:jc w:val="center"/>
              <w:rPr>
                <w:b/>
                <w:szCs w:val="21"/>
              </w:rPr>
            </w:pPr>
            <w:r>
              <w:rPr>
                <w:b/>
                <w:szCs w:val="21"/>
              </w:rPr>
              <w:t>执行标准</w:t>
            </w:r>
          </w:p>
        </w:tc>
        <w:tc>
          <w:tcPr>
            <w:tcW w:w="1843" w:type="dxa"/>
            <w:vAlign w:val="center"/>
          </w:tcPr>
          <w:p>
            <w:pPr>
              <w:spacing w:line="240" w:lineRule="exact"/>
              <w:jc w:val="center"/>
              <w:rPr>
                <w:b/>
                <w:szCs w:val="21"/>
              </w:rPr>
            </w:pPr>
            <w:r>
              <w:rPr>
                <w:b/>
                <w:szCs w:val="21"/>
              </w:rPr>
              <w:t>监测项目</w:t>
            </w:r>
          </w:p>
        </w:tc>
        <w:tc>
          <w:tcPr>
            <w:tcW w:w="2693" w:type="dxa"/>
            <w:vAlign w:val="center"/>
          </w:tcPr>
          <w:p>
            <w:pPr>
              <w:spacing w:line="240" w:lineRule="exact"/>
              <w:jc w:val="center"/>
              <w:rPr>
                <w:b/>
                <w:szCs w:val="21"/>
              </w:rPr>
            </w:pPr>
            <w:r>
              <w:rPr>
                <w:b/>
                <w:szCs w:val="21"/>
              </w:rPr>
              <w:t>最高允许排放浓</w:t>
            </w:r>
            <w:r>
              <w:rPr>
                <w:rFonts w:hint="eastAsia"/>
                <w:b/>
                <w:szCs w:val="21"/>
              </w:rPr>
              <w:t>度</w:t>
            </w:r>
            <w:r>
              <w:rPr>
                <w:b/>
                <w:szCs w:val="21"/>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945" w:type="dxa"/>
            <w:vMerge w:val="restart"/>
            <w:vAlign w:val="center"/>
          </w:tcPr>
          <w:p>
            <w:pPr>
              <w:spacing w:line="240" w:lineRule="exact"/>
              <w:jc w:val="center"/>
              <w:rPr>
                <w:szCs w:val="21"/>
              </w:rPr>
            </w:pPr>
            <w:r>
              <w:rPr>
                <w:rFonts w:hint="eastAsia"/>
                <w:szCs w:val="21"/>
              </w:rPr>
              <w:t>废水</w:t>
            </w:r>
          </w:p>
        </w:tc>
        <w:tc>
          <w:tcPr>
            <w:tcW w:w="3597" w:type="dxa"/>
            <w:vMerge w:val="restart"/>
            <w:vAlign w:val="center"/>
          </w:tcPr>
          <w:p>
            <w:pPr>
              <w:spacing w:line="240" w:lineRule="exact"/>
              <w:jc w:val="center"/>
              <w:rPr>
                <w:szCs w:val="21"/>
              </w:rPr>
            </w:pPr>
            <w:r>
              <w:rPr>
                <w:rFonts w:hint="eastAsia"/>
                <w:szCs w:val="21"/>
              </w:rPr>
              <w:t>《污水综合排放标准》（GB8978-1996）表4中的三级标准</w:t>
            </w:r>
          </w:p>
        </w:tc>
        <w:tc>
          <w:tcPr>
            <w:tcW w:w="1843" w:type="dxa"/>
            <w:vAlign w:val="center"/>
          </w:tcPr>
          <w:p>
            <w:pPr>
              <w:spacing w:line="240" w:lineRule="exact"/>
              <w:jc w:val="center"/>
              <w:rPr>
                <w:szCs w:val="21"/>
              </w:rPr>
            </w:pPr>
            <w:r>
              <w:rPr>
                <w:szCs w:val="21"/>
              </w:rPr>
              <w:t>pH</w:t>
            </w:r>
            <w:r>
              <w:rPr>
                <w:rFonts w:hint="eastAsia"/>
                <w:szCs w:val="21"/>
              </w:rPr>
              <w:t>值</w:t>
            </w:r>
            <w:r>
              <w:rPr>
                <w:rStyle w:val="43"/>
                <w:rFonts w:hint="eastAsia"/>
              </w:rPr>
              <w:t>（无量钢）</w:t>
            </w:r>
          </w:p>
        </w:tc>
        <w:tc>
          <w:tcPr>
            <w:tcW w:w="2693" w:type="dxa"/>
            <w:vAlign w:val="center"/>
          </w:tcPr>
          <w:p>
            <w:pPr>
              <w:spacing w:line="240" w:lineRule="exact"/>
              <w:jc w:val="center"/>
              <w:rPr>
                <w:szCs w:val="21"/>
              </w:rPr>
            </w:pPr>
            <w:r>
              <w:rPr>
                <w:szCs w:val="21"/>
              </w:rPr>
              <w:t>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945" w:type="dxa"/>
            <w:vMerge w:val="continue"/>
            <w:vAlign w:val="center"/>
          </w:tcPr>
          <w:p>
            <w:pPr>
              <w:spacing w:line="240" w:lineRule="exact"/>
              <w:jc w:val="center"/>
              <w:rPr>
                <w:szCs w:val="21"/>
              </w:rPr>
            </w:pPr>
          </w:p>
        </w:tc>
        <w:tc>
          <w:tcPr>
            <w:tcW w:w="3597" w:type="dxa"/>
            <w:vMerge w:val="continue"/>
            <w:vAlign w:val="center"/>
          </w:tcPr>
          <w:p>
            <w:pPr>
              <w:spacing w:line="240" w:lineRule="exact"/>
              <w:jc w:val="center"/>
              <w:rPr>
                <w:szCs w:val="21"/>
              </w:rPr>
            </w:pPr>
          </w:p>
        </w:tc>
        <w:tc>
          <w:tcPr>
            <w:tcW w:w="1843" w:type="dxa"/>
            <w:vAlign w:val="center"/>
          </w:tcPr>
          <w:p>
            <w:pPr>
              <w:spacing w:line="240" w:lineRule="exact"/>
              <w:jc w:val="center"/>
              <w:rPr>
                <w:szCs w:val="21"/>
              </w:rPr>
            </w:pPr>
            <w:r>
              <w:rPr>
                <w:rFonts w:hint="eastAsia"/>
                <w:szCs w:val="21"/>
              </w:rPr>
              <w:t>悬浮物</w:t>
            </w:r>
          </w:p>
        </w:tc>
        <w:tc>
          <w:tcPr>
            <w:tcW w:w="2693" w:type="dxa"/>
            <w:vAlign w:val="center"/>
          </w:tcPr>
          <w:p>
            <w:pPr>
              <w:spacing w:line="240" w:lineRule="exact"/>
              <w:jc w:val="center"/>
              <w:rPr>
                <w:szCs w:val="21"/>
              </w:rPr>
            </w:pPr>
            <w:r>
              <w:rPr>
                <w:rFonts w:hint="eastAsia"/>
                <w:szCs w:val="21"/>
              </w:rPr>
              <w:t>400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945" w:type="dxa"/>
            <w:vMerge w:val="continue"/>
            <w:vAlign w:val="center"/>
          </w:tcPr>
          <w:p>
            <w:pPr>
              <w:spacing w:line="240" w:lineRule="exact"/>
              <w:jc w:val="center"/>
              <w:rPr>
                <w:szCs w:val="21"/>
              </w:rPr>
            </w:pPr>
          </w:p>
        </w:tc>
        <w:tc>
          <w:tcPr>
            <w:tcW w:w="3597" w:type="dxa"/>
            <w:vMerge w:val="continue"/>
            <w:vAlign w:val="center"/>
          </w:tcPr>
          <w:p>
            <w:pPr>
              <w:spacing w:line="240" w:lineRule="exact"/>
              <w:jc w:val="center"/>
              <w:rPr>
                <w:szCs w:val="21"/>
              </w:rPr>
            </w:pPr>
          </w:p>
        </w:tc>
        <w:tc>
          <w:tcPr>
            <w:tcW w:w="1843" w:type="dxa"/>
            <w:vAlign w:val="center"/>
          </w:tcPr>
          <w:p>
            <w:pPr>
              <w:spacing w:line="240" w:lineRule="exact"/>
              <w:jc w:val="center"/>
              <w:rPr>
                <w:szCs w:val="21"/>
              </w:rPr>
            </w:pPr>
            <w:r>
              <w:rPr>
                <w:szCs w:val="21"/>
              </w:rPr>
              <w:t>化学需氧量</w:t>
            </w:r>
          </w:p>
        </w:tc>
        <w:tc>
          <w:tcPr>
            <w:tcW w:w="2693" w:type="dxa"/>
            <w:vAlign w:val="center"/>
          </w:tcPr>
          <w:p>
            <w:pPr>
              <w:spacing w:line="240" w:lineRule="exact"/>
              <w:jc w:val="center"/>
              <w:rPr>
                <w:szCs w:val="21"/>
              </w:rPr>
            </w:pPr>
            <w:r>
              <w:rPr>
                <w:rFonts w:hint="eastAsia"/>
                <w:szCs w:val="21"/>
              </w:rPr>
              <w:t>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945" w:type="dxa"/>
            <w:vMerge w:val="continue"/>
            <w:vAlign w:val="center"/>
          </w:tcPr>
          <w:p>
            <w:pPr>
              <w:spacing w:line="240" w:lineRule="exact"/>
              <w:jc w:val="center"/>
              <w:rPr>
                <w:szCs w:val="21"/>
              </w:rPr>
            </w:pPr>
          </w:p>
        </w:tc>
        <w:tc>
          <w:tcPr>
            <w:tcW w:w="3597" w:type="dxa"/>
            <w:vMerge w:val="continue"/>
            <w:vAlign w:val="center"/>
          </w:tcPr>
          <w:p>
            <w:pPr>
              <w:spacing w:line="240" w:lineRule="exact"/>
              <w:jc w:val="center"/>
              <w:rPr>
                <w:szCs w:val="21"/>
              </w:rPr>
            </w:pPr>
          </w:p>
        </w:tc>
        <w:tc>
          <w:tcPr>
            <w:tcW w:w="1843" w:type="dxa"/>
            <w:vAlign w:val="center"/>
          </w:tcPr>
          <w:p>
            <w:pPr>
              <w:spacing w:line="240" w:lineRule="exact"/>
              <w:jc w:val="center"/>
              <w:rPr>
                <w:szCs w:val="21"/>
              </w:rPr>
            </w:pPr>
            <w:r>
              <w:rPr>
                <w:rFonts w:hint="eastAsia"/>
                <w:szCs w:val="21"/>
              </w:rPr>
              <w:t>五日生化需氧量</w:t>
            </w:r>
          </w:p>
        </w:tc>
        <w:tc>
          <w:tcPr>
            <w:tcW w:w="2693" w:type="dxa"/>
            <w:vAlign w:val="center"/>
          </w:tcPr>
          <w:p>
            <w:pPr>
              <w:spacing w:line="240" w:lineRule="exact"/>
              <w:jc w:val="center"/>
              <w:rPr>
                <w:szCs w:val="21"/>
              </w:rPr>
            </w:pPr>
            <w:r>
              <w:rPr>
                <w:rFonts w:hint="eastAsia"/>
                <w:szCs w:val="21"/>
              </w:rPr>
              <w:t>300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945" w:type="dxa"/>
            <w:vMerge w:val="continue"/>
            <w:vAlign w:val="center"/>
          </w:tcPr>
          <w:p>
            <w:pPr>
              <w:spacing w:line="240" w:lineRule="exact"/>
              <w:jc w:val="center"/>
              <w:rPr>
                <w:szCs w:val="21"/>
              </w:rPr>
            </w:pPr>
          </w:p>
        </w:tc>
        <w:tc>
          <w:tcPr>
            <w:tcW w:w="3597" w:type="dxa"/>
            <w:vMerge w:val="continue"/>
            <w:vAlign w:val="center"/>
          </w:tcPr>
          <w:p>
            <w:pPr>
              <w:spacing w:line="240" w:lineRule="exact"/>
              <w:jc w:val="center"/>
              <w:rPr>
                <w:szCs w:val="21"/>
              </w:rPr>
            </w:pPr>
          </w:p>
        </w:tc>
        <w:tc>
          <w:tcPr>
            <w:tcW w:w="1843" w:type="dxa"/>
            <w:vAlign w:val="center"/>
          </w:tcPr>
          <w:p>
            <w:pPr>
              <w:spacing w:line="240" w:lineRule="exact"/>
              <w:jc w:val="center"/>
              <w:rPr>
                <w:szCs w:val="21"/>
              </w:rPr>
            </w:pPr>
            <w:r>
              <w:rPr>
                <w:szCs w:val="21"/>
              </w:rPr>
              <w:t>氨氮</w:t>
            </w:r>
          </w:p>
        </w:tc>
        <w:tc>
          <w:tcPr>
            <w:tcW w:w="2693" w:type="dxa"/>
            <w:vAlign w:val="center"/>
          </w:tcPr>
          <w:p>
            <w:pPr>
              <w:spacing w:line="240" w:lineRule="exact"/>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945" w:type="dxa"/>
            <w:vMerge w:val="continue"/>
            <w:vAlign w:val="center"/>
          </w:tcPr>
          <w:p>
            <w:pPr>
              <w:spacing w:line="240" w:lineRule="exact"/>
              <w:jc w:val="center"/>
              <w:rPr>
                <w:szCs w:val="21"/>
              </w:rPr>
            </w:pPr>
          </w:p>
        </w:tc>
        <w:tc>
          <w:tcPr>
            <w:tcW w:w="3597" w:type="dxa"/>
            <w:vMerge w:val="continue"/>
            <w:vAlign w:val="center"/>
          </w:tcPr>
          <w:p>
            <w:pPr>
              <w:spacing w:line="240" w:lineRule="exact"/>
              <w:jc w:val="center"/>
              <w:rPr>
                <w:szCs w:val="21"/>
              </w:rPr>
            </w:pPr>
          </w:p>
        </w:tc>
        <w:tc>
          <w:tcPr>
            <w:tcW w:w="1843" w:type="dxa"/>
            <w:vAlign w:val="center"/>
          </w:tcPr>
          <w:p>
            <w:pPr>
              <w:spacing w:line="240" w:lineRule="exact"/>
              <w:jc w:val="center"/>
              <w:rPr>
                <w:szCs w:val="21"/>
              </w:rPr>
            </w:pPr>
            <w:r>
              <w:rPr>
                <w:rFonts w:hint="eastAsia"/>
                <w:szCs w:val="21"/>
              </w:rPr>
              <w:t>动植物油</w:t>
            </w:r>
          </w:p>
        </w:tc>
        <w:tc>
          <w:tcPr>
            <w:tcW w:w="2693" w:type="dxa"/>
            <w:vAlign w:val="center"/>
          </w:tcPr>
          <w:p>
            <w:pPr>
              <w:spacing w:line="240" w:lineRule="exact"/>
              <w:jc w:val="center"/>
              <w:rPr>
                <w:szCs w:val="21"/>
              </w:rPr>
            </w:pPr>
            <w:r>
              <w:rPr>
                <w:rFonts w:hint="eastAsia"/>
                <w:szCs w:val="21"/>
              </w:rPr>
              <w:t>100</w:t>
            </w:r>
          </w:p>
        </w:tc>
      </w:tr>
    </w:tbl>
    <w:p>
      <w:pPr>
        <w:pStyle w:val="3"/>
        <w:spacing w:beforeLines="50" w:afterLines="50" w:line="600" w:lineRule="exact"/>
        <w:rPr>
          <w:rFonts w:ascii="Times New Roman" w:hAnsi="Times New Roman" w:eastAsia="宋体"/>
          <w:sz w:val="30"/>
          <w:szCs w:val="30"/>
        </w:rPr>
      </w:pPr>
      <w:bookmarkStart w:id="30" w:name="_Toc211096936"/>
      <w:bookmarkStart w:id="31" w:name="_Toc4802"/>
      <w:r>
        <w:rPr>
          <w:rFonts w:hint="eastAsia" w:ascii="Times New Roman" w:hAnsi="Times New Roman" w:eastAsia="宋体"/>
          <w:sz w:val="30"/>
          <w:szCs w:val="30"/>
        </w:rPr>
        <w:t>5</w:t>
      </w:r>
      <w:r>
        <w:rPr>
          <w:rFonts w:ascii="Times New Roman" w:hAnsi="Times New Roman" w:eastAsia="宋体"/>
          <w:sz w:val="30"/>
          <w:szCs w:val="30"/>
        </w:rPr>
        <w:t>.3噪声验收执行标准</w:t>
      </w:r>
      <w:bookmarkEnd w:id="30"/>
      <w:bookmarkEnd w:id="31"/>
    </w:p>
    <w:p>
      <w:pPr>
        <w:spacing w:line="600" w:lineRule="exact"/>
        <w:ind w:firstLine="480" w:firstLineChars="200"/>
        <w:rPr>
          <w:sz w:val="24"/>
        </w:rPr>
      </w:pPr>
      <w:r>
        <w:rPr>
          <w:sz w:val="24"/>
        </w:rPr>
        <w:t>噪声执行标准见表</w:t>
      </w:r>
      <w:r>
        <w:rPr>
          <w:rFonts w:hint="eastAsia"/>
          <w:sz w:val="24"/>
        </w:rPr>
        <w:t>5</w:t>
      </w:r>
      <w:r>
        <w:rPr>
          <w:sz w:val="24"/>
        </w:rPr>
        <w:t>-3。</w:t>
      </w:r>
    </w:p>
    <w:p>
      <w:pPr>
        <w:pStyle w:val="10"/>
        <w:spacing w:beforeLines="50" w:after="0"/>
        <w:ind w:firstLine="0" w:firstLineChars="0"/>
        <w:jc w:val="center"/>
        <w:rPr>
          <w:b/>
          <w:color w:val="000000"/>
          <w:szCs w:val="21"/>
        </w:rPr>
      </w:pPr>
      <w:r>
        <w:rPr>
          <w:b/>
          <w:color w:val="000000"/>
          <w:szCs w:val="21"/>
        </w:rPr>
        <w:t>表</w:t>
      </w:r>
      <w:r>
        <w:rPr>
          <w:rFonts w:hint="eastAsia"/>
          <w:b/>
          <w:color w:val="000000"/>
          <w:szCs w:val="21"/>
        </w:rPr>
        <w:t>5</w:t>
      </w:r>
      <w:r>
        <w:rPr>
          <w:b/>
          <w:color w:val="000000"/>
          <w:szCs w:val="21"/>
        </w:rPr>
        <w:t>-3噪声验收执行标准</w:t>
      </w:r>
    </w:p>
    <w:tbl>
      <w:tblPr>
        <w:tblStyle w:val="44"/>
        <w:tblW w:w="9090" w:type="dxa"/>
        <w:tblInd w:w="119"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42"/>
        <w:gridCol w:w="3328"/>
        <w:gridCol w:w="1350"/>
        <w:gridCol w:w="1134"/>
        <w:gridCol w:w="1251"/>
        <w:gridCol w:w="118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2" w:type="dxa"/>
            <w:vAlign w:val="center"/>
          </w:tcPr>
          <w:p>
            <w:pPr>
              <w:spacing w:line="320" w:lineRule="exact"/>
              <w:jc w:val="center"/>
              <w:rPr>
                <w:b/>
                <w:szCs w:val="21"/>
              </w:rPr>
            </w:pPr>
            <w:r>
              <w:rPr>
                <w:b/>
                <w:szCs w:val="21"/>
              </w:rPr>
              <w:t>类别</w:t>
            </w:r>
          </w:p>
        </w:tc>
        <w:tc>
          <w:tcPr>
            <w:tcW w:w="3328" w:type="dxa"/>
            <w:vAlign w:val="center"/>
          </w:tcPr>
          <w:p>
            <w:pPr>
              <w:spacing w:line="320" w:lineRule="exact"/>
              <w:jc w:val="center"/>
              <w:rPr>
                <w:b/>
                <w:szCs w:val="21"/>
              </w:rPr>
            </w:pPr>
            <w:r>
              <w:rPr>
                <w:b/>
                <w:szCs w:val="21"/>
              </w:rPr>
              <w:t>执行标准</w:t>
            </w:r>
          </w:p>
        </w:tc>
        <w:tc>
          <w:tcPr>
            <w:tcW w:w="1350" w:type="dxa"/>
            <w:vAlign w:val="center"/>
          </w:tcPr>
          <w:p>
            <w:pPr>
              <w:spacing w:line="320" w:lineRule="exact"/>
              <w:jc w:val="center"/>
              <w:rPr>
                <w:b/>
                <w:szCs w:val="21"/>
              </w:rPr>
            </w:pPr>
            <w:r>
              <w:rPr>
                <w:b/>
                <w:szCs w:val="21"/>
              </w:rPr>
              <w:t>监测项目</w:t>
            </w:r>
          </w:p>
        </w:tc>
        <w:tc>
          <w:tcPr>
            <w:tcW w:w="3570" w:type="dxa"/>
            <w:gridSpan w:val="3"/>
            <w:vAlign w:val="center"/>
          </w:tcPr>
          <w:p>
            <w:pPr>
              <w:spacing w:line="320" w:lineRule="exact"/>
              <w:jc w:val="center"/>
              <w:rPr>
                <w:b/>
                <w:szCs w:val="21"/>
              </w:rPr>
            </w:pPr>
            <w:r>
              <w:rPr>
                <w:b/>
                <w:szCs w:val="21"/>
              </w:rPr>
              <w:t>排放限值dB（A）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2" w:type="dxa"/>
            <w:vMerge w:val="restart"/>
            <w:vAlign w:val="center"/>
          </w:tcPr>
          <w:p>
            <w:pPr>
              <w:spacing w:line="320" w:lineRule="exact"/>
              <w:jc w:val="center"/>
              <w:rPr>
                <w:szCs w:val="21"/>
              </w:rPr>
            </w:pPr>
            <w:r>
              <w:rPr>
                <w:szCs w:val="21"/>
              </w:rPr>
              <w:t>噪声</w:t>
            </w:r>
          </w:p>
        </w:tc>
        <w:tc>
          <w:tcPr>
            <w:tcW w:w="3328" w:type="dxa"/>
            <w:vMerge w:val="restart"/>
            <w:vAlign w:val="center"/>
          </w:tcPr>
          <w:p>
            <w:pPr>
              <w:spacing w:line="320" w:lineRule="exact"/>
              <w:jc w:val="center"/>
              <w:rPr>
                <w:spacing w:val="-6"/>
                <w:szCs w:val="21"/>
              </w:rPr>
            </w:pPr>
            <w:r>
              <w:rPr>
                <w:rFonts w:hint="eastAsia"/>
                <w:spacing w:val="-6"/>
                <w:szCs w:val="21"/>
              </w:rPr>
              <w:t>《</w:t>
            </w:r>
            <w:r>
              <w:rPr>
                <w:spacing w:val="-6"/>
                <w:szCs w:val="21"/>
              </w:rPr>
              <w:t>工业企业厂界环境</w:t>
            </w:r>
          </w:p>
          <w:p>
            <w:pPr>
              <w:spacing w:line="320" w:lineRule="exact"/>
              <w:jc w:val="center"/>
              <w:rPr>
                <w:szCs w:val="21"/>
              </w:rPr>
            </w:pPr>
            <w:r>
              <w:rPr>
                <w:spacing w:val="-6"/>
                <w:szCs w:val="21"/>
              </w:rPr>
              <w:t>噪声排放标准</w:t>
            </w:r>
            <w:r>
              <w:rPr>
                <w:rFonts w:hint="eastAsia"/>
                <w:spacing w:val="-6"/>
                <w:szCs w:val="21"/>
              </w:rPr>
              <w:t>》</w:t>
            </w:r>
            <w:r>
              <w:rPr>
                <w:szCs w:val="21"/>
              </w:rPr>
              <w:t>（GB12348-2008）</w:t>
            </w:r>
          </w:p>
        </w:tc>
        <w:tc>
          <w:tcPr>
            <w:tcW w:w="1350" w:type="dxa"/>
            <w:vMerge w:val="restart"/>
            <w:vAlign w:val="center"/>
          </w:tcPr>
          <w:p>
            <w:pPr>
              <w:spacing w:line="320" w:lineRule="exact"/>
              <w:jc w:val="center"/>
              <w:rPr>
                <w:szCs w:val="21"/>
              </w:rPr>
            </w:pPr>
            <w:r>
              <w:rPr>
                <w:rFonts w:hint="eastAsia"/>
                <w:szCs w:val="21"/>
              </w:rPr>
              <w:t>厂界噪声</w:t>
            </w:r>
          </w:p>
        </w:tc>
        <w:tc>
          <w:tcPr>
            <w:tcW w:w="1134" w:type="dxa"/>
            <w:vMerge w:val="restart"/>
            <w:vAlign w:val="center"/>
          </w:tcPr>
          <w:p>
            <w:pPr>
              <w:spacing w:line="320" w:lineRule="exact"/>
              <w:jc w:val="center"/>
              <w:rPr>
                <w:szCs w:val="21"/>
              </w:rPr>
            </w:pPr>
            <w:r>
              <w:rPr>
                <w:rFonts w:hint="eastAsia"/>
                <w:szCs w:val="21"/>
              </w:rPr>
              <w:t>3类</w:t>
            </w:r>
          </w:p>
        </w:tc>
        <w:tc>
          <w:tcPr>
            <w:tcW w:w="1251" w:type="dxa"/>
            <w:vAlign w:val="center"/>
          </w:tcPr>
          <w:p>
            <w:pPr>
              <w:spacing w:line="320" w:lineRule="exact"/>
              <w:jc w:val="center"/>
              <w:rPr>
                <w:szCs w:val="21"/>
              </w:rPr>
            </w:pPr>
            <w:r>
              <w:rPr>
                <w:szCs w:val="21"/>
              </w:rPr>
              <w:t>昼间</w:t>
            </w:r>
          </w:p>
        </w:tc>
        <w:tc>
          <w:tcPr>
            <w:tcW w:w="1185" w:type="dxa"/>
            <w:vAlign w:val="center"/>
          </w:tcPr>
          <w:p>
            <w:pPr>
              <w:spacing w:line="320" w:lineRule="exact"/>
              <w:jc w:val="center"/>
              <w:rPr>
                <w:szCs w:val="21"/>
              </w:rPr>
            </w:pPr>
            <w:r>
              <w:rPr>
                <w:szCs w:val="21"/>
              </w:rPr>
              <w:t>6</w:t>
            </w:r>
            <w:r>
              <w:rPr>
                <w:rFonts w:hint="eastAsia"/>
                <w:szCs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2" w:type="dxa"/>
            <w:vMerge w:val="continue"/>
            <w:vAlign w:val="center"/>
          </w:tcPr>
          <w:p>
            <w:pPr>
              <w:spacing w:line="320" w:lineRule="exact"/>
              <w:jc w:val="center"/>
              <w:rPr>
                <w:szCs w:val="21"/>
              </w:rPr>
            </w:pPr>
          </w:p>
        </w:tc>
        <w:tc>
          <w:tcPr>
            <w:tcW w:w="3328" w:type="dxa"/>
            <w:vMerge w:val="continue"/>
            <w:vAlign w:val="center"/>
          </w:tcPr>
          <w:p>
            <w:pPr>
              <w:spacing w:line="320" w:lineRule="exact"/>
              <w:jc w:val="center"/>
              <w:rPr>
                <w:spacing w:val="-6"/>
                <w:szCs w:val="21"/>
              </w:rPr>
            </w:pPr>
          </w:p>
        </w:tc>
        <w:tc>
          <w:tcPr>
            <w:tcW w:w="1350" w:type="dxa"/>
            <w:vMerge w:val="continue"/>
            <w:tcBorders>
              <w:bottom w:val="single" w:color="auto" w:sz="4" w:space="0"/>
            </w:tcBorders>
            <w:vAlign w:val="center"/>
          </w:tcPr>
          <w:p>
            <w:pPr>
              <w:spacing w:line="320" w:lineRule="exact"/>
              <w:jc w:val="center"/>
              <w:rPr>
                <w:szCs w:val="21"/>
              </w:rPr>
            </w:pPr>
          </w:p>
        </w:tc>
        <w:tc>
          <w:tcPr>
            <w:tcW w:w="1134" w:type="dxa"/>
            <w:vMerge w:val="continue"/>
            <w:tcBorders>
              <w:bottom w:val="single" w:color="auto" w:sz="4" w:space="0"/>
            </w:tcBorders>
            <w:vAlign w:val="center"/>
          </w:tcPr>
          <w:p>
            <w:pPr>
              <w:spacing w:line="320" w:lineRule="exact"/>
              <w:jc w:val="center"/>
              <w:rPr>
                <w:szCs w:val="21"/>
              </w:rPr>
            </w:pPr>
          </w:p>
        </w:tc>
        <w:tc>
          <w:tcPr>
            <w:tcW w:w="1251" w:type="dxa"/>
            <w:vAlign w:val="center"/>
          </w:tcPr>
          <w:p>
            <w:pPr>
              <w:spacing w:line="320" w:lineRule="exact"/>
              <w:jc w:val="center"/>
              <w:rPr>
                <w:szCs w:val="21"/>
              </w:rPr>
            </w:pPr>
            <w:r>
              <w:rPr>
                <w:rFonts w:hint="eastAsia"/>
                <w:szCs w:val="21"/>
              </w:rPr>
              <w:t>夜间</w:t>
            </w:r>
          </w:p>
        </w:tc>
        <w:tc>
          <w:tcPr>
            <w:tcW w:w="1185" w:type="dxa"/>
            <w:vAlign w:val="center"/>
          </w:tcPr>
          <w:p>
            <w:pPr>
              <w:spacing w:line="320" w:lineRule="exact"/>
              <w:jc w:val="center"/>
              <w:rPr>
                <w:szCs w:val="21"/>
              </w:rPr>
            </w:pPr>
            <w:r>
              <w:rPr>
                <w:szCs w:val="21"/>
              </w:rPr>
              <w:t>5</w:t>
            </w:r>
            <w:r>
              <w:rPr>
                <w:rFonts w:hint="eastAsia"/>
                <w:szCs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2" w:type="dxa"/>
            <w:vMerge w:val="continue"/>
            <w:vAlign w:val="center"/>
          </w:tcPr>
          <w:p>
            <w:pPr>
              <w:spacing w:line="320" w:lineRule="exact"/>
              <w:jc w:val="center"/>
              <w:rPr>
                <w:szCs w:val="21"/>
              </w:rPr>
            </w:pPr>
          </w:p>
        </w:tc>
        <w:tc>
          <w:tcPr>
            <w:tcW w:w="3328" w:type="dxa"/>
            <w:vMerge w:val="continue"/>
            <w:vAlign w:val="center"/>
          </w:tcPr>
          <w:p>
            <w:pPr>
              <w:spacing w:line="320" w:lineRule="exact"/>
              <w:jc w:val="center"/>
              <w:rPr>
                <w:spacing w:val="-6"/>
                <w:szCs w:val="21"/>
              </w:rPr>
            </w:pPr>
          </w:p>
        </w:tc>
        <w:tc>
          <w:tcPr>
            <w:tcW w:w="1350" w:type="dxa"/>
            <w:vMerge w:val="restart"/>
            <w:tcBorders>
              <w:top w:val="single" w:color="auto" w:sz="4" w:space="0"/>
            </w:tcBorders>
            <w:vAlign w:val="center"/>
          </w:tcPr>
          <w:p>
            <w:pPr>
              <w:spacing w:line="320" w:lineRule="exact"/>
              <w:jc w:val="center"/>
              <w:rPr>
                <w:szCs w:val="21"/>
                <w:u w:val="none"/>
              </w:rPr>
            </w:pPr>
            <w:r>
              <w:rPr>
                <w:rFonts w:hint="eastAsia"/>
                <w:szCs w:val="21"/>
                <w:u w:val="none"/>
              </w:rPr>
              <w:t>临</w:t>
            </w:r>
            <w:r>
              <w:rPr>
                <w:rFonts w:hint="eastAsia"/>
                <w:szCs w:val="21"/>
                <w:u w:val="none"/>
                <w:lang w:eastAsia="zh-CN"/>
              </w:rPr>
              <w:t>园区道路</w:t>
            </w:r>
            <w:r>
              <w:rPr>
                <w:rFonts w:hint="eastAsia"/>
                <w:szCs w:val="21"/>
                <w:u w:val="none"/>
              </w:rPr>
              <w:t>噪声</w:t>
            </w:r>
          </w:p>
        </w:tc>
        <w:tc>
          <w:tcPr>
            <w:tcW w:w="1134" w:type="dxa"/>
            <w:vMerge w:val="restart"/>
            <w:tcBorders>
              <w:top w:val="single" w:color="auto" w:sz="4" w:space="0"/>
            </w:tcBorders>
            <w:vAlign w:val="center"/>
          </w:tcPr>
          <w:p>
            <w:pPr>
              <w:spacing w:line="320" w:lineRule="exact"/>
              <w:jc w:val="center"/>
              <w:rPr>
                <w:szCs w:val="21"/>
              </w:rPr>
            </w:pPr>
            <w:r>
              <w:rPr>
                <w:rFonts w:hint="eastAsia"/>
                <w:szCs w:val="21"/>
              </w:rPr>
              <w:t>4类</w:t>
            </w:r>
          </w:p>
        </w:tc>
        <w:tc>
          <w:tcPr>
            <w:tcW w:w="1251" w:type="dxa"/>
            <w:vAlign w:val="center"/>
          </w:tcPr>
          <w:p>
            <w:pPr>
              <w:spacing w:line="320" w:lineRule="exact"/>
              <w:jc w:val="center"/>
              <w:rPr>
                <w:szCs w:val="21"/>
              </w:rPr>
            </w:pPr>
            <w:r>
              <w:rPr>
                <w:szCs w:val="21"/>
              </w:rPr>
              <w:t>昼间</w:t>
            </w:r>
          </w:p>
        </w:tc>
        <w:tc>
          <w:tcPr>
            <w:tcW w:w="1185" w:type="dxa"/>
            <w:vAlign w:val="center"/>
          </w:tcPr>
          <w:p>
            <w:pPr>
              <w:spacing w:line="320" w:lineRule="exact"/>
              <w:jc w:val="center"/>
              <w:rPr>
                <w:szCs w:val="21"/>
              </w:rPr>
            </w:pPr>
            <w:r>
              <w:rPr>
                <w:rFonts w:hint="eastAsia"/>
                <w:szCs w:val="21"/>
              </w:rPr>
              <w:t>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2" w:type="dxa"/>
            <w:vMerge w:val="continue"/>
            <w:vAlign w:val="center"/>
          </w:tcPr>
          <w:p>
            <w:pPr>
              <w:spacing w:line="320" w:lineRule="exact"/>
              <w:jc w:val="center"/>
              <w:rPr>
                <w:szCs w:val="21"/>
              </w:rPr>
            </w:pPr>
          </w:p>
        </w:tc>
        <w:tc>
          <w:tcPr>
            <w:tcW w:w="3328" w:type="dxa"/>
            <w:vMerge w:val="continue"/>
            <w:vAlign w:val="center"/>
          </w:tcPr>
          <w:p>
            <w:pPr>
              <w:spacing w:line="320" w:lineRule="exact"/>
              <w:jc w:val="center"/>
              <w:rPr>
                <w:spacing w:val="-6"/>
                <w:szCs w:val="21"/>
              </w:rPr>
            </w:pPr>
          </w:p>
        </w:tc>
        <w:tc>
          <w:tcPr>
            <w:tcW w:w="1350" w:type="dxa"/>
            <w:vMerge w:val="continue"/>
            <w:vAlign w:val="center"/>
          </w:tcPr>
          <w:p>
            <w:pPr>
              <w:spacing w:line="320" w:lineRule="exact"/>
              <w:jc w:val="center"/>
              <w:rPr>
                <w:szCs w:val="21"/>
              </w:rPr>
            </w:pPr>
          </w:p>
        </w:tc>
        <w:tc>
          <w:tcPr>
            <w:tcW w:w="1134" w:type="dxa"/>
            <w:vMerge w:val="continue"/>
            <w:vAlign w:val="center"/>
          </w:tcPr>
          <w:p>
            <w:pPr>
              <w:spacing w:line="320" w:lineRule="exact"/>
              <w:jc w:val="center"/>
              <w:rPr>
                <w:szCs w:val="21"/>
              </w:rPr>
            </w:pPr>
          </w:p>
        </w:tc>
        <w:tc>
          <w:tcPr>
            <w:tcW w:w="1251" w:type="dxa"/>
            <w:vAlign w:val="center"/>
          </w:tcPr>
          <w:p>
            <w:pPr>
              <w:spacing w:line="320" w:lineRule="exact"/>
              <w:jc w:val="center"/>
              <w:rPr>
                <w:szCs w:val="21"/>
              </w:rPr>
            </w:pPr>
            <w:r>
              <w:rPr>
                <w:rFonts w:hint="eastAsia"/>
                <w:szCs w:val="21"/>
              </w:rPr>
              <w:t>夜间</w:t>
            </w:r>
          </w:p>
        </w:tc>
        <w:tc>
          <w:tcPr>
            <w:tcW w:w="1185" w:type="dxa"/>
            <w:vAlign w:val="center"/>
          </w:tcPr>
          <w:p>
            <w:pPr>
              <w:spacing w:line="320" w:lineRule="exact"/>
              <w:jc w:val="center"/>
              <w:rPr>
                <w:szCs w:val="21"/>
              </w:rPr>
            </w:pPr>
            <w:r>
              <w:rPr>
                <w:szCs w:val="21"/>
              </w:rPr>
              <w:t>5</w:t>
            </w:r>
            <w:r>
              <w:rPr>
                <w:rFonts w:hint="eastAsia"/>
                <w:szCs w:val="21"/>
              </w:rPr>
              <w:t>5</w:t>
            </w:r>
          </w:p>
        </w:tc>
      </w:tr>
    </w:tbl>
    <w:p>
      <w:pPr>
        <w:pStyle w:val="2"/>
        <w:spacing w:beforeLines="50" w:afterLines="50" w:line="600" w:lineRule="exact"/>
        <w:rPr>
          <w:sz w:val="32"/>
          <w:szCs w:val="32"/>
        </w:rPr>
      </w:pPr>
      <w:bookmarkStart w:id="32" w:name="_Toc103233829"/>
      <w:bookmarkStart w:id="33" w:name="_Toc12353"/>
      <w:bookmarkStart w:id="34" w:name="_Toc211096937"/>
      <w:r>
        <w:rPr>
          <w:rFonts w:hint="eastAsia"/>
          <w:sz w:val="32"/>
          <w:szCs w:val="32"/>
        </w:rPr>
        <w:t>6 验收监测工作内容</w:t>
      </w:r>
      <w:bookmarkEnd w:id="32"/>
      <w:bookmarkEnd w:id="33"/>
      <w:bookmarkEnd w:id="34"/>
    </w:p>
    <w:p>
      <w:pPr>
        <w:pStyle w:val="3"/>
        <w:spacing w:beforeLines="50" w:afterLines="50" w:line="600" w:lineRule="exact"/>
        <w:rPr>
          <w:rFonts w:ascii="Times New Roman" w:hAnsi="Times New Roman" w:eastAsia="宋体"/>
          <w:sz w:val="30"/>
          <w:szCs w:val="30"/>
        </w:rPr>
      </w:pPr>
      <w:bookmarkStart w:id="35" w:name="_Toc7035"/>
      <w:r>
        <w:rPr>
          <w:rFonts w:hint="eastAsia" w:ascii="Times New Roman" w:hAnsi="Times New Roman" w:eastAsia="宋体"/>
          <w:sz w:val="30"/>
          <w:szCs w:val="30"/>
        </w:rPr>
        <w:t>6</w:t>
      </w:r>
      <w:r>
        <w:rPr>
          <w:rFonts w:ascii="Times New Roman" w:hAnsi="Times New Roman" w:eastAsia="宋体"/>
          <w:sz w:val="30"/>
          <w:szCs w:val="30"/>
        </w:rPr>
        <w:t>.1 验收监测要求</w:t>
      </w:r>
      <w:bookmarkEnd w:id="35"/>
    </w:p>
    <w:p>
      <w:pPr>
        <w:spacing w:line="600" w:lineRule="exact"/>
        <w:ind w:firstLine="560" w:firstLineChars="200"/>
        <w:jc w:val="left"/>
        <w:rPr>
          <w:sz w:val="28"/>
          <w:szCs w:val="28"/>
        </w:rPr>
      </w:pPr>
      <w:r>
        <w:rPr>
          <w:sz w:val="28"/>
          <w:szCs w:val="28"/>
        </w:rPr>
        <w:t>验收监测期间要求企业保证正常生产作业，环保设施运行正常，满足验收监测时生产负荷必须达到75%以上的要求。</w:t>
      </w:r>
    </w:p>
    <w:p>
      <w:pPr>
        <w:pStyle w:val="3"/>
        <w:spacing w:beforeLines="50" w:afterLines="50" w:line="600" w:lineRule="exact"/>
        <w:rPr>
          <w:rFonts w:ascii="Times New Roman" w:hAnsi="Times New Roman" w:eastAsia="宋体"/>
          <w:sz w:val="30"/>
          <w:szCs w:val="30"/>
        </w:rPr>
      </w:pPr>
      <w:bookmarkStart w:id="36" w:name="_Toc211096943"/>
      <w:bookmarkStart w:id="37" w:name="_Toc200975273"/>
      <w:bookmarkStart w:id="38" w:name="_Toc103233831"/>
      <w:bookmarkStart w:id="39" w:name="_Toc203362101"/>
      <w:bookmarkStart w:id="40" w:name="_Toc203361030"/>
      <w:bookmarkStart w:id="41" w:name="_Toc201663426"/>
      <w:bookmarkStart w:id="42" w:name="_Toc203361947"/>
      <w:bookmarkStart w:id="43" w:name="_Toc7577"/>
      <w:r>
        <w:rPr>
          <w:rFonts w:hint="eastAsia" w:ascii="Times New Roman" w:hAnsi="Times New Roman" w:eastAsia="宋体"/>
          <w:sz w:val="30"/>
          <w:szCs w:val="30"/>
        </w:rPr>
        <w:t>6</w:t>
      </w:r>
      <w:r>
        <w:rPr>
          <w:rFonts w:ascii="Times New Roman" w:hAnsi="Times New Roman" w:eastAsia="宋体"/>
          <w:sz w:val="30"/>
          <w:szCs w:val="30"/>
        </w:rPr>
        <w:t>.2 质量保证与质量控制</w:t>
      </w:r>
      <w:bookmarkEnd w:id="36"/>
      <w:bookmarkEnd w:id="37"/>
      <w:bookmarkEnd w:id="38"/>
      <w:bookmarkEnd w:id="39"/>
      <w:bookmarkEnd w:id="40"/>
      <w:bookmarkEnd w:id="41"/>
      <w:bookmarkEnd w:id="42"/>
      <w:bookmarkEnd w:id="43"/>
    </w:p>
    <w:p>
      <w:pPr>
        <w:spacing w:line="600" w:lineRule="exact"/>
        <w:ind w:firstLine="560" w:firstLineChars="200"/>
        <w:rPr>
          <w:sz w:val="28"/>
          <w:szCs w:val="28"/>
        </w:rPr>
      </w:pPr>
      <w:r>
        <w:rPr>
          <w:sz w:val="28"/>
          <w:szCs w:val="28"/>
        </w:rPr>
        <w:t>质量保证与质量控制严格执行国家环保局颁发的《环境监测技术规范》和国家有关采样、分析的标准及方法，实施全过程的质量保证。</w:t>
      </w:r>
    </w:p>
    <w:p>
      <w:pPr>
        <w:spacing w:line="600" w:lineRule="exact"/>
        <w:ind w:left="560" w:hanging="560" w:hangingChars="200"/>
        <w:rPr>
          <w:sz w:val="28"/>
          <w:szCs w:val="28"/>
        </w:rPr>
      </w:pPr>
      <w:r>
        <w:rPr>
          <w:rFonts w:hint="eastAsia"/>
          <w:sz w:val="28"/>
          <w:szCs w:val="28"/>
        </w:rPr>
        <w:t>6.2.1</w:t>
      </w:r>
      <w:r>
        <w:rPr>
          <w:sz w:val="28"/>
          <w:szCs w:val="28"/>
        </w:rPr>
        <w:t>按监测规定对</w:t>
      </w:r>
      <w:r>
        <w:rPr>
          <w:rFonts w:hint="eastAsia"/>
          <w:sz w:val="28"/>
          <w:szCs w:val="28"/>
        </w:rPr>
        <w:t>废气</w:t>
      </w:r>
      <w:r>
        <w:rPr>
          <w:sz w:val="28"/>
          <w:szCs w:val="28"/>
        </w:rPr>
        <w:t>测定仪器进行校准检查，采样前用标准气体流量计进行流量校准。</w:t>
      </w:r>
    </w:p>
    <w:p>
      <w:pPr>
        <w:spacing w:line="600" w:lineRule="exact"/>
        <w:ind w:left="560" w:hanging="560" w:hangingChars="200"/>
        <w:rPr>
          <w:sz w:val="28"/>
          <w:szCs w:val="28"/>
        </w:rPr>
      </w:pPr>
      <w:r>
        <w:rPr>
          <w:rFonts w:hint="eastAsia"/>
          <w:sz w:val="28"/>
          <w:szCs w:val="28"/>
        </w:rPr>
        <w:t>6.2.2</w:t>
      </w:r>
      <w:r>
        <w:rPr>
          <w:sz w:val="28"/>
          <w:szCs w:val="28"/>
        </w:rPr>
        <w:t xml:space="preserve"> 严格按照《</w:t>
      </w:r>
      <w:r>
        <w:rPr>
          <w:rFonts w:hint="eastAsia"/>
          <w:sz w:val="28"/>
          <w:szCs w:val="28"/>
        </w:rPr>
        <w:t>空气和废气监测分析方法</w:t>
      </w:r>
      <w:r>
        <w:rPr>
          <w:sz w:val="28"/>
          <w:szCs w:val="28"/>
        </w:rPr>
        <w:t>》（</w:t>
      </w:r>
      <w:r>
        <w:rPr>
          <w:rFonts w:hint="eastAsia"/>
          <w:sz w:val="28"/>
          <w:szCs w:val="28"/>
        </w:rPr>
        <w:t>第四版-增补版</w:t>
      </w:r>
      <w:r>
        <w:rPr>
          <w:sz w:val="28"/>
          <w:szCs w:val="28"/>
        </w:rPr>
        <w:t>）和标准分析方法进行采样及测试。</w:t>
      </w:r>
    </w:p>
    <w:p>
      <w:pPr>
        <w:spacing w:line="600" w:lineRule="exact"/>
        <w:ind w:left="560" w:hanging="560" w:hangingChars="200"/>
        <w:rPr>
          <w:sz w:val="28"/>
          <w:szCs w:val="28"/>
        </w:rPr>
      </w:pPr>
      <w:r>
        <w:rPr>
          <w:rFonts w:hint="eastAsia"/>
          <w:sz w:val="28"/>
          <w:szCs w:val="28"/>
        </w:rPr>
        <w:t>6.2.3</w:t>
      </w:r>
      <w:r>
        <w:rPr>
          <w:sz w:val="28"/>
          <w:szCs w:val="28"/>
        </w:rPr>
        <w:t>对废</w:t>
      </w:r>
      <w:r>
        <w:rPr>
          <w:rFonts w:hint="eastAsia"/>
          <w:sz w:val="28"/>
          <w:szCs w:val="28"/>
        </w:rPr>
        <w:t>气</w:t>
      </w:r>
      <w:r>
        <w:rPr>
          <w:sz w:val="28"/>
          <w:szCs w:val="28"/>
        </w:rPr>
        <w:t>样品，采集</w:t>
      </w:r>
      <w:r>
        <w:rPr>
          <w:rFonts w:hint="eastAsia"/>
          <w:sz w:val="28"/>
          <w:szCs w:val="28"/>
        </w:rPr>
        <w:t>指标</w:t>
      </w:r>
      <w:r>
        <w:rPr>
          <w:sz w:val="28"/>
          <w:szCs w:val="28"/>
        </w:rPr>
        <w:t>10%</w:t>
      </w:r>
      <w:r>
        <w:rPr>
          <w:rFonts w:hint="eastAsia"/>
          <w:sz w:val="28"/>
          <w:szCs w:val="28"/>
        </w:rPr>
        <w:t>的现场空白及</w:t>
      </w:r>
      <w:r>
        <w:rPr>
          <w:sz w:val="28"/>
          <w:szCs w:val="28"/>
        </w:rPr>
        <w:t>现场平行样。</w:t>
      </w:r>
    </w:p>
    <w:p>
      <w:pPr>
        <w:spacing w:line="600" w:lineRule="exact"/>
        <w:ind w:left="560" w:hanging="560" w:hangingChars="200"/>
        <w:rPr>
          <w:sz w:val="28"/>
          <w:szCs w:val="28"/>
        </w:rPr>
      </w:pPr>
      <w:r>
        <w:rPr>
          <w:rFonts w:hint="eastAsia"/>
          <w:sz w:val="28"/>
          <w:szCs w:val="28"/>
        </w:rPr>
        <w:t>6.2.4</w:t>
      </w:r>
      <w:r>
        <w:rPr>
          <w:sz w:val="28"/>
          <w:szCs w:val="28"/>
        </w:rPr>
        <w:t>对废水样品，采集10%</w:t>
      </w:r>
      <w:r>
        <w:rPr>
          <w:rFonts w:hint="eastAsia"/>
          <w:sz w:val="28"/>
          <w:szCs w:val="28"/>
        </w:rPr>
        <w:t>的现场空白及</w:t>
      </w:r>
      <w:r>
        <w:rPr>
          <w:sz w:val="28"/>
          <w:szCs w:val="28"/>
        </w:rPr>
        <w:t>现场平行样，在室内分析中采取平行双样等质控措施。</w:t>
      </w:r>
    </w:p>
    <w:p>
      <w:pPr>
        <w:spacing w:line="600" w:lineRule="exact"/>
        <w:ind w:left="560" w:hanging="560" w:hangingChars="200"/>
        <w:jc w:val="left"/>
        <w:rPr>
          <w:sz w:val="28"/>
          <w:szCs w:val="28"/>
        </w:rPr>
      </w:pPr>
      <w:r>
        <w:rPr>
          <w:rFonts w:hint="eastAsia"/>
          <w:sz w:val="28"/>
          <w:szCs w:val="28"/>
        </w:rPr>
        <w:t>6.2.5</w:t>
      </w:r>
      <w:r>
        <w:rPr>
          <w:sz w:val="28"/>
          <w:szCs w:val="28"/>
        </w:rPr>
        <w:t>所用玻璃仪器均经校准，分析仪器经过了周期性计量检定。</w:t>
      </w:r>
    </w:p>
    <w:p>
      <w:pPr>
        <w:spacing w:line="600" w:lineRule="exact"/>
        <w:ind w:left="560" w:hanging="560" w:hangingChars="200"/>
        <w:jc w:val="left"/>
        <w:rPr>
          <w:sz w:val="28"/>
          <w:szCs w:val="28"/>
        </w:rPr>
      </w:pPr>
      <w:r>
        <w:rPr>
          <w:rFonts w:hint="eastAsia"/>
          <w:sz w:val="28"/>
          <w:szCs w:val="28"/>
        </w:rPr>
        <w:t>6.2.6</w:t>
      </w:r>
      <w:r>
        <w:rPr>
          <w:sz w:val="28"/>
          <w:szCs w:val="28"/>
        </w:rPr>
        <w:t>噪声测量前后测量仪器均经校准，灵敏度相差不大0.5dB(A)。监测时测量仪器配置防风罩，风速＞5m/s停止测试。</w:t>
      </w:r>
    </w:p>
    <w:p>
      <w:pPr>
        <w:pStyle w:val="3"/>
        <w:spacing w:beforeLines="50" w:afterLines="50" w:line="600" w:lineRule="exact"/>
        <w:rPr>
          <w:rFonts w:ascii="Times New Roman" w:hAnsi="Times New Roman" w:eastAsia="宋体"/>
          <w:sz w:val="30"/>
          <w:szCs w:val="30"/>
        </w:rPr>
      </w:pPr>
      <w:bookmarkStart w:id="44" w:name="_Toc211096938"/>
      <w:bookmarkStart w:id="45" w:name="_Toc24333"/>
      <w:bookmarkStart w:id="46" w:name="_Toc103233833"/>
      <w:r>
        <w:rPr>
          <w:rFonts w:hint="eastAsia" w:ascii="Times New Roman" w:hAnsi="Times New Roman" w:eastAsia="宋体"/>
          <w:sz w:val="30"/>
          <w:szCs w:val="30"/>
        </w:rPr>
        <w:t>6</w:t>
      </w:r>
      <w:r>
        <w:rPr>
          <w:rFonts w:ascii="Times New Roman" w:hAnsi="Times New Roman" w:eastAsia="宋体"/>
          <w:sz w:val="30"/>
          <w:szCs w:val="30"/>
        </w:rPr>
        <w:t>.3监测内容</w:t>
      </w:r>
      <w:bookmarkEnd w:id="44"/>
      <w:bookmarkEnd w:id="45"/>
      <w:bookmarkEnd w:id="46"/>
    </w:p>
    <w:p>
      <w:pPr>
        <w:spacing w:line="600" w:lineRule="exact"/>
        <w:ind w:firstLine="570"/>
        <w:rPr>
          <w:b/>
          <w:kern w:val="0"/>
          <w:sz w:val="28"/>
          <w:szCs w:val="28"/>
          <w:lang w:val="zh-CN"/>
        </w:rPr>
      </w:pPr>
      <w:bookmarkStart w:id="47" w:name="_Toc211096939"/>
      <w:r>
        <w:rPr>
          <w:sz w:val="28"/>
          <w:szCs w:val="28"/>
          <w:lang w:val="zh-CN"/>
        </w:rPr>
        <w:t>本验收项目监测内容见表</w:t>
      </w:r>
      <w:r>
        <w:rPr>
          <w:rFonts w:hint="eastAsia"/>
          <w:sz w:val="28"/>
          <w:szCs w:val="28"/>
          <w:lang w:val="zh-CN"/>
        </w:rPr>
        <w:t>6</w:t>
      </w:r>
      <w:r>
        <w:rPr>
          <w:sz w:val="28"/>
          <w:szCs w:val="28"/>
          <w:lang w:val="zh-CN"/>
        </w:rPr>
        <w:t>-1。</w:t>
      </w:r>
    </w:p>
    <w:p>
      <w:pPr>
        <w:widowControl/>
        <w:jc w:val="center"/>
        <w:rPr>
          <w:b/>
          <w:szCs w:val="21"/>
        </w:rPr>
      </w:pPr>
      <w:r>
        <w:rPr>
          <w:b/>
          <w:szCs w:val="21"/>
        </w:rPr>
        <w:t>表</w:t>
      </w:r>
      <w:r>
        <w:rPr>
          <w:rFonts w:hint="eastAsia"/>
          <w:b/>
          <w:szCs w:val="21"/>
        </w:rPr>
        <w:t>6</w:t>
      </w:r>
      <w:r>
        <w:rPr>
          <w:b/>
          <w:szCs w:val="21"/>
        </w:rPr>
        <w:t>-1</w:t>
      </w:r>
      <w:r>
        <w:rPr>
          <w:rFonts w:hint="eastAsia"/>
          <w:b/>
          <w:szCs w:val="21"/>
        </w:rPr>
        <w:t>验收项目监测内容</w:t>
      </w:r>
    </w:p>
    <w:tbl>
      <w:tblPr>
        <w:tblStyle w:val="44"/>
        <w:tblW w:w="9072"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51"/>
        <w:gridCol w:w="2803"/>
        <w:gridCol w:w="3434"/>
        <w:gridCol w:w="198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trPr>
        <w:tc>
          <w:tcPr>
            <w:tcW w:w="851" w:type="dxa"/>
            <w:vAlign w:val="center"/>
          </w:tcPr>
          <w:p>
            <w:pPr>
              <w:snapToGrid w:val="0"/>
              <w:spacing w:line="240" w:lineRule="exact"/>
              <w:jc w:val="center"/>
              <w:rPr>
                <w:b/>
                <w:szCs w:val="21"/>
              </w:rPr>
            </w:pPr>
            <w:r>
              <w:rPr>
                <w:b/>
                <w:szCs w:val="21"/>
              </w:rPr>
              <w:t>类别</w:t>
            </w:r>
          </w:p>
        </w:tc>
        <w:tc>
          <w:tcPr>
            <w:tcW w:w="2803" w:type="dxa"/>
            <w:vAlign w:val="center"/>
          </w:tcPr>
          <w:p>
            <w:pPr>
              <w:snapToGrid w:val="0"/>
              <w:spacing w:line="240" w:lineRule="exact"/>
              <w:jc w:val="center"/>
              <w:rPr>
                <w:b/>
                <w:szCs w:val="21"/>
              </w:rPr>
            </w:pPr>
            <w:r>
              <w:rPr>
                <w:b/>
                <w:szCs w:val="21"/>
              </w:rPr>
              <w:t>监测点位</w:t>
            </w:r>
          </w:p>
        </w:tc>
        <w:tc>
          <w:tcPr>
            <w:tcW w:w="3434" w:type="dxa"/>
            <w:vAlign w:val="center"/>
          </w:tcPr>
          <w:p>
            <w:pPr>
              <w:snapToGrid w:val="0"/>
              <w:spacing w:line="240" w:lineRule="exact"/>
              <w:jc w:val="center"/>
              <w:rPr>
                <w:b/>
                <w:szCs w:val="21"/>
              </w:rPr>
            </w:pPr>
            <w:r>
              <w:rPr>
                <w:b/>
                <w:szCs w:val="21"/>
              </w:rPr>
              <w:t>监测项目</w:t>
            </w:r>
          </w:p>
        </w:tc>
        <w:tc>
          <w:tcPr>
            <w:tcW w:w="1984" w:type="dxa"/>
            <w:vAlign w:val="center"/>
          </w:tcPr>
          <w:p>
            <w:pPr>
              <w:snapToGrid w:val="0"/>
              <w:spacing w:line="240" w:lineRule="exact"/>
              <w:jc w:val="center"/>
              <w:rPr>
                <w:b/>
                <w:szCs w:val="21"/>
              </w:rPr>
            </w:pPr>
            <w:r>
              <w:rPr>
                <w:b/>
                <w:szCs w:val="21"/>
              </w:rPr>
              <w:t>监测频次</w:t>
            </w:r>
          </w:p>
        </w:tc>
      </w:tr>
      <w:bookmarkEnd w:id="47"/>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1" w:type="dxa"/>
            <w:vAlign w:val="center"/>
          </w:tcPr>
          <w:p>
            <w:pPr>
              <w:snapToGrid w:val="0"/>
              <w:spacing w:line="240" w:lineRule="exact"/>
              <w:jc w:val="center"/>
              <w:rPr>
                <w:szCs w:val="21"/>
              </w:rPr>
            </w:pPr>
            <w:r>
              <w:rPr>
                <w:szCs w:val="21"/>
              </w:rPr>
              <w:t>无组织废气</w:t>
            </w:r>
          </w:p>
        </w:tc>
        <w:tc>
          <w:tcPr>
            <w:tcW w:w="2803" w:type="dxa"/>
            <w:vAlign w:val="center"/>
          </w:tcPr>
          <w:p>
            <w:pPr>
              <w:snapToGrid w:val="0"/>
              <w:spacing w:line="240" w:lineRule="exact"/>
              <w:jc w:val="center"/>
              <w:rPr>
                <w:spacing w:val="-4"/>
                <w:szCs w:val="21"/>
              </w:rPr>
            </w:pPr>
            <w:r>
              <w:rPr>
                <w:spacing w:val="-4"/>
                <w:szCs w:val="21"/>
              </w:rPr>
              <w:t>厂界</w:t>
            </w:r>
            <w:r>
              <w:rPr>
                <w:rFonts w:hint="eastAsia"/>
                <w:spacing w:val="-4"/>
                <w:szCs w:val="21"/>
              </w:rPr>
              <w:t>上风向布设1个点，下风向</w:t>
            </w:r>
            <w:r>
              <w:rPr>
                <w:spacing w:val="-4"/>
                <w:szCs w:val="21"/>
              </w:rPr>
              <w:t>设</w:t>
            </w:r>
            <w:r>
              <w:rPr>
                <w:rFonts w:hint="eastAsia"/>
                <w:spacing w:val="-4"/>
                <w:szCs w:val="21"/>
              </w:rPr>
              <w:t>2</w:t>
            </w:r>
            <w:r>
              <w:rPr>
                <w:spacing w:val="-4"/>
                <w:szCs w:val="21"/>
              </w:rPr>
              <w:t>个点</w:t>
            </w:r>
          </w:p>
        </w:tc>
        <w:tc>
          <w:tcPr>
            <w:tcW w:w="3434" w:type="dxa"/>
            <w:vAlign w:val="center"/>
          </w:tcPr>
          <w:p>
            <w:pPr>
              <w:snapToGrid w:val="0"/>
              <w:spacing w:line="240" w:lineRule="exact"/>
              <w:jc w:val="center"/>
              <w:rPr>
                <w:szCs w:val="21"/>
              </w:rPr>
            </w:pPr>
            <w:r>
              <w:rPr>
                <w:rFonts w:hint="eastAsia"/>
                <w:szCs w:val="21"/>
              </w:rPr>
              <w:t>颗粒物</w:t>
            </w:r>
          </w:p>
        </w:tc>
        <w:tc>
          <w:tcPr>
            <w:tcW w:w="1984" w:type="dxa"/>
            <w:vAlign w:val="center"/>
          </w:tcPr>
          <w:p>
            <w:pPr>
              <w:snapToGrid w:val="0"/>
              <w:spacing w:line="240" w:lineRule="exact"/>
              <w:jc w:val="center"/>
              <w:rPr>
                <w:szCs w:val="21"/>
              </w:rPr>
            </w:pPr>
            <w:r>
              <w:rPr>
                <w:szCs w:val="21"/>
              </w:rPr>
              <w:t>3次/天，连续2天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1" w:type="dxa"/>
            <w:vMerge w:val="restart"/>
            <w:vAlign w:val="center"/>
          </w:tcPr>
          <w:p>
            <w:pPr>
              <w:snapToGrid w:val="0"/>
              <w:spacing w:line="240" w:lineRule="exact"/>
              <w:jc w:val="center"/>
              <w:rPr>
                <w:szCs w:val="21"/>
              </w:rPr>
            </w:pPr>
            <w:r>
              <w:rPr>
                <w:szCs w:val="21"/>
              </w:rPr>
              <w:t>有组织废气</w:t>
            </w:r>
          </w:p>
        </w:tc>
        <w:tc>
          <w:tcPr>
            <w:tcW w:w="2803" w:type="dxa"/>
            <w:vAlign w:val="center"/>
          </w:tcPr>
          <w:p>
            <w:pPr>
              <w:snapToGrid w:val="0"/>
              <w:spacing w:line="240" w:lineRule="exact"/>
              <w:jc w:val="center"/>
              <w:rPr>
                <w:spacing w:val="-4"/>
                <w:szCs w:val="21"/>
              </w:rPr>
            </w:pPr>
            <w:r>
              <w:rPr>
                <w:rFonts w:hint="eastAsia"/>
                <w:szCs w:val="21"/>
              </w:rPr>
              <w:t>包装工序1</w:t>
            </w:r>
            <w:r>
              <w:rPr>
                <w:rFonts w:hint="eastAsia" w:ascii="宋体" w:hAnsi="宋体" w:cs="宋体"/>
                <w:szCs w:val="21"/>
              </w:rPr>
              <w:t>◎</w:t>
            </w:r>
          </w:p>
        </w:tc>
        <w:tc>
          <w:tcPr>
            <w:tcW w:w="3434" w:type="dxa"/>
            <w:vAlign w:val="center"/>
          </w:tcPr>
          <w:p>
            <w:pPr>
              <w:snapToGrid w:val="0"/>
              <w:spacing w:line="240" w:lineRule="exact"/>
              <w:jc w:val="center"/>
              <w:rPr>
                <w:szCs w:val="21"/>
              </w:rPr>
            </w:pPr>
            <w:r>
              <w:rPr>
                <w:rFonts w:hint="eastAsia"/>
                <w:szCs w:val="21"/>
              </w:rPr>
              <w:t>颗粒物</w:t>
            </w:r>
          </w:p>
        </w:tc>
        <w:tc>
          <w:tcPr>
            <w:tcW w:w="1984" w:type="dxa"/>
            <w:vMerge w:val="restart"/>
            <w:vAlign w:val="center"/>
          </w:tcPr>
          <w:p>
            <w:pPr>
              <w:snapToGrid w:val="0"/>
              <w:spacing w:line="240" w:lineRule="exact"/>
              <w:jc w:val="center"/>
              <w:rPr>
                <w:szCs w:val="21"/>
              </w:rPr>
            </w:pPr>
            <w:r>
              <w:rPr>
                <w:szCs w:val="21"/>
              </w:rPr>
              <w:t>3次/天，连续2天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1" w:type="dxa"/>
            <w:vMerge w:val="continue"/>
            <w:vAlign w:val="center"/>
          </w:tcPr>
          <w:p>
            <w:pPr>
              <w:snapToGrid w:val="0"/>
              <w:spacing w:line="240" w:lineRule="exact"/>
              <w:jc w:val="center"/>
              <w:rPr>
                <w:szCs w:val="21"/>
              </w:rPr>
            </w:pPr>
          </w:p>
        </w:tc>
        <w:tc>
          <w:tcPr>
            <w:tcW w:w="2803" w:type="dxa"/>
            <w:vAlign w:val="center"/>
          </w:tcPr>
          <w:p>
            <w:pPr>
              <w:snapToGrid w:val="0"/>
              <w:spacing w:line="240" w:lineRule="exact"/>
              <w:jc w:val="center"/>
              <w:rPr>
                <w:szCs w:val="21"/>
              </w:rPr>
            </w:pPr>
            <w:r>
              <w:rPr>
                <w:rFonts w:hint="eastAsia"/>
                <w:szCs w:val="21"/>
              </w:rPr>
              <w:t>焙烧炉2</w:t>
            </w:r>
            <w:r>
              <w:rPr>
                <w:rFonts w:hint="eastAsia" w:ascii="宋体" w:hAnsi="宋体" w:cs="宋体"/>
                <w:szCs w:val="21"/>
              </w:rPr>
              <w:t>◎</w:t>
            </w:r>
          </w:p>
        </w:tc>
        <w:tc>
          <w:tcPr>
            <w:tcW w:w="3434" w:type="dxa"/>
            <w:vAlign w:val="center"/>
          </w:tcPr>
          <w:p>
            <w:pPr>
              <w:snapToGrid w:val="0"/>
              <w:spacing w:line="240" w:lineRule="exact"/>
              <w:jc w:val="center"/>
              <w:rPr>
                <w:szCs w:val="21"/>
              </w:rPr>
            </w:pPr>
            <w:r>
              <w:rPr>
                <w:rFonts w:hint="eastAsia"/>
                <w:szCs w:val="21"/>
              </w:rPr>
              <w:t>烟尘、二氧化硫、氮氧化物</w:t>
            </w:r>
          </w:p>
        </w:tc>
        <w:tc>
          <w:tcPr>
            <w:tcW w:w="1984" w:type="dxa"/>
            <w:vMerge w:val="continue"/>
            <w:vAlign w:val="center"/>
          </w:tcPr>
          <w:p>
            <w:pPr>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1" w:type="dxa"/>
            <w:vMerge w:val="restart"/>
            <w:vAlign w:val="center"/>
          </w:tcPr>
          <w:p>
            <w:pPr>
              <w:snapToGrid w:val="0"/>
              <w:spacing w:beforeLines="20" w:afterLines="20" w:line="240" w:lineRule="exact"/>
              <w:jc w:val="center"/>
              <w:rPr>
                <w:spacing w:val="-4"/>
                <w:szCs w:val="21"/>
              </w:rPr>
            </w:pPr>
            <w:r>
              <w:rPr>
                <w:spacing w:val="-4"/>
                <w:szCs w:val="21"/>
              </w:rPr>
              <w:t>废水</w:t>
            </w:r>
          </w:p>
        </w:tc>
        <w:tc>
          <w:tcPr>
            <w:tcW w:w="2803" w:type="dxa"/>
            <w:vAlign w:val="center"/>
          </w:tcPr>
          <w:p>
            <w:pPr>
              <w:snapToGrid w:val="0"/>
              <w:spacing w:line="240" w:lineRule="exact"/>
              <w:jc w:val="center"/>
              <w:rPr>
                <w:spacing w:val="-4"/>
                <w:szCs w:val="21"/>
              </w:rPr>
            </w:pPr>
            <w:r>
              <w:rPr>
                <w:rFonts w:hint="eastAsia"/>
                <w:spacing w:val="-4"/>
                <w:szCs w:val="21"/>
              </w:rPr>
              <w:t>废水总排口</w:t>
            </w:r>
          </w:p>
        </w:tc>
        <w:tc>
          <w:tcPr>
            <w:tcW w:w="3434" w:type="dxa"/>
            <w:vAlign w:val="center"/>
          </w:tcPr>
          <w:p>
            <w:pPr>
              <w:snapToGrid w:val="0"/>
              <w:spacing w:line="240" w:lineRule="exact"/>
              <w:jc w:val="center"/>
              <w:rPr>
                <w:szCs w:val="21"/>
              </w:rPr>
            </w:pPr>
            <w:r>
              <w:rPr>
                <w:szCs w:val="21"/>
              </w:rPr>
              <w:t>pH值、悬浮物、化学需氧量、</w:t>
            </w:r>
          </w:p>
          <w:p>
            <w:pPr>
              <w:snapToGrid w:val="0"/>
              <w:spacing w:line="240" w:lineRule="exact"/>
              <w:jc w:val="center"/>
              <w:rPr>
                <w:szCs w:val="21"/>
              </w:rPr>
            </w:pPr>
            <w:r>
              <w:rPr>
                <w:szCs w:val="21"/>
              </w:rPr>
              <w:t>氨氮、石油类、氯化物</w:t>
            </w:r>
          </w:p>
        </w:tc>
        <w:tc>
          <w:tcPr>
            <w:tcW w:w="1984" w:type="dxa"/>
            <w:vMerge w:val="restart"/>
            <w:vAlign w:val="center"/>
          </w:tcPr>
          <w:p>
            <w:pPr>
              <w:snapToGrid w:val="0"/>
              <w:spacing w:line="240" w:lineRule="exact"/>
              <w:jc w:val="center"/>
              <w:rPr>
                <w:spacing w:val="-4"/>
                <w:szCs w:val="21"/>
              </w:rPr>
            </w:pPr>
            <w:r>
              <w:rPr>
                <w:spacing w:val="-4"/>
                <w:szCs w:val="21"/>
              </w:rPr>
              <w:t>3次</w:t>
            </w:r>
            <w:r>
              <w:rPr>
                <w:szCs w:val="21"/>
              </w:rPr>
              <w:t>/天</w:t>
            </w:r>
            <w:r>
              <w:rPr>
                <w:spacing w:val="-4"/>
                <w:szCs w:val="21"/>
              </w:rPr>
              <w:t>，连续2天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1" w:type="dxa"/>
            <w:vMerge w:val="continue"/>
            <w:vAlign w:val="center"/>
          </w:tcPr>
          <w:p>
            <w:pPr>
              <w:snapToGrid w:val="0"/>
              <w:spacing w:beforeLines="20" w:afterLines="20" w:line="240" w:lineRule="exact"/>
              <w:jc w:val="center"/>
              <w:rPr>
                <w:spacing w:val="-4"/>
                <w:szCs w:val="21"/>
              </w:rPr>
            </w:pPr>
          </w:p>
        </w:tc>
        <w:tc>
          <w:tcPr>
            <w:tcW w:w="2803" w:type="dxa"/>
            <w:vAlign w:val="center"/>
          </w:tcPr>
          <w:p>
            <w:pPr>
              <w:snapToGrid w:val="0"/>
              <w:spacing w:line="240" w:lineRule="exact"/>
              <w:jc w:val="center"/>
              <w:rPr>
                <w:spacing w:val="-4"/>
                <w:szCs w:val="21"/>
              </w:rPr>
            </w:pPr>
            <w:r>
              <w:rPr>
                <w:rFonts w:hint="eastAsia"/>
                <w:spacing w:val="-4"/>
                <w:szCs w:val="21"/>
              </w:rPr>
              <w:t>初期雨水</w:t>
            </w:r>
          </w:p>
        </w:tc>
        <w:tc>
          <w:tcPr>
            <w:tcW w:w="3434" w:type="dxa"/>
            <w:vAlign w:val="center"/>
          </w:tcPr>
          <w:p>
            <w:pPr>
              <w:snapToGrid w:val="0"/>
              <w:spacing w:line="240" w:lineRule="exact"/>
              <w:jc w:val="center"/>
              <w:rPr>
                <w:szCs w:val="21"/>
              </w:rPr>
            </w:pPr>
            <w:r>
              <w:rPr>
                <w:szCs w:val="21"/>
              </w:rPr>
              <w:t>pH值、悬浮物</w:t>
            </w:r>
          </w:p>
        </w:tc>
        <w:tc>
          <w:tcPr>
            <w:tcW w:w="1984" w:type="dxa"/>
            <w:vMerge w:val="continue"/>
            <w:vAlign w:val="center"/>
          </w:tcPr>
          <w:p>
            <w:pPr>
              <w:snapToGrid w:val="0"/>
              <w:spacing w:line="240" w:lineRule="exact"/>
              <w:jc w:val="center"/>
              <w:rPr>
                <w:spacing w:val="-4"/>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1" w:type="dxa"/>
            <w:vAlign w:val="center"/>
          </w:tcPr>
          <w:p>
            <w:pPr>
              <w:snapToGrid w:val="0"/>
              <w:spacing w:beforeLines="20" w:afterLines="20" w:line="240" w:lineRule="exact"/>
              <w:jc w:val="center"/>
              <w:rPr>
                <w:spacing w:val="-4"/>
                <w:szCs w:val="21"/>
              </w:rPr>
            </w:pPr>
            <w:r>
              <w:rPr>
                <w:spacing w:val="-4"/>
                <w:szCs w:val="21"/>
              </w:rPr>
              <w:t>噪声</w:t>
            </w:r>
          </w:p>
        </w:tc>
        <w:tc>
          <w:tcPr>
            <w:tcW w:w="2803" w:type="dxa"/>
            <w:vAlign w:val="center"/>
          </w:tcPr>
          <w:p>
            <w:pPr>
              <w:snapToGrid w:val="0"/>
              <w:spacing w:line="240" w:lineRule="exact"/>
              <w:jc w:val="center"/>
              <w:rPr>
                <w:spacing w:val="-4"/>
                <w:szCs w:val="21"/>
              </w:rPr>
            </w:pPr>
            <w:r>
              <w:rPr>
                <w:spacing w:val="-4"/>
                <w:szCs w:val="21"/>
              </w:rPr>
              <w:t>厂界四周各布设1个点</w:t>
            </w:r>
          </w:p>
          <w:p>
            <w:pPr>
              <w:snapToGrid w:val="0"/>
              <w:spacing w:line="240" w:lineRule="exact"/>
              <w:jc w:val="center"/>
              <w:rPr>
                <w:spacing w:val="-4"/>
                <w:szCs w:val="21"/>
              </w:rPr>
            </w:pPr>
            <w:r>
              <w:rPr>
                <w:spacing w:val="-4"/>
                <w:szCs w:val="21"/>
              </w:rPr>
              <w:t>（东、南、西、北侧）</w:t>
            </w:r>
          </w:p>
        </w:tc>
        <w:tc>
          <w:tcPr>
            <w:tcW w:w="3434" w:type="dxa"/>
            <w:vAlign w:val="center"/>
          </w:tcPr>
          <w:p>
            <w:pPr>
              <w:snapToGrid w:val="0"/>
              <w:spacing w:beforeLines="20" w:afterLines="20" w:line="240" w:lineRule="exact"/>
              <w:jc w:val="center"/>
            </w:pPr>
            <w:r>
              <w:t>等效连续A声级</w:t>
            </w:r>
          </w:p>
        </w:tc>
        <w:tc>
          <w:tcPr>
            <w:tcW w:w="1984" w:type="dxa"/>
            <w:vAlign w:val="center"/>
          </w:tcPr>
          <w:p>
            <w:pPr>
              <w:snapToGrid w:val="0"/>
              <w:spacing w:line="240" w:lineRule="exact"/>
              <w:jc w:val="center"/>
              <w:rPr>
                <w:szCs w:val="21"/>
              </w:rPr>
            </w:pPr>
            <w:r>
              <w:rPr>
                <w:spacing w:val="-4"/>
                <w:szCs w:val="21"/>
              </w:rPr>
              <w:t>2次（</w:t>
            </w:r>
            <w:r>
              <w:rPr>
                <w:szCs w:val="21"/>
              </w:rPr>
              <w:t>昼、夜</w:t>
            </w:r>
            <w:r>
              <w:rPr>
                <w:spacing w:val="-4"/>
                <w:szCs w:val="21"/>
              </w:rPr>
              <w:t>）</w:t>
            </w:r>
            <w:r>
              <w:rPr>
                <w:szCs w:val="21"/>
              </w:rPr>
              <w:t xml:space="preserve">/天， </w:t>
            </w:r>
          </w:p>
          <w:p>
            <w:pPr>
              <w:snapToGrid w:val="0"/>
              <w:spacing w:line="240" w:lineRule="exact"/>
              <w:jc w:val="center"/>
              <w:rPr>
                <w:spacing w:val="-4"/>
                <w:szCs w:val="21"/>
              </w:rPr>
            </w:pPr>
            <w:r>
              <w:rPr>
                <w:spacing w:val="-4"/>
                <w:szCs w:val="21"/>
              </w:rPr>
              <w:t>连续2天</w:t>
            </w:r>
          </w:p>
        </w:tc>
      </w:tr>
    </w:tbl>
    <w:p>
      <w:pPr>
        <w:pStyle w:val="3"/>
        <w:spacing w:beforeLines="50" w:afterLines="50" w:line="600" w:lineRule="exact"/>
        <w:rPr>
          <w:rFonts w:ascii="Times New Roman" w:hAnsi="Times New Roman" w:eastAsia="宋体"/>
          <w:sz w:val="30"/>
          <w:szCs w:val="30"/>
        </w:rPr>
      </w:pPr>
      <w:bookmarkStart w:id="48" w:name="_Toc18870"/>
      <w:bookmarkStart w:id="49" w:name="_Toc211096940"/>
      <w:bookmarkStart w:id="50" w:name="_Toc199843335"/>
      <w:r>
        <w:rPr>
          <w:rFonts w:hint="eastAsia" w:ascii="Times New Roman" w:hAnsi="Times New Roman" w:eastAsia="宋体"/>
          <w:sz w:val="30"/>
          <w:szCs w:val="30"/>
        </w:rPr>
        <w:t>6</w:t>
      </w:r>
      <w:r>
        <w:rPr>
          <w:rFonts w:ascii="Times New Roman" w:hAnsi="Times New Roman" w:eastAsia="宋体"/>
          <w:sz w:val="30"/>
          <w:szCs w:val="30"/>
        </w:rPr>
        <w:t>.</w:t>
      </w:r>
      <w:r>
        <w:rPr>
          <w:rFonts w:hint="eastAsia" w:ascii="Times New Roman" w:hAnsi="Times New Roman" w:eastAsia="宋体"/>
          <w:sz w:val="30"/>
          <w:szCs w:val="30"/>
        </w:rPr>
        <w:t>4</w:t>
      </w:r>
      <w:r>
        <w:rPr>
          <w:rFonts w:ascii="Times New Roman" w:hAnsi="Times New Roman" w:eastAsia="宋体"/>
          <w:sz w:val="30"/>
          <w:szCs w:val="30"/>
        </w:rPr>
        <w:t xml:space="preserve"> 监测分析方法</w:t>
      </w:r>
      <w:bookmarkEnd w:id="48"/>
    </w:p>
    <w:p>
      <w:pPr>
        <w:spacing w:line="600" w:lineRule="exact"/>
        <w:ind w:firstLine="574" w:firstLineChars="205"/>
        <w:rPr>
          <w:sz w:val="28"/>
          <w:szCs w:val="28"/>
        </w:rPr>
      </w:pPr>
      <w:r>
        <w:rPr>
          <w:sz w:val="28"/>
          <w:szCs w:val="28"/>
        </w:rPr>
        <w:t>本验收项目监测分析方法见表</w:t>
      </w:r>
      <w:r>
        <w:rPr>
          <w:rFonts w:hint="eastAsia"/>
          <w:sz w:val="28"/>
          <w:szCs w:val="28"/>
        </w:rPr>
        <w:t>6</w:t>
      </w:r>
      <w:r>
        <w:rPr>
          <w:sz w:val="28"/>
          <w:szCs w:val="28"/>
        </w:rPr>
        <w:t>-</w:t>
      </w:r>
      <w:r>
        <w:rPr>
          <w:rFonts w:hint="eastAsia"/>
          <w:sz w:val="28"/>
          <w:szCs w:val="28"/>
        </w:rPr>
        <w:t>2</w:t>
      </w:r>
      <w:r>
        <w:rPr>
          <w:sz w:val="28"/>
          <w:szCs w:val="28"/>
        </w:rPr>
        <w:t>。</w:t>
      </w:r>
    </w:p>
    <w:p>
      <w:pPr>
        <w:pStyle w:val="10"/>
        <w:spacing w:beforeLines="50" w:after="0"/>
        <w:ind w:firstLine="0" w:firstLineChars="0"/>
        <w:jc w:val="center"/>
        <w:rPr>
          <w:b/>
          <w:color w:val="000000"/>
          <w:szCs w:val="21"/>
        </w:rPr>
      </w:pPr>
      <w:r>
        <w:rPr>
          <w:b/>
          <w:color w:val="000000"/>
          <w:szCs w:val="21"/>
        </w:rPr>
        <w:br w:type="page"/>
      </w:r>
    </w:p>
    <w:p>
      <w:pPr>
        <w:pStyle w:val="10"/>
        <w:spacing w:beforeLines="50" w:after="0"/>
        <w:ind w:firstLine="0" w:firstLineChars="0"/>
        <w:jc w:val="center"/>
        <w:rPr>
          <w:b/>
          <w:color w:val="000000"/>
          <w:szCs w:val="21"/>
        </w:rPr>
      </w:pPr>
      <w:r>
        <w:rPr>
          <w:b/>
          <w:color w:val="000000"/>
          <w:szCs w:val="21"/>
        </w:rPr>
        <w:t>表</w:t>
      </w:r>
      <w:r>
        <w:rPr>
          <w:rFonts w:hint="eastAsia"/>
          <w:b/>
          <w:color w:val="000000"/>
          <w:szCs w:val="21"/>
        </w:rPr>
        <w:t>6</w:t>
      </w:r>
      <w:r>
        <w:rPr>
          <w:b/>
          <w:color w:val="000000"/>
          <w:szCs w:val="21"/>
        </w:rPr>
        <w:t>-</w:t>
      </w:r>
      <w:r>
        <w:rPr>
          <w:rFonts w:hint="eastAsia"/>
          <w:b/>
          <w:color w:val="000000"/>
          <w:szCs w:val="21"/>
        </w:rPr>
        <w:t xml:space="preserve">2 </w:t>
      </w:r>
      <w:r>
        <w:rPr>
          <w:b/>
          <w:color w:val="000000"/>
          <w:szCs w:val="21"/>
        </w:rPr>
        <w:t>监测分析方法一览表</w:t>
      </w:r>
    </w:p>
    <w:tbl>
      <w:tblPr>
        <w:tblStyle w:val="44"/>
        <w:tblW w:w="9072"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51"/>
        <w:gridCol w:w="1417"/>
        <w:gridCol w:w="4253"/>
        <w:gridCol w:w="255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blHeader/>
        </w:trPr>
        <w:tc>
          <w:tcPr>
            <w:tcW w:w="851" w:type="dxa"/>
            <w:vAlign w:val="center"/>
          </w:tcPr>
          <w:p>
            <w:pPr>
              <w:spacing w:line="240" w:lineRule="exact"/>
              <w:jc w:val="center"/>
              <w:rPr>
                <w:b/>
                <w:szCs w:val="21"/>
              </w:rPr>
            </w:pPr>
            <w:r>
              <w:rPr>
                <w:b/>
                <w:szCs w:val="21"/>
              </w:rPr>
              <w:t>类别</w:t>
            </w:r>
          </w:p>
        </w:tc>
        <w:tc>
          <w:tcPr>
            <w:tcW w:w="1417" w:type="dxa"/>
            <w:vAlign w:val="center"/>
          </w:tcPr>
          <w:p>
            <w:pPr>
              <w:spacing w:line="240" w:lineRule="exact"/>
              <w:jc w:val="center"/>
              <w:rPr>
                <w:b/>
                <w:szCs w:val="21"/>
              </w:rPr>
            </w:pPr>
            <w:r>
              <w:rPr>
                <w:b/>
                <w:szCs w:val="21"/>
              </w:rPr>
              <w:t>监测项目</w:t>
            </w:r>
          </w:p>
        </w:tc>
        <w:tc>
          <w:tcPr>
            <w:tcW w:w="4253" w:type="dxa"/>
            <w:vAlign w:val="center"/>
          </w:tcPr>
          <w:p>
            <w:pPr>
              <w:spacing w:line="240" w:lineRule="exact"/>
              <w:jc w:val="center"/>
              <w:rPr>
                <w:b/>
                <w:szCs w:val="21"/>
              </w:rPr>
            </w:pPr>
            <w:r>
              <w:rPr>
                <w:b/>
                <w:szCs w:val="21"/>
              </w:rPr>
              <w:t>监测标准（方法）名称及编号（含年号）</w:t>
            </w:r>
          </w:p>
        </w:tc>
        <w:tc>
          <w:tcPr>
            <w:tcW w:w="2551" w:type="dxa"/>
            <w:vAlign w:val="center"/>
          </w:tcPr>
          <w:p>
            <w:pPr>
              <w:spacing w:line="240" w:lineRule="exact"/>
              <w:jc w:val="center"/>
              <w:rPr>
                <w:b/>
                <w:szCs w:val="21"/>
              </w:rPr>
            </w:pPr>
            <w:r>
              <w:rPr>
                <w:b/>
                <w:szCs w:val="21"/>
              </w:rPr>
              <w:t>仪器名称及编号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blHeader/>
        </w:trPr>
        <w:tc>
          <w:tcPr>
            <w:tcW w:w="851" w:type="dxa"/>
            <w:vMerge w:val="restart"/>
            <w:vAlign w:val="center"/>
          </w:tcPr>
          <w:p>
            <w:pPr>
              <w:spacing w:line="240" w:lineRule="exact"/>
              <w:jc w:val="center"/>
              <w:rPr>
                <w:szCs w:val="21"/>
              </w:rPr>
            </w:pPr>
            <w:r>
              <w:rPr>
                <w:rFonts w:hint="eastAsia"/>
                <w:szCs w:val="21"/>
              </w:rPr>
              <w:t>有组织</w:t>
            </w:r>
            <w:r>
              <w:rPr>
                <w:szCs w:val="21"/>
              </w:rPr>
              <w:t>废气</w:t>
            </w:r>
          </w:p>
        </w:tc>
        <w:tc>
          <w:tcPr>
            <w:tcW w:w="1417" w:type="dxa"/>
            <w:vAlign w:val="center"/>
          </w:tcPr>
          <w:p>
            <w:pPr>
              <w:spacing w:line="240" w:lineRule="exact"/>
              <w:jc w:val="center"/>
              <w:rPr>
                <w:szCs w:val="21"/>
              </w:rPr>
            </w:pPr>
            <w:r>
              <w:rPr>
                <w:rFonts w:hint="eastAsia"/>
                <w:szCs w:val="21"/>
              </w:rPr>
              <w:t>颗粒物</w:t>
            </w:r>
          </w:p>
        </w:tc>
        <w:tc>
          <w:tcPr>
            <w:tcW w:w="4253" w:type="dxa"/>
            <w:vAlign w:val="center"/>
          </w:tcPr>
          <w:p>
            <w:pPr>
              <w:spacing w:line="240" w:lineRule="exact"/>
              <w:jc w:val="center"/>
              <w:rPr>
                <w:szCs w:val="21"/>
              </w:rPr>
            </w:pPr>
            <w:r>
              <w:rPr>
                <w:rFonts w:hint="eastAsia"/>
                <w:szCs w:val="21"/>
              </w:rPr>
              <w:t>固定污染源排气中颗粒物的测定与气态污染物采样方法（GB/T16157-1996）</w:t>
            </w:r>
          </w:p>
        </w:tc>
        <w:tc>
          <w:tcPr>
            <w:tcW w:w="2551" w:type="dxa"/>
            <w:vAlign w:val="center"/>
          </w:tcPr>
          <w:p>
            <w:pPr>
              <w:spacing w:line="240" w:lineRule="exact"/>
              <w:jc w:val="center"/>
              <w:rPr>
                <w:szCs w:val="21"/>
              </w:rPr>
            </w:pPr>
            <w:r>
              <w:rPr>
                <w:rFonts w:hint="eastAsia"/>
                <w:szCs w:val="21"/>
              </w:rPr>
              <w:t>TH-880F微电脑烟尘平行采样仪，JKJC-017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blHeader/>
        </w:trPr>
        <w:tc>
          <w:tcPr>
            <w:tcW w:w="851" w:type="dxa"/>
            <w:vMerge w:val="continue"/>
            <w:vAlign w:val="center"/>
          </w:tcPr>
          <w:p>
            <w:pPr>
              <w:spacing w:line="240" w:lineRule="exact"/>
              <w:jc w:val="center"/>
              <w:rPr>
                <w:szCs w:val="21"/>
              </w:rPr>
            </w:pPr>
          </w:p>
        </w:tc>
        <w:tc>
          <w:tcPr>
            <w:tcW w:w="1417" w:type="dxa"/>
            <w:vAlign w:val="center"/>
          </w:tcPr>
          <w:p>
            <w:pPr>
              <w:spacing w:line="240" w:lineRule="exact"/>
              <w:jc w:val="center"/>
              <w:rPr>
                <w:szCs w:val="21"/>
              </w:rPr>
            </w:pPr>
            <w:r>
              <w:rPr>
                <w:rFonts w:hint="eastAsia"/>
                <w:szCs w:val="21"/>
              </w:rPr>
              <w:t>二氧化硫</w:t>
            </w:r>
          </w:p>
        </w:tc>
        <w:tc>
          <w:tcPr>
            <w:tcW w:w="4253" w:type="dxa"/>
            <w:vAlign w:val="center"/>
          </w:tcPr>
          <w:p>
            <w:pPr>
              <w:spacing w:line="240" w:lineRule="exact"/>
              <w:jc w:val="center"/>
              <w:rPr>
                <w:szCs w:val="21"/>
              </w:rPr>
            </w:pPr>
            <w:r>
              <w:rPr>
                <w:rFonts w:hint="eastAsia"/>
                <w:szCs w:val="21"/>
              </w:rPr>
              <w:t>固定污染源排气中二氧化硫的测定 定电位电解法 (HJ/T57-2000)</w:t>
            </w:r>
          </w:p>
        </w:tc>
        <w:tc>
          <w:tcPr>
            <w:tcW w:w="2551" w:type="dxa"/>
            <w:vAlign w:val="center"/>
          </w:tcPr>
          <w:p>
            <w:pPr>
              <w:spacing w:line="240" w:lineRule="exact"/>
              <w:jc w:val="center"/>
              <w:rPr>
                <w:szCs w:val="21"/>
              </w:rPr>
            </w:pPr>
            <w:r>
              <w:rPr>
                <w:rFonts w:hint="eastAsia"/>
                <w:szCs w:val="21"/>
              </w:rPr>
              <w:t>TH-880F微电脑烟尘平行采样仪，JKJC-017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blHeader/>
        </w:trPr>
        <w:tc>
          <w:tcPr>
            <w:tcW w:w="851" w:type="dxa"/>
            <w:vMerge w:val="continue"/>
            <w:vAlign w:val="center"/>
          </w:tcPr>
          <w:p>
            <w:pPr>
              <w:spacing w:line="240" w:lineRule="exact"/>
              <w:jc w:val="center"/>
              <w:rPr>
                <w:szCs w:val="21"/>
              </w:rPr>
            </w:pPr>
          </w:p>
        </w:tc>
        <w:tc>
          <w:tcPr>
            <w:tcW w:w="1417" w:type="dxa"/>
            <w:vAlign w:val="center"/>
          </w:tcPr>
          <w:p>
            <w:pPr>
              <w:spacing w:line="240" w:lineRule="exact"/>
              <w:jc w:val="center"/>
              <w:rPr>
                <w:szCs w:val="21"/>
              </w:rPr>
            </w:pPr>
            <w:r>
              <w:rPr>
                <w:rFonts w:hint="eastAsia"/>
                <w:szCs w:val="21"/>
              </w:rPr>
              <w:t>氮氧化物</w:t>
            </w:r>
          </w:p>
        </w:tc>
        <w:tc>
          <w:tcPr>
            <w:tcW w:w="4253" w:type="dxa"/>
            <w:vAlign w:val="center"/>
          </w:tcPr>
          <w:p>
            <w:pPr>
              <w:spacing w:line="240" w:lineRule="exact"/>
              <w:jc w:val="center"/>
              <w:rPr>
                <w:szCs w:val="21"/>
              </w:rPr>
            </w:pPr>
            <w:r>
              <w:rPr>
                <w:rFonts w:hint="eastAsia"/>
                <w:szCs w:val="21"/>
              </w:rPr>
              <w:t>氮氧化物的测定 定电位电解法(HJ693-2014)</w:t>
            </w:r>
          </w:p>
        </w:tc>
        <w:tc>
          <w:tcPr>
            <w:tcW w:w="2551" w:type="dxa"/>
            <w:vAlign w:val="center"/>
          </w:tcPr>
          <w:p>
            <w:pPr>
              <w:spacing w:line="240" w:lineRule="exact"/>
              <w:jc w:val="center"/>
              <w:rPr>
                <w:szCs w:val="21"/>
              </w:rPr>
            </w:pPr>
            <w:r>
              <w:rPr>
                <w:rFonts w:hint="eastAsia"/>
                <w:szCs w:val="21"/>
              </w:rPr>
              <w:t>TH-880F微电脑烟尘平行采样仪，JKJC-017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blHeader/>
        </w:trPr>
        <w:tc>
          <w:tcPr>
            <w:tcW w:w="851" w:type="dxa"/>
            <w:vAlign w:val="center"/>
          </w:tcPr>
          <w:p>
            <w:pPr>
              <w:spacing w:line="240" w:lineRule="exact"/>
              <w:jc w:val="center"/>
              <w:rPr>
                <w:szCs w:val="21"/>
              </w:rPr>
            </w:pPr>
            <w:r>
              <w:rPr>
                <w:rFonts w:hint="eastAsia"/>
                <w:szCs w:val="21"/>
              </w:rPr>
              <w:t>无组织废气</w:t>
            </w:r>
          </w:p>
        </w:tc>
        <w:tc>
          <w:tcPr>
            <w:tcW w:w="1417" w:type="dxa"/>
            <w:vAlign w:val="center"/>
          </w:tcPr>
          <w:p>
            <w:pPr>
              <w:spacing w:line="240" w:lineRule="exact"/>
              <w:jc w:val="center"/>
              <w:rPr>
                <w:szCs w:val="21"/>
              </w:rPr>
            </w:pPr>
            <w:r>
              <w:rPr>
                <w:rFonts w:hint="eastAsia"/>
                <w:szCs w:val="21"/>
              </w:rPr>
              <w:t>颗粒物</w:t>
            </w:r>
          </w:p>
        </w:tc>
        <w:tc>
          <w:tcPr>
            <w:tcW w:w="4253" w:type="dxa"/>
            <w:vAlign w:val="center"/>
          </w:tcPr>
          <w:p>
            <w:pPr>
              <w:spacing w:line="240" w:lineRule="exact"/>
              <w:jc w:val="center"/>
              <w:rPr>
                <w:szCs w:val="21"/>
              </w:rPr>
            </w:pPr>
            <w:r>
              <w:rPr>
                <w:rFonts w:hint="eastAsia"/>
                <w:szCs w:val="21"/>
              </w:rPr>
              <w:t>颗粒物的测定 重量法(GB/T15432-1995)</w:t>
            </w:r>
          </w:p>
        </w:tc>
        <w:tc>
          <w:tcPr>
            <w:tcW w:w="2551" w:type="dxa"/>
            <w:vAlign w:val="center"/>
          </w:tcPr>
          <w:p>
            <w:pPr>
              <w:spacing w:line="240" w:lineRule="exact"/>
              <w:jc w:val="center"/>
              <w:rPr>
                <w:szCs w:val="21"/>
              </w:rPr>
            </w:pPr>
            <w:r>
              <w:rPr>
                <w:rFonts w:hint="eastAsia"/>
                <w:szCs w:val="21"/>
              </w:rPr>
              <w:t>LE204E电子天平，JKJC-009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blHeader/>
        </w:trPr>
        <w:tc>
          <w:tcPr>
            <w:tcW w:w="851" w:type="dxa"/>
            <w:vMerge w:val="restart"/>
            <w:vAlign w:val="center"/>
          </w:tcPr>
          <w:p>
            <w:pPr>
              <w:spacing w:line="240" w:lineRule="exact"/>
              <w:jc w:val="center"/>
              <w:rPr>
                <w:szCs w:val="21"/>
              </w:rPr>
            </w:pPr>
            <w:r>
              <w:rPr>
                <w:szCs w:val="21"/>
              </w:rPr>
              <w:t>废水</w:t>
            </w:r>
          </w:p>
        </w:tc>
        <w:tc>
          <w:tcPr>
            <w:tcW w:w="1417" w:type="dxa"/>
            <w:vAlign w:val="center"/>
          </w:tcPr>
          <w:p>
            <w:pPr>
              <w:spacing w:line="240" w:lineRule="exact"/>
              <w:jc w:val="center"/>
              <w:rPr>
                <w:szCs w:val="21"/>
              </w:rPr>
            </w:pPr>
            <w:r>
              <w:rPr>
                <w:szCs w:val="21"/>
              </w:rPr>
              <w:t>pH值</w:t>
            </w:r>
          </w:p>
        </w:tc>
        <w:tc>
          <w:tcPr>
            <w:tcW w:w="4253" w:type="dxa"/>
            <w:vAlign w:val="center"/>
          </w:tcPr>
          <w:p>
            <w:pPr>
              <w:spacing w:line="240" w:lineRule="exact"/>
              <w:jc w:val="center"/>
              <w:rPr>
                <w:szCs w:val="21"/>
              </w:rPr>
            </w:pPr>
            <w:r>
              <w:rPr>
                <w:szCs w:val="21"/>
              </w:rPr>
              <w:t>水质 pH的测定 玻璃电极法</w:t>
            </w:r>
          </w:p>
          <w:p>
            <w:pPr>
              <w:spacing w:line="240" w:lineRule="exact"/>
              <w:jc w:val="center"/>
              <w:rPr>
                <w:szCs w:val="21"/>
              </w:rPr>
            </w:pPr>
            <w:r>
              <w:rPr>
                <w:szCs w:val="21"/>
              </w:rPr>
              <w:t>（GB6920-1986）</w:t>
            </w:r>
          </w:p>
        </w:tc>
        <w:tc>
          <w:tcPr>
            <w:tcW w:w="2551" w:type="dxa"/>
            <w:vAlign w:val="center"/>
          </w:tcPr>
          <w:p>
            <w:pPr>
              <w:spacing w:line="240" w:lineRule="exact"/>
              <w:jc w:val="center"/>
              <w:rPr>
                <w:szCs w:val="21"/>
              </w:rPr>
            </w:pPr>
            <w:r>
              <w:rPr>
                <w:szCs w:val="21"/>
              </w:rPr>
              <w:t>FE20K实验室pH计，</w:t>
            </w:r>
          </w:p>
          <w:p>
            <w:pPr>
              <w:spacing w:line="240" w:lineRule="exact"/>
              <w:jc w:val="center"/>
              <w:rPr>
                <w:szCs w:val="21"/>
              </w:rPr>
            </w:pPr>
            <w:r>
              <w:rPr>
                <w:szCs w:val="21"/>
              </w:rPr>
              <w:t>JKJC-010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blHeader/>
        </w:trPr>
        <w:tc>
          <w:tcPr>
            <w:tcW w:w="851" w:type="dxa"/>
            <w:vMerge w:val="continue"/>
            <w:vAlign w:val="center"/>
          </w:tcPr>
          <w:p>
            <w:pPr>
              <w:spacing w:line="240" w:lineRule="exact"/>
              <w:jc w:val="center"/>
              <w:rPr>
                <w:szCs w:val="21"/>
              </w:rPr>
            </w:pPr>
          </w:p>
        </w:tc>
        <w:tc>
          <w:tcPr>
            <w:tcW w:w="1417" w:type="dxa"/>
            <w:vAlign w:val="center"/>
          </w:tcPr>
          <w:p>
            <w:pPr>
              <w:spacing w:line="240" w:lineRule="exact"/>
              <w:jc w:val="center"/>
              <w:rPr>
                <w:szCs w:val="21"/>
              </w:rPr>
            </w:pPr>
            <w:r>
              <w:rPr>
                <w:szCs w:val="21"/>
              </w:rPr>
              <w:t>悬浮物</w:t>
            </w:r>
          </w:p>
        </w:tc>
        <w:tc>
          <w:tcPr>
            <w:tcW w:w="4253" w:type="dxa"/>
            <w:vAlign w:val="center"/>
          </w:tcPr>
          <w:p>
            <w:pPr>
              <w:spacing w:line="240" w:lineRule="exact"/>
              <w:jc w:val="center"/>
              <w:rPr>
                <w:szCs w:val="21"/>
              </w:rPr>
            </w:pPr>
            <w:r>
              <w:rPr>
                <w:szCs w:val="21"/>
              </w:rPr>
              <w:t>水质 悬浮物的测定 重量法(GB11901-1989)</w:t>
            </w:r>
          </w:p>
        </w:tc>
        <w:tc>
          <w:tcPr>
            <w:tcW w:w="2551" w:type="dxa"/>
            <w:vAlign w:val="center"/>
          </w:tcPr>
          <w:p>
            <w:pPr>
              <w:spacing w:line="240" w:lineRule="exact"/>
              <w:jc w:val="center"/>
              <w:rPr>
                <w:szCs w:val="21"/>
              </w:rPr>
            </w:pPr>
            <w:r>
              <w:rPr>
                <w:szCs w:val="21"/>
              </w:rPr>
              <w:t>LE204E电子天平，JKJC-009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blHeader/>
        </w:trPr>
        <w:tc>
          <w:tcPr>
            <w:tcW w:w="851" w:type="dxa"/>
            <w:vMerge w:val="continue"/>
            <w:vAlign w:val="center"/>
          </w:tcPr>
          <w:p>
            <w:pPr>
              <w:spacing w:line="240" w:lineRule="exact"/>
              <w:jc w:val="center"/>
              <w:rPr>
                <w:szCs w:val="21"/>
              </w:rPr>
            </w:pPr>
          </w:p>
        </w:tc>
        <w:tc>
          <w:tcPr>
            <w:tcW w:w="1417" w:type="dxa"/>
            <w:vAlign w:val="center"/>
          </w:tcPr>
          <w:p>
            <w:pPr>
              <w:spacing w:line="240" w:lineRule="exact"/>
              <w:jc w:val="center"/>
              <w:rPr>
                <w:szCs w:val="21"/>
              </w:rPr>
            </w:pPr>
            <w:r>
              <w:rPr>
                <w:szCs w:val="21"/>
              </w:rPr>
              <w:t>化学需氧量</w:t>
            </w:r>
          </w:p>
        </w:tc>
        <w:tc>
          <w:tcPr>
            <w:tcW w:w="4253" w:type="dxa"/>
            <w:vAlign w:val="center"/>
          </w:tcPr>
          <w:p>
            <w:pPr>
              <w:spacing w:line="240" w:lineRule="exact"/>
              <w:jc w:val="center"/>
              <w:rPr>
                <w:szCs w:val="21"/>
              </w:rPr>
            </w:pPr>
            <w:r>
              <w:rPr>
                <w:szCs w:val="21"/>
              </w:rPr>
              <w:t>水质 化学需氧量的测定</w:t>
            </w:r>
          </w:p>
          <w:p>
            <w:pPr>
              <w:spacing w:line="240" w:lineRule="exact"/>
              <w:jc w:val="center"/>
              <w:rPr>
                <w:szCs w:val="21"/>
              </w:rPr>
            </w:pPr>
            <w:r>
              <w:rPr>
                <w:szCs w:val="21"/>
              </w:rPr>
              <w:t>快速消解分光光光度法(HJ/T399-2007)</w:t>
            </w:r>
          </w:p>
        </w:tc>
        <w:tc>
          <w:tcPr>
            <w:tcW w:w="2551" w:type="dxa"/>
            <w:vAlign w:val="center"/>
          </w:tcPr>
          <w:p>
            <w:pPr>
              <w:spacing w:line="240" w:lineRule="exact"/>
              <w:jc w:val="center"/>
              <w:rPr>
                <w:szCs w:val="21"/>
              </w:rPr>
            </w:pPr>
            <w:r>
              <w:rPr>
                <w:szCs w:val="21"/>
              </w:rPr>
              <w:t>UV-5100紫外可见</w:t>
            </w:r>
          </w:p>
          <w:p>
            <w:pPr>
              <w:spacing w:line="240" w:lineRule="exact"/>
              <w:jc w:val="center"/>
              <w:rPr>
                <w:szCs w:val="21"/>
              </w:rPr>
            </w:pPr>
            <w:r>
              <w:rPr>
                <w:szCs w:val="21"/>
              </w:rPr>
              <w:t>分光光度计，JKJC-007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blHeader/>
        </w:trPr>
        <w:tc>
          <w:tcPr>
            <w:tcW w:w="851" w:type="dxa"/>
            <w:vMerge w:val="continue"/>
            <w:vAlign w:val="center"/>
          </w:tcPr>
          <w:p>
            <w:pPr>
              <w:spacing w:line="240" w:lineRule="exact"/>
              <w:jc w:val="center"/>
              <w:rPr>
                <w:szCs w:val="21"/>
              </w:rPr>
            </w:pPr>
          </w:p>
        </w:tc>
        <w:tc>
          <w:tcPr>
            <w:tcW w:w="1417" w:type="dxa"/>
            <w:vAlign w:val="center"/>
          </w:tcPr>
          <w:p>
            <w:pPr>
              <w:spacing w:line="240" w:lineRule="exact"/>
              <w:jc w:val="center"/>
              <w:rPr>
                <w:szCs w:val="21"/>
              </w:rPr>
            </w:pPr>
            <w:r>
              <w:rPr>
                <w:rFonts w:hint="eastAsia"/>
                <w:szCs w:val="21"/>
              </w:rPr>
              <w:t>五日生化需氧量</w:t>
            </w:r>
          </w:p>
        </w:tc>
        <w:tc>
          <w:tcPr>
            <w:tcW w:w="4253" w:type="dxa"/>
            <w:vAlign w:val="center"/>
          </w:tcPr>
          <w:p>
            <w:pPr>
              <w:spacing w:line="240" w:lineRule="exact"/>
              <w:jc w:val="center"/>
              <w:rPr>
                <w:szCs w:val="21"/>
              </w:rPr>
            </w:pPr>
            <w:r>
              <w:rPr>
                <w:rFonts w:hint="eastAsia"/>
                <w:szCs w:val="21"/>
              </w:rPr>
              <w:t>水质 五日生化需氧量(BOD</w:t>
            </w:r>
            <w:r>
              <w:rPr>
                <w:rFonts w:hint="eastAsia"/>
                <w:szCs w:val="21"/>
                <w:vertAlign w:val="subscript"/>
              </w:rPr>
              <w:t>5</w:t>
            </w:r>
            <w:r>
              <w:rPr>
                <w:rFonts w:hint="eastAsia"/>
                <w:szCs w:val="21"/>
              </w:rPr>
              <w:t xml:space="preserve">)的测定  稀释与接种法(HJ505-2009) </w:t>
            </w:r>
          </w:p>
        </w:tc>
        <w:tc>
          <w:tcPr>
            <w:tcW w:w="2551" w:type="dxa"/>
            <w:vAlign w:val="center"/>
          </w:tcPr>
          <w:p>
            <w:pPr>
              <w:spacing w:line="240" w:lineRule="exact"/>
              <w:jc w:val="center"/>
              <w:rPr>
                <w:szCs w:val="21"/>
              </w:rPr>
            </w:pPr>
            <w:r>
              <w:rPr>
                <w:rFonts w:hint="eastAsia"/>
                <w:szCs w:val="21"/>
              </w:rPr>
              <w:t>LRH-150F生化培养箱，JKJC-051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blHeader/>
        </w:trPr>
        <w:tc>
          <w:tcPr>
            <w:tcW w:w="851" w:type="dxa"/>
            <w:vMerge w:val="continue"/>
            <w:vAlign w:val="center"/>
          </w:tcPr>
          <w:p>
            <w:pPr>
              <w:spacing w:line="240" w:lineRule="exact"/>
              <w:jc w:val="center"/>
              <w:rPr>
                <w:szCs w:val="21"/>
              </w:rPr>
            </w:pPr>
          </w:p>
        </w:tc>
        <w:tc>
          <w:tcPr>
            <w:tcW w:w="1417" w:type="dxa"/>
            <w:vAlign w:val="center"/>
          </w:tcPr>
          <w:p>
            <w:pPr>
              <w:spacing w:line="240" w:lineRule="exact"/>
              <w:jc w:val="center"/>
              <w:rPr>
                <w:szCs w:val="21"/>
              </w:rPr>
            </w:pPr>
            <w:r>
              <w:rPr>
                <w:szCs w:val="21"/>
              </w:rPr>
              <w:t>氨氮</w:t>
            </w:r>
          </w:p>
        </w:tc>
        <w:tc>
          <w:tcPr>
            <w:tcW w:w="4253" w:type="dxa"/>
            <w:vAlign w:val="center"/>
          </w:tcPr>
          <w:p>
            <w:pPr>
              <w:spacing w:line="240" w:lineRule="exact"/>
              <w:jc w:val="center"/>
              <w:rPr>
                <w:szCs w:val="21"/>
              </w:rPr>
            </w:pPr>
            <w:r>
              <w:rPr>
                <w:szCs w:val="21"/>
              </w:rPr>
              <w:t>水质 氨氮的测定 纳氏试剂分光光度法(HJ535-2009)</w:t>
            </w:r>
          </w:p>
        </w:tc>
        <w:tc>
          <w:tcPr>
            <w:tcW w:w="2551" w:type="dxa"/>
            <w:vAlign w:val="center"/>
          </w:tcPr>
          <w:p>
            <w:pPr>
              <w:spacing w:line="240" w:lineRule="exact"/>
              <w:jc w:val="center"/>
              <w:rPr>
                <w:szCs w:val="21"/>
              </w:rPr>
            </w:pPr>
            <w:r>
              <w:rPr>
                <w:szCs w:val="21"/>
              </w:rPr>
              <w:t>UV-5100紫外可见</w:t>
            </w:r>
          </w:p>
          <w:p>
            <w:pPr>
              <w:spacing w:line="240" w:lineRule="exact"/>
              <w:jc w:val="center"/>
              <w:rPr>
                <w:szCs w:val="21"/>
              </w:rPr>
            </w:pPr>
            <w:r>
              <w:rPr>
                <w:szCs w:val="21"/>
              </w:rPr>
              <w:t>分光光度计，JKJC-007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blHeader/>
        </w:trPr>
        <w:tc>
          <w:tcPr>
            <w:tcW w:w="851" w:type="dxa"/>
            <w:vMerge w:val="continue"/>
            <w:vAlign w:val="center"/>
          </w:tcPr>
          <w:p>
            <w:pPr>
              <w:spacing w:line="240" w:lineRule="exact"/>
              <w:jc w:val="center"/>
              <w:rPr>
                <w:szCs w:val="21"/>
              </w:rPr>
            </w:pPr>
          </w:p>
        </w:tc>
        <w:tc>
          <w:tcPr>
            <w:tcW w:w="1417" w:type="dxa"/>
            <w:vAlign w:val="center"/>
          </w:tcPr>
          <w:p>
            <w:pPr>
              <w:spacing w:line="240" w:lineRule="exact"/>
              <w:jc w:val="center"/>
              <w:rPr>
                <w:szCs w:val="21"/>
              </w:rPr>
            </w:pPr>
            <w:r>
              <w:rPr>
                <w:szCs w:val="21"/>
              </w:rPr>
              <w:t>动植物油</w:t>
            </w:r>
          </w:p>
        </w:tc>
        <w:tc>
          <w:tcPr>
            <w:tcW w:w="4253" w:type="dxa"/>
            <w:vAlign w:val="center"/>
          </w:tcPr>
          <w:p>
            <w:pPr>
              <w:spacing w:line="240" w:lineRule="exact"/>
              <w:jc w:val="center"/>
              <w:rPr>
                <w:szCs w:val="21"/>
              </w:rPr>
            </w:pPr>
            <w:r>
              <w:rPr>
                <w:szCs w:val="21"/>
              </w:rPr>
              <w:t xml:space="preserve">水质 石油类和动植物油的测定 红外分光光度法(HJ637-2012)    </w:t>
            </w:r>
          </w:p>
        </w:tc>
        <w:tc>
          <w:tcPr>
            <w:tcW w:w="2551" w:type="dxa"/>
            <w:vAlign w:val="center"/>
          </w:tcPr>
          <w:p>
            <w:pPr>
              <w:spacing w:line="240" w:lineRule="exact"/>
              <w:jc w:val="center"/>
              <w:rPr>
                <w:szCs w:val="21"/>
              </w:rPr>
            </w:pPr>
            <w:r>
              <w:rPr>
                <w:szCs w:val="21"/>
              </w:rPr>
              <w:t>MAI-50G红外测油仪,JKJC-006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blHeader/>
        </w:trPr>
        <w:tc>
          <w:tcPr>
            <w:tcW w:w="851" w:type="dxa"/>
            <w:vAlign w:val="center"/>
          </w:tcPr>
          <w:p>
            <w:pPr>
              <w:spacing w:line="240" w:lineRule="exact"/>
              <w:jc w:val="center"/>
              <w:rPr>
                <w:szCs w:val="21"/>
              </w:rPr>
            </w:pPr>
            <w:r>
              <w:rPr>
                <w:szCs w:val="21"/>
              </w:rPr>
              <w:t>噪声</w:t>
            </w:r>
          </w:p>
        </w:tc>
        <w:tc>
          <w:tcPr>
            <w:tcW w:w="1417" w:type="dxa"/>
            <w:vAlign w:val="center"/>
          </w:tcPr>
          <w:p>
            <w:pPr>
              <w:spacing w:line="240" w:lineRule="exact"/>
              <w:jc w:val="center"/>
              <w:rPr>
                <w:szCs w:val="21"/>
              </w:rPr>
            </w:pPr>
            <w:r>
              <w:rPr>
                <w:szCs w:val="21"/>
              </w:rPr>
              <w:t>等效连续</w:t>
            </w:r>
          </w:p>
          <w:p>
            <w:pPr>
              <w:spacing w:line="240" w:lineRule="exact"/>
              <w:jc w:val="center"/>
              <w:rPr>
                <w:szCs w:val="21"/>
              </w:rPr>
            </w:pPr>
            <w:r>
              <w:rPr>
                <w:szCs w:val="21"/>
              </w:rPr>
              <w:t>A声级</w:t>
            </w:r>
          </w:p>
        </w:tc>
        <w:tc>
          <w:tcPr>
            <w:tcW w:w="4253" w:type="dxa"/>
            <w:vAlign w:val="center"/>
          </w:tcPr>
          <w:p>
            <w:pPr>
              <w:spacing w:line="240" w:lineRule="exact"/>
              <w:jc w:val="center"/>
              <w:rPr>
                <w:szCs w:val="21"/>
              </w:rPr>
            </w:pPr>
            <w:r>
              <w:rPr>
                <w:spacing w:val="-6"/>
                <w:szCs w:val="21"/>
              </w:rPr>
              <w:t>工业企业厂界环境噪声排放标准</w:t>
            </w:r>
            <w:r>
              <w:rPr>
                <w:szCs w:val="21"/>
              </w:rPr>
              <w:t>（GB12348-2008）</w:t>
            </w:r>
          </w:p>
        </w:tc>
        <w:tc>
          <w:tcPr>
            <w:tcW w:w="2551" w:type="dxa"/>
            <w:vAlign w:val="center"/>
          </w:tcPr>
          <w:p>
            <w:pPr>
              <w:spacing w:line="240" w:lineRule="exact"/>
              <w:jc w:val="center"/>
              <w:rPr>
                <w:szCs w:val="21"/>
              </w:rPr>
            </w:pPr>
            <w:r>
              <w:rPr>
                <w:szCs w:val="21"/>
              </w:rPr>
              <w:t>AWA5680-3</w:t>
            </w:r>
          </w:p>
          <w:p>
            <w:pPr>
              <w:spacing w:line="240" w:lineRule="exact"/>
              <w:jc w:val="center"/>
              <w:rPr>
                <w:szCs w:val="21"/>
              </w:rPr>
            </w:pPr>
            <w:r>
              <w:rPr>
                <w:szCs w:val="21"/>
              </w:rPr>
              <w:t>多功能声级计，JKJC-026</w:t>
            </w:r>
          </w:p>
        </w:tc>
      </w:tr>
      <w:bookmarkEnd w:id="49"/>
      <w:bookmarkEnd w:id="50"/>
    </w:tbl>
    <w:p>
      <w:pPr>
        <w:pStyle w:val="2"/>
        <w:spacing w:beforeLines="50" w:afterLines="50" w:line="600" w:lineRule="exact"/>
        <w:rPr>
          <w:sz w:val="32"/>
          <w:szCs w:val="32"/>
        </w:rPr>
      </w:pPr>
      <w:bookmarkStart w:id="51" w:name="_Toc454875028"/>
      <w:bookmarkStart w:id="52" w:name="_Toc10591"/>
      <w:bookmarkStart w:id="53" w:name="_Toc211096944"/>
      <w:bookmarkStart w:id="54" w:name="_Toc103233834"/>
      <w:bookmarkStart w:id="55" w:name="_Toc211096941"/>
      <w:bookmarkStart w:id="56" w:name="_Toc203362099"/>
      <w:bookmarkStart w:id="57" w:name="_Toc203361028"/>
      <w:bookmarkStart w:id="58" w:name="_Toc203361945"/>
      <w:r>
        <w:rPr>
          <w:rFonts w:hint="eastAsia"/>
          <w:sz w:val="32"/>
          <w:szCs w:val="32"/>
        </w:rPr>
        <w:t>7</w:t>
      </w:r>
      <w:r>
        <w:rPr>
          <w:sz w:val="32"/>
          <w:szCs w:val="32"/>
        </w:rPr>
        <w:t xml:space="preserve"> 验收监测结果评价</w:t>
      </w:r>
      <w:bookmarkEnd w:id="51"/>
      <w:r>
        <w:rPr>
          <w:rFonts w:hint="eastAsia"/>
          <w:sz w:val="32"/>
          <w:szCs w:val="32"/>
        </w:rPr>
        <w:t>与总量控制</w:t>
      </w:r>
      <w:bookmarkEnd w:id="52"/>
    </w:p>
    <w:p>
      <w:pPr>
        <w:pStyle w:val="3"/>
        <w:spacing w:beforeLines="50" w:afterLines="50" w:line="600" w:lineRule="exact"/>
        <w:rPr>
          <w:rFonts w:ascii="Times New Roman" w:hAnsi="Times New Roman" w:eastAsia="宋体"/>
          <w:sz w:val="30"/>
          <w:szCs w:val="30"/>
        </w:rPr>
      </w:pPr>
      <w:bookmarkStart w:id="59" w:name="_Toc454875029"/>
      <w:bookmarkStart w:id="60" w:name="_Toc436932395"/>
      <w:bookmarkStart w:id="61" w:name="_Toc25957"/>
      <w:bookmarkStart w:id="62" w:name="_Toc444181615"/>
      <w:r>
        <w:rPr>
          <w:rFonts w:hint="eastAsia" w:ascii="Times New Roman" w:hAnsi="Times New Roman" w:eastAsia="宋体"/>
          <w:sz w:val="30"/>
          <w:szCs w:val="30"/>
        </w:rPr>
        <w:t>7</w:t>
      </w:r>
      <w:r>
        <w:rPr>
          <w:rFonts w:ascii="Times New Roman" w:hAnsi="Times New Roman" w:eastAsia="宋体"/>
          <w:sz w:val="30"/>
          <w:szCs w:val="30"/>
        </w:rPr>
        <w:t>.1验收监测期间工况分析</w:t>
      </w:r>
      <w:bookmarkEnd w:id="59"/>
      <w:bookmarkEnd w:id="60"/>
      <w:bookmarkEnd w:id="61"/>
      <w:bookmarkEnd w:id="62"/>
    </w:p>
    <w:p>
      <w:pPr>
        <w:adjustRightInd w:val="0"/>
        <w:snapToGrid w:val="0"/>
        <w:spacing w:line="600" w:lineRule="exact"/>
        <w:ind w:firstLine="560" w:firstLineChars="200"/>
        <w:rPr>
          <w:sz w:val="28"/>
          <w:szCs w:val="28"/>
        </w:rPr>
      </w:pPr>
      <w:r>
        <w:rPr>
          <w:sz w:val="28"/>
          <w:szCs w:val="28"/>
        </w:rPr>
        <w:t>201</w:t>
      </w:r>
      <w:r>
        <w:rPr>
          <w:rFonts w:hint="eastAsia"/>
          <w:sz w:val="28"/>
          <w:szCs w:val="28"/>
        </w:rPr>
        <w:t>7</w:t>
      </w:r>
      <w:r>
        <w:rPr>
          <w:sz w:val="28"/>
          <w:szCs w:val="28"/>
        </w:rPr>
        <w:t>年</w:t>
      </w:r>
      <w:r>
        <w:rPr>
          <w:rFonts w:hint="eastAsia"/>
          <w:sz w:val="28"/>
          <w:szCs w:val="28"/>
        </w:rPr>
        <w:t>4月10日至4月11日</w:t>
      </w:r>
      <w:r>
        <w:rPr>
          <w:sz w:val="28"/>
          <w:szCs w:val="28"/>
        </w:rPr>
        <w:t>，我公司对该项目进行了现场监测，监测期间全厂设备、环保设施运行正常，</w:t>
      </w:r>
      <w:r>
        <w:rPr>
          <w:rFonts w:hint="eastAsia"/>
          <w:sz w:val="28"/>
          <w:szCs w:val="28"/>
        </w:rPr>
        <w:t>项目已建成并全部投产使用。工况达75%以上，符合竣工验收条件。验收监测期间生产工况详见附件7。</w:t>
      </w:r>
    </w:p>
    <w:p>
      <w:pPr>
        <w:pStyle w:val="3"/>
        <w:spacing w:beforeLines="50" w:afterLines="50" w:line="600" w:lineRule="exact"/>
        <w:rPr>
          <w:rFonts w:ascii="Times New Roman" w:hAnsi="Times New Roman" w:eastAsia="宋体"/>
          <w:sz w:val="30"/>
          <w:szCs w:val="30"/>
        </w:rPr>
      </w:pPr>
      <w:bookmarkStart w:id="63" w:name="_Toc454875030"/>
      <w:bookmarkStart w:id="64" w:name="_Toc12934"/>
      <w:r>
        <w:rPr>
          <w:rFonts w:hint="eastAsia" w:ascii="Times New Roman" w:hAnsi="Times New Roman" w:eastAsia="宋体"/>
          <w:sz w:val="30"/>
          <w:szCs w:val="30"/>
        </w:rPr>
        <w:t>7.2</w:t>
      </w:r>
      <w:r>
        <w:rPr>
          <w:rFonts w:ascii="Times New Roman" w:hAnsi="Times New Roman" w:eastAsia="宋体"/>
          <w:sz w:val="30"/>
          <w:szCs w:val="30"/>
        </w:rPr>
        <w:t>废</w:t>
      </w:r>
      <w:r>
        <w:rPr>
          <w:rFonts w:hint="eastAsia" w:ascii="Times New Roman" w:hAnsi="Times New Roman" w:eastAsia="宋体"/>
          <w:sz w:val="30"/>
          <w:szCs w:val="30"/>
        </w:rPr>
        <w:t>气</w:t>
      </w:r>
      <w:r>
        <w:rPr>
          <w:rFonts w:ascii="Times New Roman" w:hAnsi="Times New Roman" w:eastAsia="宋体"/>
          <w:sz w:val="30"/>
          <w:szCs w:val="30"/>
        </w:rPr>
        <w:t>监测结果及评价</w:t>
      </w:r>
      <w:bookmarkEnd w:id="63"/>
      <w:bookmarkEnd w:id="64"/>
    </w:p>
    <w:p>
      <w:pPr>
        <w:adjustRightInd w:val="0"/>
        <w:snapToGrid w:val="0"/>
        <w:spacing w:line="600" w:lineRule="exact"/>
        <w:ind w:firstLine="560" w:firstLineChars="200"/>
        <w:rPr>
          <w:sz w:val="28"/>
          <w:szCs w:val="28"/>
        </w:rPr>
      </w:pPr>
      <w:r>
        <w:rPr>
          <w:sz w:val="28"/>
          <w:szCs w:val="28"/>
        </w:rPr>
        <w:t>监测期间</w:t>
      </w:r>
      <w:r>
        <w:rPr>
          <w:rFonts w:hint="eastAsia"/>
          <w:sz w:val="28"/>
          <w:szCs w:val="28"/>
        </w:rPr>
        <w:t>，</w:t>
      </w:r>
      <w:r>
        <w:rPr>
          <w:sz w:val="28"/>
          <w:szCs w:val="28"/>
        </w:rPr>
        <w:t>我公司对</w:t>
      </w:r>
      <w:r>
        <w:rPr>
          <w:rFonts w:hint="eastAsia"/>
          <w:sz w:val="28"/>
          <w:szCs w:val="28"/>
        </w:rPr>
        <w:t>该项目</w:t>
      </w:r>
      <w:r>
        <w:rPr>
          <w:sz w:val="28"/>
          <w:szCs w:val="28"/>
        </w:rPr>
        <w:t>废</w:t>
      </w:r>
      <w:r>
        <w:rPr>
          <w:rFonts w:hint="eastAsia"/>
          <w:sz w:val="28"/>
          <w:szCs w:val="28"/>
        </w:rPr>
        <w:t>气</w:t>
      </w:r>
      <w:r>
        <w:rPr>
          <w:sz w:val="28"/>
          <w:szCs w:val="28"/>
        </w:rPr>
        <w:t>实施了监测，监测结果</w:t>
      </w:r>
      <w:r>
        <w:rPr>
          <w:rFonts w:hint="eastAsia"/>
          <w:sz w:val="28"/>
          <w:szCs w:val="28"/>
        </w:rPr>
        <w:t>详</w:t>
      </w:r>
      <w:r>
        <w:rPr>
          <w:sz w:val="28"/>
          <w:szCs w:val="28"/>
        </w:rPr>
        <w:t>见表</w:t>
      </w:r>
      <w:r>
        <w:rPr>
          <w:rFonts w:hint="eastAsia"/>
          <w:sz w:val="28"/>
          <w:szCs w:val="28"/>
        </w:rPr>
        <w:t>7-2-1、7-2-2、7-2-3、7-2-4</w:t>
      </w:r>
      <w:r>
        <w:rPr>
          <w:sz w:val="28"/>
          <w:szCs w:val="28"/>
        </w:rPr>
        <w:t>。</w:t>
      </w:r>
    </w:p>
    <w:p>
      <w:pPr>
        <w:adjustRightInd w:val="0"/>
        <w:snapToGrid w:val="0"/>
        <w:spacing w:line="600" w:lineRule="exact"/>
        <w:ind w:firstLine="422" w:firstLineChars="200"/>
        <w:jc w:val="center"/>
        <w:rPr>
          <w:b/>
          <w:color w:val="000000"/>
          <w:szCs w:val="21"/>
        </w:rPr>
      </w:pPr>
      <w:r>
        <w:rPr>
          <w:b/>
          <w:color w:val="000000"/>
          <w:szCs w:val="21"/>
        </w:rPr>
        <w:br w:type="page"/>
      </w:r>
    </w:p>
    <w:p>
      <w:pPr>
        <w:adjustRightInd w:val="0"/>
        <w:snapToGrid w:val="0"/>
        <w:spacing w:line="600" w:lineRule="exact"/>
        <w:ind w:firstLine="422" w:firstLineChars="200"/>
        <w:jc w:val="center"/>
        <w:rPr>
          <w:b/>
          <w:color w:val="000000"/>
          <w:szCs w:val="21"/>
        </w:rPr>
      </w:pPr>
      <w:r>
        <w:rPr>
          <w:b/>
          <w:color w:val="000000"/>
          <w:szCs w:val="21"/>
        </w:rPr>
        <w:t>表</w:t>
      </w:r>
      <w:r>
        <w:rPr>
          <w:rFonts w:hint="eastAsia"/>
          <w:b/>
          <w:color w:val="000000"/>
          <w:szCs w:val="21"/>
        </w:rPr>
        <w:t>7-2-1  无组织废气检查期间气象参数一览表</w:t>
      </w:r>
    </w:p>
    <w:tbl>
      <w:tblPr>
        <w:tblStyle w:val="44"/>
        <w:tblW w:w="9066"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11"/>
        <w:gridCol w:w="1511"/>
        <w:gridCol w:w="1511"/>
        <w:gridCol w:w="1511"/>
        <w:gridCol w:w="1511"/>
        <w:gridCol w:w="151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511" w:type="dxa"/>
            <w:vAlign w:val="center"/>
          </w:tcPr>
          <w:p>
            <w:pPr>
              <w:widowControl/>
              <w:spacing w:line="240" w:lineRule="exact"/>
              <w:jc w:val="center"/>
              <w:rPr>
                <w:b/>
                <w:bCs/>
                <w:color w:val="000000"/>
                <w:kern w:val="0"/>
                <w:szCs w:val="21"/>
              </w:rPr>
            </w:pPr>
            <w:r>
              <w:rPr>
                <w:b/>
                <w:bCs/>
                <w:color w:val="000000"/>
                <w:kern w:val="0"/>
              </w:rPr>
              <w:t>监测点位</w:t>
            </w:r>
          </w:p>
        </w:tc>
        <w:tc>
          <w:tcPr>
            <w:tcW w:w="1511" w:type="dxa"/>
            <w:vAlign w:val="center"/>
          </w:tcPr>
          <w:p>
            <w:pPr>
              <w:widowControl/>
              <w:spacing w:line="240" w:lineRule="exact"/>
              <w:jc w:val="center"/>
              <w:rPr>
                <w:b/>
                <w:bCs/>
                <w:color w:val="000000"/>
                <w:kern w:val="0"/>
                <w:szCs w:val="21"/>
              </w:rPr>
            </w:pPr>
            <w:r>
              <w:rPr>
                <w:b/>
                <w:bCs/>
                <w:color w:val="000000"/>
                <w:kern w:val="0"/>
              </w:rPr>
              <w:t>监测日期</w:t>
            </w:r>
          </w:p>
        </w:tc>
        <w:tc>
          <w:tcPr>
            <w:tcW w:w="1511" w:type="dxa"/>
            <w:vAlign w:val="center"/>
          </w:tcPr>
          <w:p>
            <w:pPr>
              <w:widowControl/>
              <w:spacing w:line="240" w:lineRule="exact"/>
              <w:jc w:val="center"/>
              <w:rPr>
                <w:b/>
                <w:bCs/>
                <w:color w:val="000000"/>
                <w:kern w:val="0"/>
                <w:szCs w:val="21"/>
              </w:rPr>
            </w:pPr>
            <w:r>
              <w:rPr>
                <w:b/>
                <w:bCs/>
                <w:color w:val="000000"/>
                <w:kern w:val="0"/>
              </w:rPr>
              <w:t>温度</w:t>
            </w:r>
            <w:r>
              <w:rPr>
                <w:rFonts w:hint="eastAsia" w:ascii="宋体" w:hAnsi="宋体"/>
                <w:b/>
                <w:bCs/>
                <w:color w:val="000000"/>
                <w:kern w:val="0"/>
              </w:rPr>
              <w:t>℃</w:t>
            </w:r>
          </w:p>
        </w:tc>
        <w:tc>
          <w:tcPr>
            <w:tcW w:w="1511" w:type="dxa"/>
            <w:vAlign w:val="center"/>
          </w:tcPr>
          <w:p>
            <w:pPr>
              <w:widowControl/>
              <w:spacing w:line="240" w:lineRule="exact"/>
              <w:jc w:val="center"/>
              <w:rPr>
                <w:b/>
                <w:bCs/>
                <w:color w:val="000000"/>
                <w:kern w:val="0"/>
                <w:szCs w:val="21"/>
              </w:rPr>
            </w:pPr>
            <w:r>
              <w:rPr>
                <w:b/>
                <w:bCs/>
                <w:color w:val="000000"/>
                <w:kern w:val="0"/>
              </w:rPr>
              <w:t>大气压kpa</w:t>
            </w:r>
          </w:p>
        </w:tc>
        <w:tc>
          <w:tcPr>
            <w:tcW w:w="1511" w:type="dxa"/>
            <w:vAlign w:val="center"/>
          </w:tcPr>
          <w:p>
            <w:pPr>
              <w:widowControl/>
              <w:spacing w:line="240" w:lineRule="exact"/>
              <w:jc w:val="center"/>
              <w:rPr>
                <w:b/>
                <w:bCs/>
                <w:color w:val="000000"/>
                <w:kern w:val="0"/>
                <w:szCs w:val="21"/>
              </w:rPr>
            </w:pPr>
            <w:r>
              <w:rPr>
                <w:b/>
                <w:bCs/>
                <w:color w:val="000000"/>
                <w:kern w:val="0"/>
              </w:rPr>
              <w:t>风向</w:t>
            </w:r>
          </w:p>
        </w:tc>
        <w:tc>
          <w:tcPr>
            <w:tcW w:w="1511" w:type="dxa"/>
            <w:vAlign w:val="center"/>
          </w:tcPr>
          <w:p>
            <w:pPr>
              <w:widowControl/>
              <w:spacing w:line="240" w:lineRule="exact"/>
              <w:jc w:val="center"/>
              <w:rPr>
                <w:b/>
                <w:bCs/>
                <w:color w:val="000000"/>
                <w:kern w:val="0"/>
                <w:szCs w:val="21"/>
              </w:rPr>
            </w:pPr>
            <w:r>
              <w:rPr>
                <w:b/>
                <w:bCs/>
                <w:color w:val="000000"/>
                <w:kern w:val="0"/>
              </w:rPr>
              <w:t>风速（m/s</w:t>
            </w:r>
            <w:r>
              <w:rPr>
                <w:rFonts w:ascii="宋体" w:hAnsi="宋体"/>
                <w:b/>
                <w:bCs/>
                <w:color w:val="000000"/>
                <w:kern w:val="0"/>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511" w:type="dxa"/>
            <w:vMerge w:val="restart"/>
            <w:vAlign w:val="center"/>
          </w:tcPr>
          <w:p>
            <w:pPr>
              <w:widowControl/>
              <w:spacing w:line="240" w:lineRule="exact"/>
              <w:jc w:val="center"/>
              <w:rPr>
                <w:color w:val="000000"/>
                <w:kern w:val="0"/>
                <w:szCs w:val="21"/>
              </w:rPr>
            </w:pPr>
            <w:r>
              <w:rPr>
                <w:rFonts w:hint="eastAsia"/>
                <w:color w:val="000000"/>
                <w:kern w:val="0"/>
              </w:rPr>
              <w:t>1</w:t>
            </w:r>
            <w:r>
              <w:rPr>
                <w:rFonts w:hint="eastAsia" w:ascii="宋体" w:hAnsi="宋体" w:cs="宋体"/>
                <w:color w:val="000000"/>
                <w:kern w:val="0"/>
              </w:rPr>
              <w:t>○</w:t>
            </w:r>
            <w:r>
              <w:rPr>
                <w:rFonts w:hint="eastAsia"/>
                <w:color w:val="000000"/>
                <w:kern w:val="0"/>
              </w:rPr>
              <w:t>上风向</w:t>
            </w:r>
          </w:p>
        </w:tc>
        <w:tc>
          <w:tcPr>
            <w:tcW w:w="1511" w:type="dxa"/>
            <w:vAlign w:val="center"/>
          </w:tcPr>
          <w:p>
            <w:pPr>
              <w:adjustRightInd w:val="0"/>
              <w:snapToGrid w:val="0"/>
              <w:spacing w:line="240" w:lineRule="exact"/>
              <w:jc w:val="center"/>
              <w:rPr>
                <w:szCs w:val="21"/>
              </w:rPr>
            </w:pPr>
            <w:r>
              <w:rPr>
                <w:rFonts w:hint="eastAsia"/>
                <w:szCs w:val="21"/>
              </w:rPr>
              <w:t>2017.4.10</w:t>
            </w:r>
          </w:p>
        </w:tc>
        <w:tc>
          <w:tcPr>
            <w:tcW w:w="1511" w:type="dxa"/>
            <w:vAlign w:val="center"/>
          </w:tcPr>
          <w:p>
            <w:pPr>
              <w:widowControl/>
              <w:spacing w:line="240" w:lineRule="exact"/>
              <w:jc w:val="center"/>
              <w:rPr>
                <w:color w:val="000000"/>
                <w:kern w:val="0"/>
                <w:szCs w:val="21"/>
              </w:rPr>
            </w:pPr>
            <w:r>
              <w:rPr>
                <w:rFonts w:hint="eastAsia"/>
                <w:color w:val="000000"/>
                <w:kern w:val="0"/>
                <w:szCs w:val="21"/>
              </w:rPr>
              <w:t>16.2</w:t>
            </w:r>
          </w:p>
        </w:tc>
        <w:tc>
          <w:tcPr>
            <w:tcW w:w="1511" w:type="dxa"/>
            <w:vAlign w:val="center"/>
          </w:tcPr>
          <w:p>
            <w:pPr>
              <w:widowControl/>
              <w:spacing w:line="240" w:lineRule="exact"/>
              <w:jc w:val="center"/>
              <w:rPr>
                <w:color w:val="000000"/>
                <w:kern w:val="0"/>
                <w:szCs w:val="21"/>
              </w:rPr>
            </w:pPr>
            <w:r>
              <w:rPr>
                <w:rFonts w:hint="eastAsia"/>
                <w:color w:val="000000"/>
                <w:kern w:val="0"/>
                <w:szCs w:val="21"/>
              </w:rPr>
              <w:t>101.1</w:t>
            </w:r>
          </w:p>
        </w:tc>
        <w:tc>
          <w:tcPr>
            <w:tcW w:w="1511" w:type="dxa"/>
            <w:vAlign w:val="center"/>
          </w:tcPr>
          <w:p>
            <w:pPr>
              <w:widowControl/>
              <w:spacing w:line="240" w:lineRule="exact"/>
              <w:jc w:val="center"/>
              <w:rPr>
                <w:color w:val="000000"/>
                <w:kern w:val="0"/>
                <w:szCs w:val="21"/>
              </w:rPr>
            </w:pPr>
            <w:r>
              <w:rPr>
                <w:rFonts w:hint="eastAsia"/>
                <w:color w:val="000000"/>
                <w:kern w:val="0"/>
                <w:szCs w:val="21"/>
              </w:rPr>
              <w:t>西北</w:t>
            </w:r>
          </w:p>
        </w:tc>
        <w:tc>
          <w:tcPr>
            <w:tcW w:w="1511" w:type="dxa"/>
            <w:vAlign w:val="center"/>
          </w:tcPr>
          <w:p>
            <w:pPr>
              <w:widowControl/>
              <w:spacing w:line="240" w:lineRule="exact"/>
              <w:jc w:val="center"/>
              <w:rPr>
                <w:color w:val="000000"/>
                <w:kern w:val="0"/>
                <w:szCs w:val="21"/>
              </w:rPr>
            </w:pPr>
            <w:r>
              <w:rPr>
                <w:rFonts w:hint="eastAsia"/>
                <w:color w:val="000000"/>
                <w:kern w:val="0"/>
                <w:szCs w:val="21"/>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511" w:type="dxa"/>
            <w:vMerge w:val="continue"/>
            <w:vAlign w:val="center"/>
          </w:tcPr>
          <w:p>
            <w:pPr>
              <w:widowControl/>
              <w:jc w:val="left"/>
              <w:rPr>
                <w:color w:val="000000"/>
                <w:kern w:val="0"/>
                <w:szCs w:val="21"/>
              </w:rPr>
            </w:pPr>
          </w:p>
        </w:tc>
        <w:tc>
          <w:tcPr>
            <w:tcW w:w="1511" w:type="dxa"/>
            <w:vAlign w:val="center"/>
          </w:tcPr>
          <w:p>
            <w:pPr>
              <w:adjustRightInd w:val="0"/>
              <w:snapToGrid w:val="0"/>
              <w:spacing w:line="240" w:lineRule="exact"/>
              <w:jc w:val="center"/>
              <w:rPr>
                <w:szCs w:val="21"/>
              </w:rPr>
            </w:pPr>
            <w:r>
              <w:rPr>
                <w:rFonts w:hint="eastAsia"/>
                <w:szCs w:val="21"/>
              </w:rPr>
              <w:t>2017.4.11</w:t>
            </w:r>
          </w:p>
        </w:tc>
        <w:tc>
          <w:tcPr>
            <w:tcW w:w="1511" w:type="dxa"/>
            <w:vAlign w:val="center"/>
          </w:tcPr>
          <w:p>
            <w:pPr>
              <w:widowControl/>
              <w:spacing w:line="240" w:lineRule="exact"/>
              <w:jc w:val="center"/>
              <w:rPr>
                <w:color w:val="000000"/>
                <w:kern w:val="0"/>
                <w:szCs w:val="21"/>
              </w:rPr>
            </w:pPr>
            <w:r>
              <w:rPr>
                <w:rFonts w:hint="eastAsia"/>
                <w:color w:val="000000"/>
                <w:kern w:val="0"/>
                <w:szCs w:val="21"/>
              </w:rPr>
              <w:t>15.3</w:t>
            </w:r>
          </w:p>
        </w:tc>
        <w:tc>
          <w:tcPr>
            <w:tcW w:w="1511" w:type="dxa"/>
            <w:vAlign w:val="center"/>
          </w:tcPr>
          <w:p>
            <w:pPr>
              <w:widowControl/>
              <w:spacing w:line="240" w:lineRule="exact"/>
              <w:jc w:val="center"/>
              <w:rPr>
                <w:color w:val="000000"/>
                <w:kern w:val="0"/>
                <w:szCs w:val="21"/>
              </w:rPr>
            </w:pPr>
            <w:r>
              <w:rPr>
                <w:rFonts w:hint="eastAsia"/>
                <w:color w:val="000000"/>
                <w:kern w:val="0"/>
                <w:szCs w:val="21"/>
              </w:rPr>
              <w:t>101.1</w:t>
            </w:r>
          </w:p>
        </w:tc>
        <w:tc>
          <w:tcPr>
            <w:tcW w:w="1511" w:type="dxa"/>
            <w:vAlign w:val="center"/>
          </w:tcPr>
          <w:p>
            <w:pPr>
              <w:widowControl/>
              <w:spacing w:line="240" w:lineRule="exact"/>
              <w:jc w:val="center"/>
              <w:rPr>
                <w:color w:val="000000"/>
                <w:kern w:val="0"/>
                <w:szCs w:val="21"/>
              </w:rPr>
            </w:pPr>
            <w:r>
              <w:rPr>
                <w:rFonts w:hint="eastAsia"/>
                <w:color w:val="000000"/>
                <w:kern w:val="0"/>
                <w:szCs w:val="21"/>
              </w:rPr>
              <w:t>西北</w:t>
            </w:r>
          </w:p>
        </w:tc>
        <w:tc>
          <w:tcPr>
            <w:tcW w:w="1511" w:type="dxa"/>
            <w:vAlign w:val="center"/>
          </w:tcPr>
          <w:p>
            <w:pPr>
              <w:widowControl/>
              <w:spacing w:line="240" w:lineRule="exact"/>
              <w:jc w:val="center"/>
              <w:rPr>
                <w:color w:val="000000"/>
                <w:kern w:val="0"/>
                <w:szCs w:val="21"/>
              </w:rPr>
            </w:pPr>
            <w:r>
              <w:rPr>
                <w:rFonts w:hint="eastAsia"/>
                <w:color w:val="000000"/>
                <w:kern w:val="0"/>
                <w:szCs w:val="21"/>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511" w:type="dxa"/>
            <w:vMerge w:val="restart"/>
            <w:vAlign w:val="center"/>
          </w:tcPr>
          <w:p>
            <w:pPr>
              <w:widowControl/>
              <w:spacing w:line="240" w:lineRule="exact"/>
              <w:jc w:val="center"/>
              <w:rPr>
                <w:color w:val="000000"/>
                <w:kern w:val="0"/>
                <w:szCs w:val="21"/>
              </w:rPr>
            </w:pPr>
            <w:r>
              <w:rPr>
                <w:rFonts w:hint="eastAsia"/>
                <w:color w:val="000000"/>
                <w:kern w:val="0"/>
              </w:rPr>
              <w:t>2</w:t>
            </w:r>
            <w:r>
              <w:rPr>
                <w:rFonts w:hint="eastAsia" w:ascii="宋体" w:hAnsi="宋体" w:cs="宋体"/>
                <w:color w:val="000000"/>
                <w:kern w:val="0"/>
              </w:rPr>
              <w:t>○</w:t>
            </w:r>
            <w:r>
              <w:rPr>
                <w:rFonts w:hint="eastAsia"/>
                <w:color w:val="000000"/>
                <w:kern w:val="0"/>
              </w:rPr>
              <w:t>下风向</w:t>
            </w:r>
          </w:p>
        </w:tc>
        <w:tc>
          <w:tcPr>
            <w:tcW w:w="1511" w:type="dxa"/>
            <w:vAlign w:val="center"/>
          </w:tcPr>
          <w:p>
            <w:pPr>
              <w:adjustRightInd w:val="0"/>
              <w:snapToGrid w:val="0"/>
              <w:spacing w:line="240" w:lineRule="exact"/>
              <w:jc w:val="center"/>
              <w:rPr>
                <w:szCs w:val="21"/>
              </w:rPr>
            </w:pPr>
            <w:r>
              <w:rPr>
                <w:rFonts w:hint="eastAsia"/>
                <w:szCs w:val="21"/>
              </w:rPr>
              <w:t>2017.4.10</w:t>
            </w:r>
          </w:p>
        </w:tc>
        <w:tc>
          <w:tcPr>
            <w:tcW w:w="1511" w:type="dxa"/>
            <w:vAlign w:val="center"/>
          </w:tcPr>
          <w:p>
            <w:pPr>
              <w:widowControl/>
              <w:spacing w:line="240" w:lineRule="exact"/>
              <w:jc w:val="center"/>
              <w:rPr>
                <w:color w:val="000000"/>
                <w:kern w:val="0"/>
                <w:szCs w:val="21"/>
              </w:rPr>
            </w:pPr>
            <w:r>
              <w:rPr>
                <w:rFonts w:hint="eastAsia"/>
                <w:color w:val="000000"/>
                <w:kern w:val="0"/>
                <w:szCs w:val="21"/>
              </w:rPr>
              <w:t>16.5</w:t>
            </w:r>
          </w:p>
        </w:tc>
        <w:tc>
          <w:tcPr>
            <w:tcW w:w="1511" w:type="dxa"/>
            <w:vAlign w:val="center"/>
          </w:tcPr>
          <w:p>
            <w:pPr>
              <w:widowControl/>
              <w:spacing w:line="240" w:lineRule="exact"/>
              <w:jc w:val="center"/>
              <w:rPr>
                <w:color w:val="000000"/>
                <w:kern w:val="0"/>
                <w:szCs w:val="21"/>
              </w:rPr>
            </w:pPr>
            <w:r>
              <w:rPr>
                <w:rFonts w:hint="eastAsia"/>
                <w:color w:val="000000"/>
                <w:kern w:val="0"/>
                <w:szCs w:val="21"/>
              </w:rPr>
              <w:t>101.1</w:t>
            </w:r>
          </w:p>
        </w:tc>
        <w:tc>
          <w:tcPr>
            <w:tcW w:w="1511" w:type="dxa"/>
            <w:vAlign w:val="center"/>
          </w:tcPr>
          <w:p>
            <w:pPr>
              <w:widowControl/>
              <w:spacing w:line="240" w:lineRule="exact"/>
              <w:jc w:val="center"/>
              <w:rPr>
                <w:color w:val="000000"/>
                <w:kern w:val="0"/>
                <w:szCs w:val="21"/>
              </w:rPr>
            </w:pPr>
            <w:r>
              <w:rPr>
                <w:rFonts w:hint="eastAsia"/>
                <w:color w:val="000000"/>
                <w:kern w:val="0"/>
                <w:szCs w:val="21"/>
              </w:rPr>
              <w:t>西北</w:t>
            </w:r>
          </w:p>
        </w:tc>
        <w:tc>
          <w:tcPr>
            <w:tcW w:w="1511" w:type="dxa"/>
            <w:vAlign w:val="center"/>
          </w:tcPr>
          <w:p>
            <w:pPr>
              <w:widowControl/>
              <w:spacing w:line="240" w:lineRule="exact"/>
              <w:jc w:val="center"/>
              <w:rPr>
                <w:color w:val="000000"/>
                <w:kern w:val="0"/>
                <w:szCs w:val="21"/>
              </w:rPr>
            </w:pPr>
            <w:r>
              <w:rPr>
                <w:rFonts w:hint="eastAsia"/>
                <w:color w:val="000000"/>
                <w:kern w:val="0"/>
                <w:szCs w:val="21"/>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511" w:type="dxa"/>
            <w:vMerge w:val="continue"/>
            <w:vAlign w:val="center"/>
          </w:tcPr>
          <w:p>
            <w:pPr>
              <w:widowControl/>
              <w:jc w:val="left"/>
              <w:rPr>
                <w:color w:val="000000"/>
                <w:kern w:val="0"/>
                <w:szCs w:val="21"/>
              </w:rPr>
            </w:pPr>
          </w:p>
        </w:tc>
        <w:tc>
          <w:tcPr>
            <w:tcW w:w="1511" w:type="dxa"/>
            <w:vAlign w:val="center"/>
          </w:tcPr>
          <w:p>
            <w:pPr>
              <w:adjustRightInd w:val="0"/>
              <w:snapToGrid w:val="0"/>
              <w:spacing w:line="240" w:lineRule="exact"/>
              <w:jc w:val="center"/>
              <w:rPr>
                <w:szCs w:val="21"/>
              </w:rPr>
            </w:pPr>
            <w:r>
              <w:rPr>
                <w:rFonts w:hint="eastAsia"/>
                <w:szCs w:val="21"/>
              </w:rPr>
              <w:t>2017.4.11</w:t>
            </w:r>
          </w:p>
        </w:tc>
        <w:tc>
          <w:tcPr>
            <w:tcW w:w="1511" w:type="dxa"/>
            <w:vAlign w:val="center"/>
          </w:tcPr>
          <w:p>
            <w:pPr>
              <w:widowControl/>
              <w:spacing w:line="240" w:lineRule="exact"/>
              <w:jc w:val="center"/>
              <w:rPr>
                <w:color w:val="000000"/>
                <w:kern w:val="0"/>
                <w:szCs w:val="21"/>
              </w:rPr>
            </w:pPr>
            <w:r>
              <w:rPr>
                <w:rFonts w:hint="eastAsia"/>
                <w:color w:val="000000"/>
                <w:kern w:val="0"/>
                <w:szCs w:val="21"/>
              </w:rPr>
              <w:t>15.4</w:t>
            </w:r>
          </w:p>
        </w:tc>
        <w:tc>
          <w:tcPr>
            <w:tcW w:w="1511" w:type="dxa"/>
            <w:vAlign w:val="center"/>
          </w:tcPr>
          <w:p>
            <w:pPr>
              <w:widowControl/>
              <w:spacing w:line="240" w:lineRule="exact"/>
              <w:jc w:val="center"/>
              <w:rPr>
                <w:color w:val="000000"/>
                <w:kern w:val="0"/>
                <w:szCs w:val="21"/>
              </w:rPr>
            </w:pPr>
            <w:r>
              <w:rPr>
                <w:rFonts w:hint="eastAsia"/>
                <w:color w:val="000000"/>
                <w:kern w:val="0"/>
                <w:szCs w:val="21"/>
              </w:rPr>
              <w:t>101.1</w:t>
            </w:r>
          </w:p>
        </w:tc>
        <w:tc>
          <w:tcPr>
            <w:tcW w:w="1511" w:type="dxa"/>
            <w:vAlign w:val="center"/>
          </w:tcPr>
          <w:p>
            <w:pPr>
              <w:widowControl/>
              <w:spacing w:line="240" w:lineRule="exact"/>
              <w:jc w:val="center"/>
              <w:rPr>
                <w:color w:val="000000"/>
                <w:kern w:val="0"/>
                <w:szCs w:val="21"/>
              </w:rPr>
            </w:pPr>
            <w:r>
              <w:rPr>
                <w:rFonts w:hint="eastAsia"/>
                <w:color w:val="000000"/>
                <w:kern w:val="0"/>
                <w:szCs w:val="21"/>
              </w:rPr>
              <w:t>西北</w:t>
            </w:r>
          </w:p>
        </w:tc>
        <w:tc>
          <w:tcPr>
            <w:tcW w:w="1511" w:type="dxa"/>
            <w:vAlign w:val="center"/>
          </w:tcPr>
          <w:p>
            <w:pPr>
              <w:widowControl/>
              <w:spacing w:line="240" w:lineRule="exact"/>
              <w:jc w:val="center"/>
              <w:rPr>
                <w:color w:val="000000"/>
                <w:kern w:val="0"/>
                <w:szCs w:val="21"/>
              </w:rPr>
            </w:pPr>
            <w:r>
              <w:rPr>
                <w:rFonts w:hint="eastAsia"/>
                <w:color w:val="000000"/>
                <w:kern w:val="0"/>
                <w:szCs w:val="21"/>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511" w:type="dxa"/>
            <w:vMerge w:val="restart"/>
            <w:vAlign w:val="center"/>
          </w:tcPr>
          <w:p>
            <w:pPr>
              <w:widowControl/>
              <w:spacing w:line="240" w:lineRule="exact"/>
              <w:jc w:val="center"/>
              <w:rPr>
                <w:color w:val="000000"/>
                <w:kern w:val="0"/>
                <w:szCs w:val="21"/>
              </w:rPr>
            </w:pPr>
            <w:r>
              <w:rPr>
                <w:rFonts w:hint="eastAsia"/>
                <w:color w:val="000000"/>
                <w:kern w:val="0"/>
              </w:rPr>
              <w:t>3</w:t>
            </w:r>
            <w:r>
              <w:rPr>
                <w:rFonts w:hint="eastAsia" w:ascii="宋体" w:hAnsi="宋体" w:cs="宋体"/>
                <w:color w:val="000000"/>
                <w:kern w:val="0"/>
              </w:rPr>
              <w:t>○</w:t>
            </w:r>
            <w:r>
              <w:rPr>
                <w:rFonts w:hint="eastAsia"/>
                <w:color w:val="000000"/>
                <w:kern w:val="0"/>
              </w:rPr>
              <w:t>下风向</w:t>
            </w:r>
          </w:p>
        </w:tc>
        <w:tc>
          <w:tcPr>
            <w:tcW w:w="1511" w:type="dxa"/>
            <w:vAlign w:val="center"/>
          </w:tcPr>
          <w:p>
            <w:pPr>
              <w:adjustRightInd w:val="0"/>
              <w:snapToGrid w:val="0"/>
              <w:spacing w:line="240" w:lineRule="exact"/>
              <w:jc w:val="center"/>
              <w:rPr>
                <w:szCs w:val="21"/>
              </w:rPr>
            </w:pPr>
            <w:r>
              <w:rPr>
                <w:rFonts w:hint="eastAsia"/>
                <w:szCs w:val="21"/>
              </w:rPr>
              <w:t>2017.4.10</w:t>
            </w:r>
          </w:p>
        </w:tc>
        <w:tc>
          <w:tcPr>
            <w:tcW w:w="1511" w:type="dxa"/>
            <w:vAlign w:val="center"/>
          </w:tcPr>
          <w:p>
            <w:pPr>
              <w:widowControl/>
              <w:spacing w:line="240" w:lineRule="exact"/>
              <w:jc w:val="center"/>
              <w:rPr>
                <w:color w:val="000000"/>
                <w:kern w:val="0"/>
                <w:szCs w:val="21"/>
              </w:rPr>
            </w:pPr>
            <w:r>
              <w:rPr>
                <w:rFonts w:hint="eastAsia"/>
                <w:color w:val="000000"/>
                <w:kern w:val="0"/>
                <w:szCs w:val="21"/>
              </w:rPr>
              <w:t>16.3</w:t>
            </w:r>
          </w:p>
        </w:tc>
        <w:tc>
          <w:tcPr>
            <w:tcW w:w="1511" w:type="dxa"/>
            <w:vAlign w:val="center"/>
          </w:tcPr>
          <w:p>
            <w:pPr>
              <w:widowControl/>
              <w:spacing w:line="240" w:lineRule="exact"/>
              <w:jc w:val="center"/>
              <w:rPr>
                <w:color w:val="000000"/>
                <w:kern w:val="0"/>
                <w:szCs w:val="21"/>
              </w:rPr>
            </w:pPr>
            <w:r>
              <w:rPr>
                <w:rFonts w:hint="eastAsia"/>
                <w:color w:val="000000"/>
                <w:kern w:val="0"/>
                <w:szCs w:val="21"/>
              </w:rPr>
              <w:t>101.1</w:t>
            </w:r>
          </w:p>
        </w:tc>
        <w:tc>
          <w:tcPr>
            <w:tcW w:w="1511" w:type="dxa"/>
            <w:vAlign w:val="center"/>
          </w:tcPr>
          <w:p>
            <w:pPr>
              <w:widowControl/>
              <w:spacing w:line="240" w:lineRule="exact"/>
              <w:jc w:val="center"/>
              <w:rPr>
                <w:color w:val="000000"/>
                <w:kern w:val="0"/>
                <w:szCs w:val="21"/>
              </w:rPr>
            </w:pPr>
            <w:r>
              <w:rPr>
                <w:rFonts w:hint="eastAsia"/>
                <w:color w:val="000000"/>
                <w:kern w:val="0"/>
                <w:szCs w:val="21"/>
              </w:rPr>
              <w:t>西北</w:t>
            </w:r>
          </w:p>
        </w:tc>
        <w:tc>
          <w:tcPr>
            <w:tcW w:w="1511" w:type="dxa"/>
            <w:vAlign w:val="center"/>
          </w:tcPr>
          <w:p>
            <w:pPr>
              <w:widowControl/>
              <w:spacing w:line="240" w:lineRule="exact"/>
              <w:jc w:val="center"/>
              <w:rPr>
                <w:color w:val="000000"/>
                <w:kern w:val="0"/>
                <w:szCs w:val="21"/>
              </w:rPr>
            </w:pPr>
            <w:r>
              <w:rPr>
                <w:rFonts w:hint="eastAsia"/>
                <w:color w:val="000000"/>
                <w:kern w:val="0"/>
                <w:szCs w:val="21"/>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511" w:type="dxa"/>
            <w:vMerge w:val="continue"/>
            <w:vAlign w:val="center"/>
          </w:tcPr>
          <w:p>
            <w:pPr>
              <w:widowControl/>
              <w:jc w:val="left"/>
              <w:rPr>
                <w:color w:val="000000"/>
                <w:kern w:val="0"/>
                <w:szCs w:val="21"/>
              </w:rPr>
            </w:pPr>
          </w:p>
        </w:tc>
        <w:tc>
          <w:tcPr>
            <w:tcW w:w="1511" w:type="dxa"/>
            <w:vAlign w:val="center"/>
          </w:tcPr>
          <w:p>
            <w:pPr>
              <w:adjustRightInd w:val="0"/>
              <w:snapToGrid w:val="0"/>
              <w:spacing w:line="240" w:lineRule="exact"/>
              <w:jc w:val="center"/>
              <w:rPr>
                <w:szCs w:val="21"/>
              </w:rPr>
            </w:pPr>
            <w:r>
              <w:rPr>
                <w:rFonts w:hint="eastAsia"/>
                <w:szCs w:val="21"/>
              </w:rPr>
              <w:t>2017.4.11</w:t>
            </w:r>
          </w:p>
        </w:tc>
        <w:tc>
          <w:tcPr>
            <w:tcW w:w="1511" w:type="dxa"/>
            <w:vAlign w:val="center"/>
          </w:tcPr>
          <w:p>
            <w:pPr>
              <w:widowControl/>
              <w:spacing w:line="240" w:lineRule="exact"/>
              <w:jc w:val="center"/>
              <w:rPr>
                <w:color w:val="000000"/>
                <w:kern w:val="0"/>
                <w:szCs w:val="21"/>
              </w:rPr>
            </w:pPr>
            <w:r>
              <w:rPr>
                <w:rFonts w:hint="eastAsia"/>
                <w:color w:val="000000"/>
                <w:kern w:val="0"/>
                <w:szCs w:val="21"/>
              </w:rPr>
              <w:t>15.3</w:t>
            </w:r>
          </w:p>
        </w:tc>
        <w:tc>
          <w:tcPr>
            <w:tcW w:w="1511" w:type="dxa"/>
            <w:vAlign w:val="center"/>
          </w:tcPr>
          <w:p>
            <w:pPr>
              <w:widowControl/>
              <w:spacing w:line="240" w:lineRule="exact"/>
              <w:jc w:val="center"/>
              <w:rPr>
                <w:color w:val="000000"/>
                <w:kern w:val="0"/>
                <w:szCs w:val="21"/>
              </w:rPr>
            </w:pPr>
            <w:r>
              <w:rPr>
                <w:rFonts w:hint="eastAsia"/>
                <w:color w:val="000000"/>
                <w:kern w:val="0"/>
                <w:szCs w:val="21"/>
              </w:rPr>
              <w:t>101.1</w:t>
            </w:r>
          </w:p>
        </w:tc>
        <w:tc>
          <w:tcPr>
            <w:tcW w:w="1511" w:type="dxa"/>
            <w:vAlign w:val="center"/>
          </w:tcPr>
          <w:p>
            <w:pPr>
              <w:widowControl/>
              <w:spacing w:line="240" w:lineRule="exact"/>
              <w:jc w:val="center"/>
              <w:rPr>
                <w:color w:val="000000"/>
                <w:kern w:val="0"/>
                <w:szCs w:val="21"/>
              </w:rPr>
            </w:pPr>
            <w:r>
              <w:rPr>
                <w:rFonts w:hint="eastAsia"/>
                <w:color w:val="000000"/>
                <w:kern w:val="0"/>
                <w:szCs w:val="21"/>
              </w:rPr>
              <w:t>西北</w:t>
            </w:r>
          </w:p>
        </w:tc>
        <w:tc>
          <w:tcPr>
            <w:tcW w:w="1511" w:type="dxa"/>
            <w:vAlign w:val="center"/>
          </w:tcPr>
          <w:p>
            <w:pPr>
              <w:widowControl/>
              <w:spacing w:line="240" w:lineRule="exact"/>
              <w:jc w:val="center"/>
              <w:rPr>
                <w:color w:val="000000"/>
                <w:kern w:val="0"/>
                <w:szCs w:val="21"/>
              </w:rPr>
            </w:pPr>
            <w:r>
              <w:rPr>
                <w:rFonts w:hint="eastAsia"/>
                <w:color w:val="000000"/>
                <w:kern w:val="0"/>
                <w:szCs w:val="21"/>
              </w:rPr>
              <w:t>1.2</w:t>
            </w:r>
          </w:p>
        </w:tc>
      </w:tr>
    </w:tbl>
    <w:p>
      <w:pPr>
        <w:adjustRightInd w:val="0"/>
        <w:snapToGrid w:val="0"/>
        <w:spacing w:line="600" w:lineRule="exact"/>
        <w:ind w:firstLine="422" w:firstLineChars="200"/>
        <w:jc w:val="center"/>
        <w:rPr>
          <w:b/>
          <w:color w:val="000000"/>
          <w:szCs w:val="21"/>
        </w:rPr>
      </w:pPr>
      <w:r>
        <w:rPr>
          <w:b/>
          <w:color w:val="000000"/>
          <w:szCs w:val="21"/>
        </w:rPr>
        <w:t>表</w:t>
      </w:r>
      <w:r>
        <w:rPr>
          <w:rFonts w:hint="eastAsia"/>
          <w:b/>
          <w:color w:val="000000"/>
          <w:szCs w:val="21"/>
        </w:rPr>
        <w:t>7-2-2  无组织废气检</w:t>
      </w:r>
      <w:r>
        <w:rPr>
          <w:b/>
          <w:color w:val="000000"/>
          <w:szCs w:val="21"/>
        </w:rPr>
        <w:t>测结果</w:t>
      </w:r>
      <w:r>
        <w:rPr>
          <w:rFonts w:hint="eastAsia"/>
          <w:b/>
          <w:color w:val="000000"/>
          <w:szCs w:val="21"/>
        </w:rPr>
        <w:t>一览表</w:t>
      </w:r>
    </w:p>
    <w:tbl>
      <w:tblPr>
        <w:tblStyle w:val="44"/>
        <w:tblW w:w="9071"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20"/>
        <w:gridCol w:w="1206"/>
        <w:gridCol w:w="1056"/>
        <w:gridCol w:w="1125"/>
        <w:gridCol w:w="1125"/>
        <w:gridCol w:w="1125"/>
        <w:gridCol w:w="943"/>
        <w:gridCol w:w="813"/>
        <w:gridCol w:w="7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blHeader/>
        </w:trPr>
        <w:tc>
          <w:tcPr>
            <w:tcW w:w="920" w:type="dxa"/>
            <w:vMerge w:val="restart"/>
            <w:vAlign w:val="center"/>
          </w:tcPr>
          <w:p>
            <w:pPr>
              <w:spacing w:line="240" w:lineRule="exact"/>
              <w:jc w:val="center"/>
              <w:rPr>
                <w:b/>
                <w:szCs w:val="21"/>
              </w:rPr>
            </w:pPr>
            <w:r>
              <w:rPr>
                <w:b/>
                <w:szCs w:val="21"/>
              </w:rPr>
              <w:t>检测</w:t>
            </w:r>
          </w:p>
          <w:p>
            <w:pPr>
              <w:spacing w:line="240" w:lineRule="exact"/>
              <w:jc w:val="center"/>
              <w:rPr>
                <w:b/>
                <w:szCs w:val="21"/>
              </w:rPr>
            </w:pPr>
            <w:r>
              <w:rPr>
                <w:b/>
                <w:szCs w:val="21"/>
              </w:rPr>
              <w:t>项目</w:t>
            </w:r>
          </w:p>
        </w:tc>
        <w:tc>
          <w:tcPr>
            <w:tcW w:w="2262" w:type="dxa"/>
            <w:gridSpan w:val="2"/>
            <w:vMerge w:val="restart"/>
            <w:vAlign w:val="center"/>
          </w:tcPr>
          <w:p>
            <w:pPr>
              <w:spacing w:line="240" w:lineRule="exact"/>
              <w:jc w:val="center"/>
              <w:rPr>
                <w:b/>
                <w:szCs w:val="21"/>
              </w:rPr>
            </w:pPr>
            <w:r>
              <w:rPr>
                <w:b/>
                <w:szCs w:val="21"/>
              </w:rPr>
              <w:t>采样时间</w:t>
            </w:r>
          </w:p>
        </w:tc>
        <w:tc>
          <w:tcPr>
            <w:tcW w:w="5889" w:type="dxa"/>
            <w:gridSpan w:val="6"/>
            <w:vAlign w:val="center"/>
          </w:tcPr>
          <w:p>
            <w:pPr>
              <w:spacing w:line="240" w:lineRule="exact"/>
              <w:jc w:val="center"/>
              <w:rPr>
                <w:b/>
                <w:szCs w:val="21"/>
              </w:rPr>
            </w:pPr>
            <w:r>
              <w:rPr>
                <w:b/>
                <w:szCs w:val="21"/>
              </w:rPr>
              <w:t>检测结果（mg/m</w:t>
            </w:r>
            <w:r>
              <w:rPr>
                <w:b/>
                <w:szCs w:val="21"/>
                <w:vertAlign w:val="superscript"/>
              </w:rPr>
              <w:t>3</w:t>
            </w:r>
            <w:r>
              <w:rPr>
                <w:b/>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blHeader/>
        </w:trPr>
        <w:tc>
          <w:tcPr>
            <w:tcW w:w="920" w:type="dxa"/>
            <w:vMerge w:val="continue"/>
            <w:vAlign w:val="center"/>
          </w:tcPr>
          <w:p>
            <w:pPr>
              <w:spacing w:line="240" w:lineRule="exact"/>
              <w:jc w:val="center"/>
              <w:rPr>
                <w:b/>
                <w:szCs w:val="21"/>
              </w:rPr>
            </w:pPr>
          </w:p>
        </w:tc>
        <w:tc>
          <w:tcPr>
            <w:tcW w:w="2262" w:type="dxa"/>
            <w:gridSpan w:val="2"/>
            <w:vMerge w:val="continue"/>
            <w:vAlign w:val="center"/>
          </w:tcPr>
          <w:p>
            <w:pPr>
              <w:spacing w:line="240" w:lineRule="exact"/>
              <w:jc w:val="center"/>
              <w:rPr>
                <w:b/>
                <w:szCs w:val="21"/>
              </w:rPr>
            </w:pPr>
          </w:p>
        </w:tc>
        <w:tc>
          <w:tcPr>
            <w:tcW w:w="1125" w:type="dxa"/>
            <w:vAlign w:val="center"/>
          </w:tcPr>
          <w:p>
            <w:pPr>
              <w:spacing w:line="240" w:lineRule="exact"/>
              <w:jc w:val="center"/>
              <w:rPr>
                <w:rFonts w:ascii="宋体" w:hAnsi="宋体" w:cs="宋体"/>
                <w:b/>
                <w:szCs w:val="21"/>
              </w:rPr>
            </w:pPr>
            <w:r>
              <w:rPr>
                <w:rFonts w:hint="eastAsia"/>
                <w:b/>
                <w:szCs w:val="21"/>
              </w:rPr>
              <w:t>1</w:t>
            </w:r>
            <w:r>
              <w:rPr>
                <w:rFonts w:hint="eastAsia" w:ascii="宋体" w:hAnsi="宋体" w:cs="宋体"/>
                <w:b/>
                <w:szCs w:val="21"/>
              </w:rPr>
              <w:t>○</w:t>
            </w:r>
          </w:p>
          <w:p>
            <w:pPr>
              <w:spacing w:line="240" w:lineRule="exact"/>
              <w:jc w:val="center"/>
              <w:rPr>
                <w:b/>
                <w:szCs w:val="21"/>
              </w:rPr>
            </w:pPr>
            <w:r>
              <w:rPr>
                <w:rFonts w:hint="eastAsia"/>
                <w:b/>
                <w:szCs w:val="21"/>
              </w:rPr>
              <w:t>上风向</w:t>
            </w:r>
          </w:p>
        </w:tc>
        <w:tc>
          <w:tcPr>
            <w:tcW w:w="1125" w:type="dxa"/>
            <w:vAlign w:val="center"/>
          </w:tcPr>
          <w:p>
            <w:pPr>
              <w:spacing w:line="240" w:lineRule="exact"/>
              <w:jc w:val="center"/>
              <w:rPr>
                <w:rFonts w:ascii="宋体" w:hAnsi="宋体" w:cs="宋体"/>
                <w:b/>
                <w:szCs w:val="21"/>
              </w:rPr>
            </w:pPr>
            <w:r>
              <w:rPr>
                <w:rFonts w:hint="eastAsia"/>
                <w:b/>
                <w:szCs w:val="21"/>
              </w:rPr>
              <w:t>2</w:t>
            </w:r>
            <w:r>
              <w:rPr>
                <w:rFonts w:hint="eastAsia" w:ascii="宋体" w:hAnsi="宋体" w:cs="宋体"/>
                <w:b/>
                <w:szCs w:val="21"/>
              </w:rPr>
              <w:t>○</w:t>
            </w:r>
          </w:p>
          <w:p>
            <w:pPr>
              <w:spacing w:line="240" w:lineRule="exact"/>
              <w:jc w:val="center"/>
              <w:rPr>
                <w:b/>
                <w:szCs w:val="21"/>
              </w:rPr>
            </w:pPr>
            <w:r>
              <w:rPr>
                <w:rFonts w:hint="eastAsia"/>
                <w:b/>
                <w:szCs w:val="21"/>
              </w:rPr>
              <w:t>下风向</w:t>
            </w:r>
          </w:p>
        </w:tc>
        <w:tc>
          <w:tcPr>
            <w:tcW w:w="1125" w:type="dxa"/>
            <w:vAlign w:val="center"/>
          </w:tcPr>
          <w:p>
            <w:pPr>
              <w:spacing w:line="240" w:lineRule="exact"/>
              <w:jc w:val="center"/>
              <w:rPr>
                <w:rFonts w:ascii="宋体" w:hAnsi="宋体" w:cs="宋体"/>
                <w:b/>
                <w:szCs w:val="21"/>
              </w:rPr>
            </w:pPr>
            <w:r>
              <w:rPr>
                <w:rFonts w:hint="eastAsia"/>
                <w:b/>
                <w:szCs w:val="21"/>
              </w:rPr>
              <w:t>3</w:t>
            </w:r>
            <w:r>
              <w:rPr>
                <w:rFonts w:hint="eastAsia" w:ascii="宋体" w:hAnsi="宋体" w:cs="宋体"/>
                <w:b/>
                <w:szCs w:val="21"/>
              </w:rPr>
              <w:t>○</w:t>
            </w:r>
          </w:p>
          <w:p>
            <w:pPr>
              <w:spacing w:line="240" w:lineRule="exact"/>
              <w:jc w:val="center"/>
              <w:rPr>
                <w:b/>
                <w:szCs w:val="21"/>
              </w:rPr>
            </w:pPr>
            <w:r>
              <w:rPr>
                <w:rFonts w:hint="eastAsia"/>
                <w:b/>
                <w:szCs w:val="21"/>
              </w:rPr>
              <w:t>下风向</w:t>
            </w:r>
          </w:p>
        </w:tc>
        <w:tc>
          <w:tcPr>
            <w:tcW w:w="943" w:type="dxa"/>
            <w:vAlign w:val="center"/>
          </w:tcPr>
          <w:p>
            <w:pPr>
              <w:spacing w:line="240" w:lineRule="exact"/>
              <w:jc w:val="center"/>
              <w:rPr>
                <w:b/>
                <w:szCs w:val="21"/>
              </w:rPr>
            </w:pPr>
            <w:r>
              <w:rPr>
                <w:b/>
                <w:szCs w:val="21"/>
              </w:rPr>
              <w:t>最大值</w:t>
            </w:r>
          </w:p>
        </w:tc>
        <w:tc>
          <w:tcPr>
            <w:tcW w:w="813" w:type="dxa"/>
            <w:vAlign w:val="center"/>
          </w:tcPr>
          <w:p>
            <w:pPr>
              <w:spacing w:line="240" w:lineRule="exact"/>
              <w:jc w:val="center"/>
              <w:rPr>
                <w:b/>
                <w:szCs w:val="21"/>
              </w:rPr>
            </w:pPr>
            <w:r>
              <w:rPr>
                <w:b/>
                <w:szCs w:val="21"/>
              </w:rPr>
              <w:t>标准</w:t>
            </w:r>
          </w:p>
          <w:p>
            <w:pPr>
              <w:spacing w:line="240" w:lineRule="exact"/>
              <w:jc w:val="center"/>
              <w:rPr>
                <w:b/>
                <w:szCs w:val="21"/>
              </w:rPr>
            </w:pPr>
            <w:r>
              <w:rPr>
                <w:b/>
                <w:szCs w:val="21"/>
              </w:rPr>
              <w:t>限值</w:t>
            </w:r>
          </w:p>
        </w:tc>
        <w:tc>
          <w:tcPr>
            <w:tcW w:w="758" w:type="dxa"/>
            <w:vAlign w:val="center"/>
          </w:tcPr>
          <w:p>
            <w:pPr>
              <w:spacing w:line="240" w:lineRule="exact"/>
              <w:jc w:val="center"/>
              <w:rPr>
                <w:b/>
                <w:szCs w:val="21"/>
              </w:rPr>
            </w:pPr>
            <w:r>
              <w:rPr>
                <w:b/>
                <w:szCs w:val="21"/>
              </w:rPr>
              <w:t>是否达标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rPr>
        <w:tc>
          <w:tcPr>
            <w:tcW w:w="920" w:type="dxa"/>
            <w:vMerge w:val="restart"/>
            <w:vAlign w:val="center"/>
          </w:tcPr>
          <w:p>
            <w:pPr>
              <w:spacing w:line="240" w:lineRule="exact"/>
              <w:jc w:val="center"/>
              <w:rPr>
                <w:szCs w:val="21"/>
              </w:rPr>
            </w:pPr>
            <w:r>
              <w:rPr>
                <w:rFonts w:hint="eastAsia"/>
                <w:szCs w:val="21"/>
              </w:rPr>
              <w:t>颗粒物</w:t>
            </w:r>
          </w:p>
        </w:tc>
        <w:tc>
          <w:tcPr>
            <w:tcW w:w="1206" w:type="dxa"/>
            <w:vMerge w:val="restart"/>
            <w:vAlign w:val="center"/>
          </w:tcPr>
          <w:p>
            <w:pPr>
              <w:adjustRightInd w:val="0"/>
              <w:snapToGrid w:val="0"/>
              <w:spacing w:line="240" w:lineRule="exact"/>
              <w:jc w:val="center"/>
              <w:rPr>
                <w:szCs w:val="21"/>
              </w:rPr>
            </w:pPr>
            <w:r>
              <w:rPr>
                <w:rFonts w:hint="eastAsia"/>
                <w:szCs w:val="21"/>
              </w:rPr>
              <w:t>2017.4.10</w:t>
            </w:r>
          </w:p>
        </w:tc>
        <w:tc>
          <w:tcPr>
            <w:tcW w:w="1056" w:type="dxa"/>
            <w:vAlign w:val="center"/>
          </w:tcPr>
          <w:p>
            <w:pPr>
              <w:spacing w:line="240" w:lineRule="exact"/>
              <w:jc w:val="center"/>
              <w:rPr>
                <w:szCs w:val="21"/>
              </w:rPr>
            </w:pPr>
            <w:r>
              <w:rPr>
                <w:szCs w:val="21"/>
              </w:rPr>
              <w:t>第一次</w:t>
            </w:r>
          </w:p>
        </w:tc>
        <w:tc>
          <w:tcPr>
            <w:tcW w:w="1125" w:type="dxa"/>
            <w:vAlign w:val="center"/>
          </w:tcPr>
          <w:p>
            <w:pPr>
              <w:adjustRightInd w:val="0"/>
              <w:snapToGrid w:val="0"/>
              <w:spacing w:line="240" w:lineRule="exact"/>
              <w:jc w:val="center"/>
              <w:rPr>
                <w:szCs w:val="21"/>
              </w:rPr>
            </w:pPr>
            <w:r>
              <w:rPr>
                <w:rFonts w:hint="eastAsia"/>
                <w:szCs w:val="21"/>
              </w:rPr>
              <w:t>0.109</w:t>
            </w:r>
          </w:p>
        </w:tc>
        <w:tc>
          <w:tcPr>
            <w:tcW w:w="1125" w:type="dxa"/>
            <w:vAlign w:val="center"/>
          </w:tcPr>
          <w:p>
            <w:pPr>
              <w:adjustRightInd w:val="0"/>
              <w:snapToGrid w:val="0"/>
              <w:spacing w:line="240" w:lineRule="exact"/>
              <w:jc w:val="center"/>
              <w:rPr>
                <w:szCs w:val="21"/>
              </w:rPr>
            </w:pPr>
            <w:r>
              <w:rPr>
                <w:rFonts w:hint="eastAsia"/>
                <w:szCs w:val="21"/>
              </w:rPr>
              <w:t>0.176</w:t>
            </w:r>
          </w:p>
        </w:tc>
        <w:tc>
          <w:tcPr>
            <w:tcW w:w="1125" w:type="dxa"/>
            <w:vAlign w:val="center"/>
          </w:tcPr>
          <w:p>
            <w:pPr>
              <w:adjustRightInd w:val="0"/>
              <w:snapToGrid w:val="0"/>
              <w:spacing w:line="240" w:lineRule="exact"/>
              <w:jc w:val="center"/>
              <w:rPr>
                <w:szCs w:val="21"/>
              </w:rPr>
            </w:pPr>
            <w:r>
              <w:rPr>
                <w:rFonts w:hint="eastAsia"/>
                <w:szCs w:val="21"/>
              </w:rPr>
              <w:t>0.156</w:t>
            </w:r>
          </w:p>
        </w:tc>
        <w:tc>
          <w:tcPr>
            <w:tcW w:w="943" w:type="dxa"/>
            <w:vMerge w:val="restart"/>
            <w:vAlign w:val="center"/>
          </w:tcPr>
          <w:p>
            <w:pPr>
              <w:adjustRightInd w:val="0"/>
              <w:snapToGrid w:val="0"/>
              <w:spacing w:line="240" w:lineRule="exact"/>
              <w:jc w:val="center"/>
              <w:rPr>
                <w:szCs w:val="21"/>
              </w:rPr>
            </w:pPr>
            <w:r>
              <w:rPr>
                <w:rFonts w:hint="eastAsia"/>
                <w:szCs w:val="21"/>
              </w:rPr>
              <w:t>0.176</w:t>
            </w:r>
          </w:p>
        </w:tc>
        <w:tc>
          <w:tcPr>
            <w:tcW w:w="813" w:type="dxa"/>
            <w:vMerge w:val="restart"/>
            <w:vAlign w:val="center"/>
          </w:tcPr>
          <w:p>
            <w:pPr>
              <w:adjustRightInd w:val="0"/>
              <w:snapToGrid w:val="0"/>
              <w:spacing w:line="240" w:lineRule="exact"/>
              <w:jc w:val="center"/>
              <w:rPr>
                <w:szCs w:val="21"/>
              </w:rPr>
            </w:pPr>
            <w:r>
              <w:rPr>
                <w:rFonts w:hint="eastAsia"/>
                <w:szCs w:val="21"/>
              </w:rPr>
              <w:t>1.0</w:t>
            </w:r>
          </w:p>
        </w:tc>
        <w:tc>
          <w:tcPr>
            <w:tcW w:w="758" w:type="dxa"/>
            <w:vAlign w:val="center"/>
          </w:tcPr>
          <w:p>
            <w:pPr>
              <w:spacing w:line="240" w:lineRule="exact"/>
              <w:jc w:val="center"/>
              <w:rPr>
                <w:szCs w:val="21"/>
              </w:rPr>
            </w:pPr>
            <w:r>
              <w:rPr>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rPr>
        <w:tc>
          <w:tcPr>
            <w:tcW w:w="920" w:type="dxa"/>
            <w:vMerge w:val="continue"/>
            <w:vAlign w:val="center"/>
          </w:tcPr>
          <w:p>
            <w:pPr>
              <w:spacing w:line="240" w:lineRule="exact"/>
              <w:jc w:val="center"/>
              <w:rPr>
                <w:szCs w:val="21"/>
              </w:rPr>
            </w:pPr>
          </w:p>
        </w:tc>
        <w:tc>
          <w:tcPr>
            <w:tcW w:w="1206" w:type="dxa"/>
            <w:vMerge w:val="continue"/>
            <w:vAlign w:val="center"/>
          </w:tcPr>
          <w:p>
            <w:pPr>
              <w:spacing w:line="240" w:lineRule="exact"/>
              <w:jc w:val="center"/>
              <w:rPr>
                <w:szCs w:val="21"/>
              </w:rPr>
            </w:pPr>
          </w:p>
        </w:tc>
        <w:tc>
          <w:tcPr>
            <w:tcW w:w="1056" w:type="dxa"/>
            <w:vAlign w:val="center"/>
          </w:tcPr>
          <w:p>
            <w:pPr>
              <w:spacing w:line="240" w:lineRule="exact"/>
              <w:jc w:val="center"/>
              <w:rPr>
                <w:szCs w:val="21"/>
              </w:rPr>
            </w:pPr>
            <w:r>
              <w:rPr>
                <w:szCs w:val="21"/>
              </w:rPr>
              <w:t>第二次</w:t>
            </w:r>
          </w:p>
        </w:tc>
        <w:tc>
          <w:tcPr>
            <w:tcW w:w="1125" w:type="dxa"/>
            <w:vAlign w:val="center"/>
          </w:tcPr>
          <w:p>
            <w:pPr>
              <w:adjustRightInd w:val="0"/>
              <w:snapToGrid w:val="0"/>
              <w:spacing w:line="240" w:lineRule="exact"/>
              <w:jc w:val="center"/>
              <w:rPr>
                <w:szCs w:val="21"/>
              </w:rPr>
            </w:pPr>
            <w:r>
              <w:rPr>
                <w:rFonts w:hint="eastAsia"/>
                <w:szCs w:val="21"/>
              </w:rPr>
              <w:t>0.102</w:t>
            </w:r>
          </w:p>
        </w:tc>
        <w:tc>
          <w:tcPr>
            <w:tcW w:w="1125" w:type="dxa"/>
            <w:vAlign w:val="center"/>
          </w:tcPr>
          <w:p>
            <w:pPr>
              <w:adjustRightInd w:val="0"/>
              <w:snapToGrid w:val="0"/>
              <w:spacing w:line="240" w:lineRule="exact"/>
              <w:jc w:val="center"/>
              <w:rPr>
                <w:szCs w:val="21"/>
              </w:rPr>
            </w:pPr>
            <w:r>
              <w:rPr>
                <w:rFonts w:hint="eastAsia"/>
                <w:szCs w:val="21"/>
              </w:rPr>
              <w:t>0.167</w:t>
            </w:r>
          </w:p>
        </w:tc>
        <w:tc>
          <w:tcPr>
            <w:tcW w:w="1125" w:type="dxa"/>
            <w:vAlign w:val="center"/>
          </w:tcPr>
          <w:p>
            <w:pPr>
              <w:adjustRightInd w:val="0"/>
              <w:snapToGrid w:val="0"/>
              <w:spacing w:line="240" w:lineRule="exact"/>
              <w:jc w:val="center"/>
              <w:rPr>
                <w:szCs w:val="21"/>
              </w:rPr>
            </w:pPr>
            <w:r>
              <w:rPr>
                <w:rFonts w:hint="eastAsia"/>
                <w:szCs w:val="21"/>
              </w:rPr>
              <w:t>0.161</w:t>
            </w:r>
          </w:p>
        </w:tc>
        <w:tc>
          <w:tcPr>
            <w:tcW w:w="943" w:type="dxa"/>
            <w:vMerge w:val="continue"/>
            <w:vAlign w:val="center"/>
          </w:tcPr>
          <w:p>
            <w:pPr>
              <w:spacing w:line="240" w:lineRule="exact"/>
              <w:jc w:val="center"/>
              <w:rPr>
                <w:szCs w:val="21"/>
              </w:rPr>
            </w:pPr>
          </w:p>
        </w:tc>
        <w:tc>
          <w:tcPr>
            <w:tcW w:w="813" w:type="dxa"/>
            <w:vMerge w:val="continue"/>
            <w:vAlign w:val="center"/>
          </w:tcPr>
          <w:p>
            <w:pPr>
              <w:spacing w:line="240" w:lineRule="exact"/>
              <w:jc w:val="center"/>
              <w:rPr>
                <w:szCs w:val="21"/>
              </w:rPr>
            </w:pPr>
          </w:p>
        </w:tc>
        <w:tc>
          <w:tcPr>
            <w:tcW w:w="758" w:type="dxa"/>
            <w:vAlign w:val="center"/>
          </w:tcPr>
          <w:p>
            <w:pPr>
              <w:spacing w:line="240" w:lineRule="exact"/>
              <w:jc w:val="center"/>
              <w:rPr>
                <w:szCs w:val="21"/>
              </w:rPr>
            </w:pPr>
            <w:r>
              <w:rPr>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rPr>
        <w:tc>
          <w:tcPr>
            <w:tcW w:w="920" w:type="dxa"/>
            <w:vMerge w:val="continue"/>
            <w:vAlign w:val="center"/>
          </w:tcPr>
          <w:p>
            <w:pPr>
              <w:spacing w:line="240" w:lineRule="exact"/>
              <w:jc w:val="center"/>
              <w:rPr>
                <w:szCs w:val="21"/>
              </w:rPr>
            </w:pPr>
          </w:p>
        </w:tc>
        <w:tc>
          <w:tcPr>
            <w:tcW w:w="1206" w:type="dxa"/>
            <w:vMerge w:val="continue"/>
            <w:vAlign w:val="center"/>
          </w:tcPr>
          <w:p>
            <w:pPr>
              <w:spacing w:line="240" w:lineRule="exact"/>
              <w:jc w:val="center"/>
              <w:rPr>
                <w:szCs w:val="21"/>
              </w:rPr>
            </w:pPr>
          </w:p>
        </w:tc>
        <w:tc>
          <w:tcPr>
            <w:tcW w:w="1056" w:type="dxa"/>
            <w:vAlign w:val="center"/>
          </w:tcPr>
          <w:p>
            <w:pPr>
              <w:spacing w:line="240" w:lineRule="exact"/>
              <w:jc w:val="center"/>
              <w:rPr>
                <w:szCs w:val="21"/>
              </w:rPr>
            </w:pPr>
            <w:r>
              <w:rPr>
                <w:szCs w:val="21"/>
              </w:rPr>
              <w:t>第三次</w:t>
            </w:r>
          </w:p>
        </w:tc>
        <w:tc>
          <w:tcPr>
            <w:tcW w:w="1125" w:type="dxa"/>
            <w:vAlign w:val="center"/>
          </w:tcPr>
          <w:p>
            <w:pPr>
              <w:adjustRightInd w:val="0"/>
              <w:snapToGrid w:val="0"/>
              <w:spacing w:line="240" w:lineRule="exact"/>
              <w:jc w:val="center"/>
              <w:rPr>
                <w:szCs w:val="21"/>
              </w:rPr>
            </w:pPr>
            <w:r>
              <w:rPr>
                <w:rFonts w:hint="eastAsia"/>
                <w:szCs w:val="21"/>
              </w:rPr>
              <w:t>0.103</w:t>
            </w:r>
          </w:p>
        </w:tc>
        <w:tc>
          <w:tcPr>
            <w:tcW w:w="1125" w:type="dxa"/>
            <w:vAlign w:val="center"/>
          </w:tcPr>
          <w:p>
            <w:pPr>
              <w:adjustRightInd w:val="0"/>
              <w:snapToGrid w:val="0"/>
              <w:spacing w:line="240" w:lineRule="exact"/>
              <w:jc w:val="center"/>
              <w:rPr>
                <w:szCs w:val="21"/>
              </w:rPr>
            </w:pPr>
            <w:r>
              <w:rPr>
                <w:rFonts w:hint="eastAsia"/>
                <w:szCs w:val="21"/>
              </w:rPr>
              <w:t>0.161</w:t>
            </w:r>
          </w:p>
        </w:tc>
        <w:tc>
          <w:tcPr>
            <w:tcW w:w="1125" w:type="dxa"/>
            <w:vAlign w:val="center"/>
          </w:tcPr>
          <w:p>
            <w:pPr>
              <w:adjustRightInd w:val="0"/>
              <w:snapToGrid w:val="0"/>
              <w:spacing w:line="240" w:lineRule="exact"/>
              <w:jc w:val="center"/>
              <w:rPr>
                <w:szCs w:val="21"/>
              </w:rPr>
            </w:pPr>
            <w:r>
              <w:rPr>
                <w:rFonts w:hint="eastAsia"/>
                <w:szCs w:val="21"/>
              </w:rPr>
              <w:t>0.158</w:t>
            </w:r>
          </w:p>
        </w:tc>
        <w:tc>
          <w:tcPr>
            <w:tcW w:w="943" w:type="dxa"/>
            <w:vMerge w:val="continue"/>
            <w:vAlign w:val="center"/>
          </w:tcPr>
          <w:p>
            <w:pPr>
              <w:spacing w:line="240" w:lineRule="exact"/>
              <w:jc w:val="center"/>
              <w:rPr>
                <w:szCs w:val="21"/>
              </w:rPr>
            </w:pPr>
          </w:p>
        </w:tc>
        <w:tc>
          <w:tcPr>
            <w:tcW w:w="813" w:type="dxa"/>
            <w:vMerge w:val="continue"/>
            <w:vAlign w:val="center"/>
          </w:tcPr>
          <w:p>
            <w:pPr>
              <w:spacing w:line="240" w:lineRule="exact"/>
              <w:jc w:val="center"/>
              <w:rPr>
                <w:szCs w:val="21"/>
              </w:rPr>
            </w:pPr>
          </w:p>
        </w:tc>
        <w:tc>
          <w:tcPr>
            <w:tcW w:w="758" w:type="dxa"/>
            <w:vAlign w:val="center"/>
          </w:tcPr>
          <w:p>
            <w:pPr>
              <w:spacing w:line="240" w:lineRule="exact"/>
              <w:jc w:val="center"/>
              <w:rPr>
                <w:szCs w:val="21"/>
              </w:rPr>
            </w:pPr>
            <w:r>
              <w:rPr>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rPr>
        <w:tc>
          <w:tcPr>
            <w:tcW w:w="920" w:type="dxa"/>
            <w:vMerge w:val="continue"/>
            <w:vAlign w:val="center"/>
          </w:tcPr>
          <w:p>
            <w:pPr>
              <w:spacing w:line="240" w:lineRule="exact"/>
              <w:jc w:val="center"/>
              <w:rPr>
                <w:szCs w:val="21"/>
              </w:rPr>
            </w:pPr>
          </w:p>
        </w:tc>
        <w:tc>
          <w:tcPr>
            <w:tcW w:w="1206" w:type="dxa"/>
            <w:vMerge w:val="restart"/>
            <w:vAlign w:val="center"/>
          </w:tcPr>
          <w:p>
            <w:pPr>
              <w:adjustRightInd w:val="0"/>
              <w:snapToGrid w:val="0"/>
              <w:spacing w:line="240" w:lineRule="exact"/>
              <w:jc w:val="center"/>
              <w:rPr>
                <w:szCs w:val="21"/>
              </w:rPr>
            </w:pPr>
            <w:r>
              <w:rPr>
                <w:rFonts w:hint="eastAsia"/>
                <w:szCs w:val="21"/>
              </w:rPr>
              <w:t>2017.4.11</w:t>
            </w:r>
          </w:p>
        </w:tc>
        <w:tc>
          <w:tcPr>
            <w:tcW w:w="1056" w:type="dxa"/>
            <w:vAlign w:val="center"/>
          </w:tcPr>
          <w:p>
            <w:pPr>
              <w:spacing w:line="240" w:lineRule="exact"/>
              <w:jc w:val="center"/>
              <w:rPr>
                <w:szCs w:val="21"/>
              </w:rPr>
            </w:pPr>
            <w:r>
              <w:rPr>
                <w:szCs w:val="21"/>
              </w:rPr>
              <w:t>第一次</w:t>
            </w:r>
          </w:p>
        </w:tc>
        <w:tc>
          <w:tcPr>
            <w:tcW w:w="1125" w:type="dxa"/>
            <w:vAlign w:val="center"/>
          </w:tcPr>
          <w:p>
            <w:pPr>
              <w:adjustRightInd w:val="0"/>
              <w:snapToGrid w:val="0"/>
              <w:spacing w:line="240" w:lineRule="exact"/>
              <w:jc w:val="center"/>
              <w:rPr>
                <w:szCs w:val="21"/>
              </w:rPr>
            </w:pPr>
            <w:r>
              <w:rPr>
                <w:rFonts w:hint="eastAsia"/>
                <w:szCs w:val="21"/>
              </w:rPr>
              <w:t>0.108</w:t>
            </w:r>
          </w:p>
        </w:tc>
        <w:tc>
          <w:tcPr>
            <w:tcW w:w="1125" w:type="dxa"/>
            <w:vAlign w:val="center"/>
          </w:tcPr>
          <w:p>
            <w:pPr>
              <w:adjustRightInd w:val="0"/>
              <w:snapToGrid w:val="0"/>
              <w:spacing w:line="240" w:lineRule="exact"/>
              <w:jc w:val="center"/>
              <w:rPr>
                <w:szCs w:val="21"/>
              </w:rPr>
            </w:pPr>
            <w:r>
              <w:rPr>
                <w:rFonts w:hint="eastAsia"/>
                <w:szCs w:val="21"/>
              </w:rPr>
              <w:t>0.173</w:t>
            </w:r>
          </w:p>
        </w:tc>
        <w:tc>
          <w:tcPr>
            <w:tcW w:w="1125" w:type="dxa"/>
            <w:vAlign w:val="center"/>
          </w:tcPr>
          <w:p>
            <w:pPr>
              <w:adjustRightInd w:val="0"/>
              <w:snapToGrid w:val="0"/>
              <w:spacing w:line="240" w:lineRule="exact"/>
              <w:jc w:val="center"/>
              <w:rPr>
                <w:szCs w:val="21"/>
              </w:rPr>
            </w:pPr>
            <w:r>
              <w:rPr>
                <w:rFonts w:hint="eastAsia"/>
                <w:szCs w:val="21"/>
              </w:rPr>
              <w:t>0.152</w:t>
            </w:r>
          </w:p>
        </w:tc>
        <w:tc>
          <w:tcPr>
            <w:tcW w:w="943" w:type="dxa"/>
            <w:vMerge w:val="continue"/>
            <w:vAlign w:val="center"/>
          </w:tcPr>
          <w:p>
            <w:pPr>
              <w:spacing w:line="240" w:lineRule="exact"/>
              <w:jc w:val="center"/>
              <w:rPr>
                <w:szCs w:val="21"/>
              </w:rPr>
            </w:pPr>
          </w:p>
        </w:tc>
        <w:tc>
          <w:tcPr>
            <w:tcW w:w="813" w:type="dxa"/>
            <w:vMerge w:val="continue"/>
            <w:vAlign w:val="center"/>
          </w:tcPr>
          <w:p>
            <w:pPr>
              <w:spacing w:line="240" w:lineRule="exact"/>
              <w:jc w:val="center"/>
              <w:rPr>
                <w:szCs w:val="21"/>
              </w:rPr>
            </w:pPr>
          </w:p>
        </w:tc>
        <w:tc>
          <w:tcPr>
            <w:tcW w:w="758" w:type="dxa"/>
            <w:vAlign w:val="center"/>
          </w:tcPr>
          <w:p>
            <w:pPr>
              <w:spacing w:line="240" w:lineRule="exact"/>
              <w:jc w:val="center"/>
              <w:rPr>
                <w:szCs w:val="21"/>
              </w:rPr>
            </w:pPr>
            <w:r>
              <w:rPr>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rPr>
        <w:tc>
          <w:tcPr>
            <w:tcW w:w="920" w:type="dxa"/>
            <w:vMerge w:val="continue"/>
            <w:vAlign w:val="center"/>
          </w:tcPr>
          <w:p>
            <w:pPr>
              <w:spacing w:line="240" w:lineRule="exact"/>
              <w:jc w:val="center"/>
              <w:rPr>
                <w:szCs w:val="21"/>
              </w:rPr>
            </w:pPr>
          </w:p>
        </w:tc>
        <w:tc>
          <w:tcPr>
            <w:tcW w:w="1206" w:type="dxa"/>
            <w:vMerge w:val="continue"/>
            <w:vAlign w:val="center"/>
          </w:tcPr>
          <w:p>
            <w:pPr>
              <w:spacing w:line="240" w:lineRule="exact"/>
              <w:jc w:val="center"/>
              <w:rPr>
                <w:szCs w:val="21"/>
              </w:rPr>
            </w:pPr>
          </w:p>
        </w:tc>
        <w:tc>
          <w:tcPr>
            <w:tcW w:w="1056" w:type="dxa"/>
            <w:vAlign w:val="center"/>
          </w:tcPr>
          <w:p>
            <w:pPr>
              <w:spacing w:line="240" w:lineRule="exact"/>
              <w:jc w:val="center"/>
              <w:rPr>
                <w:szCs w:val="21"/>
              </w:rPr>
            </w:pPr>
            <w:r>
              <w:rPr>
                <w:szCs w:val="21"/>
              </w:rPr>
              <w:t>第二次</w:t>
            </w:r>
          </w:p>
        </w:tc>
        <w:tc>
          <w:tcPr>
            <w:tcW w:w="1125" w:type="dxa"/>
            <w:vAlign w:val="center"/>
          </w:tcPr>
          <w:p>
            <w:pPr>
              <w:adjustRightInd w:val="0"/>
              <w:snapToGrid w:val="0"/>
              <w:spacing w:line="240" w:lineRule="exact"/>
              <w:jc w:val="center"/>
              <w:rPr>
                <w:szCs w:val="21"/>
              </w:rPr>
            </w:pPr>
            <w:r>
              <w:rPr>
                <w:rFonts w:hint="eastAsia"/>
                <w:szCs w:val="21"/>
              </w:rPr>
              <w:t>0.101</w:t>
            </w:r>
          </w:p>
        </w:tc>
        <w:tc>
          <w:tcPr>
            <w:tcW w:w="1125" w:type="dxa"/>
            <w:vAlign w:val="center"/>
          </w:tcPr>
          <w:p>
            <w:pPr>
              <w:adjustRightInd w:val="0"/>
              <w:snapToGrid w:val="0"/>
              <w:spacing w:line="240" w:lineRule="exact"/>
              <w:jc w:val="center"/>
              <w:rPr>
                <w:szCs w:val="21"/>
              </w:rPr>
            </w:pPr>
            <w:r>
              <w:rPr>
                <w:rFonts w:hint="eastAsia"/>
                <w:szCs w:val="21"/>
              </w:rPr>
              <w:t>0.161</w:t>
            </w:r>
          </w:p>
        </w:tc>
        <w:tc>
          <w:tcPr>
            <w:tcW w:w="1125" w:type="dxa"/>
            <w:vAlign w:val="center"/>
          </w:tcPr>
          <w:p>
            <w:pPr>
              <w:adjustRightInd w:val="0"/>
              <w:snapToGrid w:val="0"/>
              <w:spacing w:line="240" w:lineRule="exact"/>
              <w:jc w:val="center"/>
              <w:rPr>
                <w:szCs w:val="21"/>
              </w:rPr>
            </w:pPr>
            <w:r>
              <w:rPr>
                <w:rFonts w:hint="eastAsia"/>
                <w:szCs w:val="21"/>
              </w:rPr>
              <w:t>0.161</w:t>
            </w:r>
          </w:p>
        </w:tc>
        <w:tc>
          <w:tcPr>
            <w:tcW w:w="943" w:type="dxa"/>
            <w:vMerge w:val="continue"/>
            <w:vAlign w:val="center"/>
          </w:tcPr>
          <w:p>
            <w:pPr>
              <w:spacing w:line="240" w:lineRule="exact"/>
              <w:jc w:val="center"/>
              <w:rPr>
                <w:szCs w:val="21"/>
              </w:rPr>
            </w:pPr>
          </w:p>
        </w:tc>
        <w:tc>
          <w:tcPr>
            <w:tcW w:w="813" w:type="dxa"/>
            <w:vMerge w:val="continue"/>
            <w:vAlign w:val="center"/>
          </w:tcPr>
          <w:p>
            <w:pPr>
              <w:spacing w:line="240" w:lineRule="exact"/>
              <w:jc w:val="center"/>
              <w:rPr>
                <w:szCs w:val="21"/>
              </w:rPr>
            </w:pPr>
          </w:p>
        </w:tc>
        <w:tc>
          <w:tcPr>
            <w:tcW w:w="758" w:type="dxa"/>
            <w:vAlign w:val="center"/>
          </w:tcPr>
          <w:p>
            <w:pPr>
              <w:spacing w:line="240" w:lineRule="exact"/>
              <w:jc w:val="center"/>
              <w:rPr>
                <w:szCs w:val="21"/>
              </w:rPr>
            </w:pPr>
            <w:r>
              <w:rPr>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rPr>
        <w:tc>
          <w:tcPr>
            <w:tcW w:w="920" w:type="dxa"/>
            <w:vMerge w:val="continue"/>
            <w:vAlign w:val="center"/>
          </w:tcPr>
          <w:p>
            <w:pPr>
              <w:spacing w:line="240" w:lineRule="exact"/>
              <w:jc w:val="center"/>
              <w:rPr>
                <w:szCs w:val="21"/>
              </w:rPr>
            </w:pPr>
          </w:p>
        </w:tc>
        <w:tc>
          <w:tcPr>
            <w:tcW w:w="1206" w:type="dxa"/>
            <w:vMerge w:val="continue"/>
            <w:vAlign w:val="center"/>
          </w:tcPr>
          <w:p>
            <w:pPr>
              <w:spacing w:line="240" w:lineRule="exact"/>
              <w:jc w:val="center"/>
              <w:rPr>
                <w:szCs w:val="21"/>
              </w:rPr>
            </w:pPr>
          </w:p>
        </w:tc>
        <w:tc>
          <w:tcPr>
            <w:tcW w:w="1056" w:type="dxa"/>
            <w:vAlign w:val="center"/>
          </w:tcPr>
          <w:p>
            <w:pPr>
              <w:spacing w:line="240" w:lineRule="exact"/>
              <w:jc w:val="center"/>
              <w:rPr>
                <w:szCs w:val="21"/>
              </w:rPr>
            </w:pPr>
            <w:r>
              <w:rPr>
                <w:szCs w:val="21"/>
              </w:rPr>
              <w:t>第三次</w:t>
            </w:r>
          </w:p>
        </w:tc>
        <w:tc>
          <w:tcPr>
            <w:tcW w:w="1125" w:type="dxa"/>
            <w:vAlign w:val="center"/>
          </w:tcPr>
          <w:p>
            <w:pPr>
              <w:adjustRightInd w:val="0"/>
              <w:snapToGrid w:val="0"/>
              <w:spacing w:line="240" w:lineRule="exact"/>
              <w:jc w:val="center"/>
              <w:rPr>
                <w:szCs w:val="21"/>
              </w:rPr>
            </w:pPr>
            <w:r>
              <w:rPr>
                <w:rFonts w:hint="eastAsia"/>
                <w:szCs w:val="21"/>
              </w:rPr>
              <w:t>0.104</w:t>
            </w:r>
          </w:p>
        </w:tc>
        <w:tc>
          <w:tcPr>
            <w:tcW w:w="1125" w:type="dxa"/>
            <w:vAlign w:val="center"/>
          </w:tcPr>
          <w:p>
            <w:pPr>
              <w:adjustRightInd w:val="0"/>
              <w:snapToGrid w:val="0"/>
              <w:spacing w:line="240" w:lineRule="exact"/>
              <w:jc w:val="center"/>
              <w:rPr>
                <w:szCs w:val="21"/>
              </w:rPr>
            </w:pPr>
            <w:r>
              <w:rPr>
                <w:rFonts w:hint="eastAsia"/>
                <w:szCs w:val="21"/>
              </w:rPr>
              <w:t>0.159</w:t>
            </w:r>
          </w:p>
        </w:tc>
        <w:tc>
          <w:tcPr>
            <w:tcW w:w="1125" w:type="dxa"/>
            <w:vAlign w:val="center"/>
          </w:tcPr>
          <w:p>
            <w:pPr>
              <w:adjustRightInd w:val="0"/>
              <w:snapToGrid w:val="0"/>
              <w:spacing w:line="240" w:lineRule="exact"/>
              <w:jc w:val="center"/>
              <w:rPr>
                <w:szCs w:val="21"/>
              </w:rPr>
            </w:pPr>
            <w:r>
              <w:rPr>
                <w:rFonts w:hint="eastAsia"/>
                <w:szCs w:val="21"/>
              </w:rPr>
              <w:t>0.157</w:t>
            </w:r>
          </w:p>
        </w:tc>
        <w:tc>
          <w:tcPr>
            <w:tcW w:w="943" w:type="dxa"/>
            <w:vMerge w:val="continue"/>
            <w:vAlign w:val="center"/>
          </w:tcPr>
          <w:p>
            <w:pPr>
              <w:spacing w:line="240" w:lineRule="exact"/>
              <w:jc w:val="center"/>
              <w:rPr>
                <w:szCs w:val="21"/>
              </w:rPr>
            </w:pPr>
          </w:p>
        </w:tc>
        <w:tc>
          <w:tcPr>
            <w:tcW w:w="813" w:type="dxa"/>
            <w:vMerge w:val="continue"/>
            <w:vAlign w:val="center"/>
          </w:tcPr>
          <w:p>
            <w:pPr>
              <w:spacing w:line="240" w:lineRule="exact"/>
              <w:jc w:val="center"/>
              <w:rPr>
                <w:szCs w:val="21"/>
              </w:rPr>
            </w:pPr>
          </w:p>
        </w:tc>
        <w:tc>
          <w:tcPr>
            <w:tcW w:w="758" w:type="dxa"/>
            <w:vAlign w:val="center"/>
          </w:tcPr>
          <w:p>
            <w:pPr>
              <w:spacing w:line="240" w:lineRule="exact"/>
              <w:jc w:val="center"/>
              <w:rPr>
                <w:szCs w:val="21"/>
              </w:rPr>
            </w:pPr>
            <w:r>
              <w:rPr>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rPr>
        <w:tc>
          <w:tcPr>
            <w:tcW w:w="9071" w:type="dxa"/>
            <w:gridSpan w:val="9"/>
            <w:vAlign w:val="center"/>
          </w:tcPr>
          <w:p>
            <w:pPr>
              <w:spacing w:line="240" w:lineRule="exact"/>
              <w:ind w:left="630" w:hanging="630" w:hangingChars="300"/>
              <w:jc w:val="left"/>
              <w:rPr>
                <w:szCs w:val="21"/>
              </w:rPr>
            </w:pPr>
            <w:r>
              <w:rPr>
                <w:rFonts w:hint="eastAsia"/>
                <w:szCs w:val="21"/>
              </w:rPr>
              <w:t>注：标准执行《大气污染物综合排放标准》（GB16297-1996）表2中的无组织排放监控浓度</w:t>
            </w:r>
          </w:p>
        </w:tc>
      </w:tr>
    </w:tbl>
    <w:p>
      <w:pPr>
        <w:adjustRightInd w:val="0"/>
        <w:snapToGrid w:val="0"/>
        <w:spacing w:line="600" w:lineRule="exact"/>
        <w:ind w:firstLine="422" w:firstLineChars="200"/>
        <w:jc w:val="center"/>
        <w:rPr>
          <w:b/>
          <w:color w:val="000000"/>
          <w:szCs w:val="21"/>
        </w:rPr>
      </w:pPr>
      <w:r>
        <w:rPr>
          <w:b/>
          <w:color w:val="000000"/>
          <w:szCs w:val="21"/>
        </w:rPr>
        <w:t>表</w:t>
      </w:r>
      <w:r>
        <w:rPr>
          <w:rFonts w:hint="eastAsia"/>
          <w:b/>
          <w:color w:val="000000"/>
          <w:szCs w:val="21"/>
        </w:rPr>
        <w:t>7-2-3  有组织废气（包装工序排气筒1</w:t>
      </w:r>
      <w:r>
        <w:rPr>
          <w:rFonts w:hint="eastAsia" w:ascii="宋体" w:hAnsi="宋体" w:cs="宋体"/>
          <w:b/>
          <w:color w:val="000000"/>
          <w:szCs w:val="21"/>
        </w:rPr>
        <w:t>◎</w:t>
      </w:r>
      <w:r>
        <w:rPr>
          <w:rFonts w:hint="eastAsia"/>
          <w:b/>
          <w:color w:val="000000"/>
          <w:szCs w:val="21"/>
        </w:rPr>
        <w:t>）检</w:t>
      </w:r>
      <w:r>
        <w:rPr>
          <w:b/>
          <w:color w:val="000000"/>
          <w:szCs w:val="21"/>
        </w:rPr>
        <w:t>测结果</w:t>
      </w:r>
      <w:r>
        <w:rPr>
          <w:rFonts w:hint="eastAsia"/>
          <w:b/>
          <w:color w:val="000000"/>
          <w:szCs w:val="21"/>
        </w:rPr>
        <w:t>一览表</w:t>
      </w:r>
    </w:p>
    <w:tbl>
      <w:tblPr>
        <w:tblStyle w:val="44"/>
        <w:tblW w:w="9077"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57"/>
        <w:gridCol w:w="1065"/>
        <w:gridCol w:w="915"/>
        <w:gridCol w:w="900"/>
        <w:gridCol w:w="870"/>
        <w:gridCol w:w="900"/>
        <w:gridCol w:w="870"/>
        <w:gridCol w:w="885"/>
        <w:gridCol w:w="750"/>
        <w:gridCol w:w="675"/>
        <w:gridCol w:w="69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622" w:type="dxa"/>
            <w:gridSpan w:val="2"/>
            <w:vMerge w:val="restart"/>
            <w:tcBorders>
              <w:tl2br w:val="nil"/>
              <w:tr2bl w:val="nil"/>
            </w:tcBorders>
            <w:vAlign w:val="center"/>
          </w:tcPr>
          <w:p>
            <w:pPr>
              <w:spacing w:line="240" w:lineRule="exact"/>
              <w:jc w:val="center"/>
              <w:rPr>
                <w:b/>
                <w:bCs/>
                <w:color w:val="000000"/>
                <w:szCs w:val="21"/>
              </w:rPr>
            </w:pPr>
            <w:r>
              <w:rPr>
                <w:b/>
                <w:bCs/>
                <w:color w:val="000000"/>
                <w:szCs w:val="21"/>
              </w:rPr>
              <w:t>检测项目</w:t>
            </w:r>
          </w:p>
        </w:tc>
        <w:tc>
          <w:tcPr>
            <w:tcW w:w="5340" w:type="dxa"/>
            <w:gridSpan w:val="6"/>
            <w:tcBorders>
              <w:tl2br w:val="nil"/>
              <w:tr2bl w:val="nil"/>
            </w:tcBorders>
            <w:vAlign w:val="center"/>
          </w:tcPr>
          <w:p>
            <w:pPr>
              <w:spacing w:line="240" w:lineRule="exact"/>
              <w:jc w:val="center"/>
              <w:rPr>
                <w:b/>
                <w:bCs/>
                <w:color w:val="000000"/>
                <w:szCs w:val="21"/>
              </w:rPr>
            </w:pPr>
            <w:r>
              <w:rPr>
                <w:b/>
                <w:bCs/>
                <w:color w:val="000000"/>
                <w:szCs w:val="21"/>
              </w:rPr>
              <w:t>检测结果</w:t>
            </w:r>
          </w:p>
        </w:tc>
        <w:tc>
          <w:tcPr>
            <w:tcW w:w="750" w:type="dxa"/>
            <w:vMerge w:val="restart"/>
            <w:tcBorders>
              <w:tl2br w:val="nil"/>
              <w:tr2bl w:val="nil"/>
            </w:tcBorders>
            <w:vAlign w:val="center"/>
          </w:tcPr>
          <w:p>
            <w:pPr>
              <w:spacing w:line="240" w:lineRule="exact"/>
              <w:jc w:val="center"/>
              <w:rPr>
                <w:b/>
                <w:color w:val="000000"/>
                <w:szCs w:val="21"/>
              </w:rPr>
            </w:pPr>
            <w:r>
              <w:rPr>
                <w:rFonts w:hint="eastAsia"/>
                <w:b/>
                <w:color w:val="000000"/>
                <w:szCs w:val="21"/>
              </w:rPr>
              <w:t>最大值</w:t>
            </w:r>
          </w:p>
        </w:tc>
        <w:tc>
          <w:tcPr>
            <w:tcW w:w="675" w:type="dxa"/>
            <w:vMerge w:val="restart"/>
            <w:tcBorders>
              <w:tl2br w:val="nil"/>
              <w:tr2bl w:val="nil"/>
            </w:tcBorders>
            <w:vAlign w:val="center"/>
          </w:tcPr>
          <w:p>
            <w:pPr>
              <w:spacing w:line="240" w:lineRule="exact"/>
              <w:jc w:val="center"/>
              <w:rPr>
                <w:b/>
                <w:color w:val="000000"/>
                <w:szCs w:val="21"/>
              </w:rPr>
            </w:pPr>
            <w:r>
              <w:rPr>
                <w:rFonts w:hint="eastAsia"/>
                <w:b/>
                <w:color w:val="000000"/>
                <w:szCs w:val="21"/>
              </w:rPr>
              <w:t>标准限值</w:t>
            </w:r>
          </w:p>
        </w:tc>
        <w:tc>
          <w:tcPr>
            <w:tcW w:w="690" w:type="dxa"/>
            <w:vMerge w:val="restart"/>
            <w:tcBorders>
              <w:tl2br w:val="nil"/>
              <w:tr2bl w:val="nil"/>
            </w:tcBorders>
            <w:vAlign w:val="center"/>
          </w:tcPr>
          <w:p>
            <w:pPr>
              <w:spacing w:line="240" w:lineRule="exact"/>
              <w:jc w:val="center"/>
              <w:rPr>
                <w:b/>
                <w:color w:val="000000"/>
                <w:szCs w:val="21"/>
              </w:rPr>
            </w:pPr>
            <w:r>
              <w:rPr>
                <w:rFonts w:hint="eastAsia"/>
                <w:b/>
                <w:color w:val="000000"/>
                <w:szCs w:val="21"/>
              </w:rPr>
              <w:t>是否达标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622" w:type="dxa"/>
            <w:gridSpan w:val="2"/>
            <w:vMerge w:val="continue"/>
            <w:tcBorders>
              <w:tl2br w:val="nil"/>
              <w:tr2bl w:val="nil"/>
            </w:tcBorders>
            <w:vAlign w:val="center"/>
          </w:tcPr>
          <w:p>
            <w:pPr>
              <w:spacing w:line="240" w:lineRule="exact"/>
              <w:jc w:val="center"/>
              <w:rPr>
                <w:b/>
                <w:bCs/>
                <w:color w:val="000000"/>
                <w:szCs w:val="21"/>
              </w:rPr>
            </w:pPr>
          </w:p>
        </w:tc>
        <w:tc>
          <w:tcPr>
            <w:tcW w:w="2685" w:type="dxa"/>
            <w:gridSpan w:val="3"/>
            <w:tcBorders>
              <w:tl2br w:val="nil"/>
              <w:tr2bl w:val="nil"/>
            </w:tcBorders>
            <w:vAlign w:val="center"/>
          </w:tcPr>
          <w:p>
            <w:pPr>
              <w:adjustRightInd w:val="0"/>
              <w:snapToGrid w:val="0"/>
              <w:spacing w:line="240" w:lineRule="exact"/>
              <w:jc w:val="center"/>
              <w:rPr>
                <w:b/>
                <w:bCs/>
                <w:color w:val="000000"/>
                <w:szCs w:val="21"/>
              </w:rPr>
            </w:pPr>
            <w:r>
              <w:rPr>
                <w:rFonts w:hint="eastAsia"/>
                <w:b/>
                <w:bCs/>
                <w:szCs w:val="21"/>
              </w:rPr>
              <w:t>2017.4.10</w:t>
            </w:r>
          </w:p>
        </w:tc>
        <w:tc>
          <w:tcPr>
            <w:tcW w:w="2655" w:type="dxa"/>
            <w:gridSpan w:val="3"/>
            <w:tcBorders>
              <w:tl2br w:val="nil"/>
              <w:tr2bl w:val="nil"/>
            </w:tcBorders>
            <w:vAlign w:val="center"/>
          </w:tcPr>
          <w:p>
            <w:pPr>
              <w:adjustRightInd w:val="0"/>
              <w:snapToGrid w:val="0"/>
              <w:spacing w:line="240" w:lineRule="exact"/>
              <w:jc w:val="center"/>
              <w:rPr>
                <w:b/>
                <w:bCs/>
                <w:color w:val="000000"/>
                <w:szCs w:val="21"/>
              </w:rPr>
            </w:pPr>
            <w:r>
              <w:rPr>
                <w:rFonts w:hint="eastAsia"/>
                <w:b/>
                <w:bCs/>
                <w:szCs w:val="21"/>
              </w:rPr>
              <w:t>2017.4.11</w:t>
            </w:r>
          </w:p>
        </w:tc>
        <w:tc>
          <w:tcPr>
            <w:tcW w:w="750" w:type="dxa"/>
            <w:vMerge w:val="continue"/>
            <w:tcBorders>
              <w:tl2br w:val="nil"/>
              <w:tr2bl w:val="nil"/>
            </w:tcBorders>
            <w:vAlign w:val="center"/>
          </w:tcPr>
          <w:p>
            <w:pPr>
              <w:adjustRightInd w:val="0"/>
              <w:snapToGrid w:val="0"/>
              <w:spacing w:line="240" w:lineRule="exact"/>
              <w:jc w:val="center"/>
              <w:rPr>
                <w:b/>
                <w:bCs/>
                <w:szCs w:val="21"/>
              </w:rPr>
            </w:pPr>
          </w:p>
        </w:tc>
        <w:tc>
          <w:tcPr>
            <w:tcW w:w="675" w:type="dxa"/>
            <w:vMerge w:val="continue"/>
            <w:tcBorders>
              <w:tl2br w:val="nil"/>
              <w:tr2bl w:val="nil"/>
            </w:tcBorders>
            <w:vAlign w:val="center"/>
          </w:tcPr>
          <w:p>
            <w:pPr>
              <w:adjustRightInd w:val="0"/>
              <w:snapToGrid w:val="0"/>
              <w:spacing w:line="240" w:lineRule="exact"/>
              <w:jc w:val="center"/>
              <w:rPr>
                <w:b/>
                <w:bCs/>
                <w:szCs w:val="21"/>
              </w:rPr>
            </w:pPr>
          </w:p>
        </w:tc>
        <w:tc>
          <w:tcPr>
            <w:tcW w:w="690" w:type="dxa"/>
            <w:vMerge w:val="continue"/>
            <w:tcBorders>
              <w:tl2br w:val="nil"/>
              <w:tr2bl w:val="nil"/>
            </w:tcBorders>
            <w:vAlign w:val="center"/>
          </w:tcPr>
          <w:p>
            <w:pPr>
              <w:adjustRightInd w:val="0"/>
              <w:snapToGrid w:val="0"/>
              <w:spacing w:line="240" w:lineRule="exact"/>
              <w:jc w:val="center"/>
              <w:rPr>
                <w:b/>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622" w:type="dxa"/>
            <w:gridSpan w:val="2"/>
            <w:vMerge w:val="continue"/>
            <w:tcBorders>
              <w:tl2br w:val="nil"/>
              <w:tr2bl w:val="nil"/>
            </w:tcBorders>
            <w:vAlign w:val="center"/>
          </w:tcPr>
          <w:p>
            <w:pPr>
              <w:spacing w:line="240" w:lineRule="exact"/>
              <w:jc w:val="center"/>
              <w:rPr>
                <w:b/>
                <w:bCs/>
                <w:color w:val="000000"/>
                <w:szCs w:val="21"/>
              </w:rPr>
            </w:pPr>
          </w:p>
        </w:tc>
        <w:tc>
          <w:tcPr>
            <w:tcW w:w="915" w:type="dxa"/>
            <w:tcBorders>
              <w:tl2br w:val="nil"/>
              <w:tr2bl w:val="nil"/>
            </w:tcBorders>
            <w:vAlign w:val="center"/>
          </w:tcPr>
          <w:p>
            <w:pPr>
              <w:spacing w:line="240" w:lineRule="exact"/>
              <w:jc w:val="center"/>
              <w:rPr>
                <w:b/>
                <w:bCs/>
                <w:color w:val="000000"/>
                <w:szCs w:val="21"/>
              </w:rPr>
            </w:pPr>
            <w:r>
              <w:rPr>
                <w:b/>
                <w:szCs w:val="21"/>
              </w:rPr>
              <w:t>第一次</w:t>
            </w:r>
          </w:p>
        </w:tc>
        <w:tc>
          <w:tcPr>
            <w:tcW w:w="900" w:type="dxa"/>
            <w:tcBorders>
              <w:tl2br w:val="nil"/>
              <w:tr2bl w:val="nil"/>
            </w:tcBorders>
            <w:vAlign w:val="center"/>
          </w:tcPr>
          <w:p>
            <w:pPr>
              <w:spacing w:line="240" w:lineRule="exact"/>
              <w:jc w:val="center"/>
              <w:rPr>
                <w:b/>
                <w:szCs w:val="21"/>
              </w:rPr>
            </w:pPr>
            <w:r>
              <w:rPr>
                <w:b/>
                <w:szCs w:val="21"/>
              </w:rPr>
              <w:t>第二次</w:t>
            </w:r>
          </w:p>
        </w:tc>
        <w:tc>
          <w:tcPr>
            <w:tcW w:w="870" w:type="dxa"/>
            <w:tcBorders>
              <w:tl2br w:val="nil"/>
              <w:tr2bl w:val="nil"/>
            </w:tcBorders>
            <w:vAlign w:val="center"/>
          </w:tcPr>
          <w:p>
            <w:pPr>
              <w:spacing w:line="240" w:lineRule="exact"/>
              <w:jc w:val="center"/>
              <w:rPr>
                <w:b/>
                <w:bCs/>
                <w:color w:val="000000"/>
                <w:szCs w:val="21"/>
              </w:rPr>
            </w:pPr>
            <w:r>
              <w:rPr>
                <w:b/>
                <w:szCs w:val="21"/>
              </w:rPr>
              <w:t>第三次</w:t>
            </w:r>
          </w:p>
        </w:tc>
        <w:tc>
          <w:tcPr>
            <w:tcW w:w="900" w:type="dxa"/>
            <w:tcBorders>
              <w:tl2br w:val="nil"/>
              <w:tr2bl w:val="nil"/>
            </w:tcBorders>
            <w:vAlign w:val="center"/>
          </w:tcPr>
          <w:p>
            <w:pPr>
              <w:spacing w:line="240" w:lineRule="exact"/>
              <w:jc w:val="center"/>
              <w:rPr>
                <w:b/>
                <w:bCs/>
                <w:color w:val="000000"/>
                <w:szCs w:val="21"/>
              </w:rPr>
            </w:pPr>
            <w:r>
              <w:rPr>
                <w:b/>
                <w:szCs w:val="21"/>
              </w:rPr>
              <w:t>第一次</w:t>
            </w:r>
          </w:p>
        </w:tc>
        <w:tc>
          <w:tcPr>
            <w:tcW w:w="870" w:type="dxa"/>
            <w:tcBorders>
              <w:tl2br w:val="nil"/>
              <w:tr2bl w:val="nil"/>
            </w:tcBorders>
            <w:vAlign w:val="center"/>
          </w:tcPr>
          <w:p>
            <w:pPr>
              <w:spacing w:line="240" w:lineRule="exact"/>
              <w:jc w:val="center"/>
              <w:rPr>
                <w:b/>
                <w:szCs w:val="21"/>
              </w:rPr>
            </w:pPr>
            <w:r>
              <w:rPr>
                <w:b/>
                <w:szCs w:val="21"/>
              </w:rPr>
              <w:t>第二次</w:t>
            </w:r>
          </w:p>
        </w:tc>
        <w:tc>
          <w:tcPr>
            <w:tcW w:w="885" w:type="dxa"/>
            <w:tcBorders>
              <w:tl2br w:val="nil"/>
              <w:tr2bl w:val="nil"/>
            </w:tcBorders>
            <w:vAlign w:val="center"/>
          </w:tcPr>
          <w:p>
            <w:pPr>
              <w:spacing w:line="240" w:lineRule="exact"/>
              <w:jc w:val="center"/>
              <w:rPr>
                <w:b/>
                <w:bCs/>
                <w:color w:val="000000"/>
                <w:szCs w:val="21"/>
              </w:rPr>
            </w:pPr>
            <w:r>
              <w:rPr>
                <w:b/>
                <w:szCs w:val="21"/>
              </w:rPr>
              <w:t>第三次</w:t>
            </w:r>
          </w:p>
        </w:tc>
        <w:tc>
          <w:tcPr>
            <w:tcW w:w="750" w:type="dxa"/>
            <w:vMerge w:val="continue"/>
            <w:tcBorders>
              <w:tl2br w:val="nil"/>
              <w:tr2bl w:val="nil"/>
            </w:tcBorders>
            <w:vAlign w:val="center"/>
          </w:tcPr>
          <w:p>
            <w:pPr>
              <w:spacing w:line="240" w:lineRule="exact"/>
              <w:jc w:val="center"/>
              <w:rPr>
                <w:b/>
                <w:szCs w:val="21"/>
              </w:rPr>
            </w:pPr>
          </w:p>
        </w:tc>
        <w:tc>
          <w:tcPr>
            <w:tcW w:w="675" w:type="dxa"/>
            <w:vMerge w:val="continue"/>
            <w:tcBorders>
              <w:tl2br w:val="nil"/>
              <w:tr2bl w:val="nil"/>
            </w:tcBorders>
            <w:vAlign w:val="center"/>
          </w:tcPr>
          <w:p>
            <w:pPr>
              <w:spacing w:line="240" w:lineRule="exact"/>
              <w:jc w:val="center"/>
              <w:rPr>
                <w:b/>
                <w:szCs w:val="21"/>
              </w:rPr>
            </w:pPr>
          </w:p>
        </w:tc>
        <w:tc>
          <w:tcPr>
            <w:tcW w:w="690" w:type="dxa"/>
            <w:vMerge w:val="continue"/>
            <w:tcBorders>
              <w:tl2br w:val="nil"/>
              <w:tr2bl w:val="nil"/>
            </w:tcBorders>
            <w:vAlign w:val="center"/>
          </w:tcPr>
          <w:p>
            <w:pPr>
              <w:spacing w:line="240" w:lineRule="exact"/>
              <w:jc w:val="center"/>
              <w:rPr>
                <w:b/>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622" w:type="dxa"/>
            <w:gridSpan w:val="2"/>
            <w:tcBorders>
              <w:tl2br w:val="nil"/>
              <w:tr2bl w:val="nil"/>
            </w:tcBorders>
            <w:vAlign w:val="center"/>
          </w:tcPr>
          <w:p>
            <w:pPr>
              <w:spacing w:line="240" w:lineRule="exact"/>
              <w:jc w:val="center"/>
              <w:rPr>
                <w:szCs w:val="21"/>
              </w:rPr>
            </w:pPr>
            <w:r>
              <w:rPr>
                <w:szCs w:val="21"/>
              </w:rPr>
              <w:t>废气量（m</w:t>
            </w:r>
            <w:r>
              <w:rPr>
                <w:szCs w:val="21"/>
                <w:vertAlign w:val="superscript"/>
              </w:rPr>
              <w:t>3</w:t>
            </w:r>
            <w:r>
              <w:rPr>
                <w:szCs w:val="21"/>
              </w:rPr>
              <w:t>/h）</w:t>
            </w:r>
          </w:p>
        </w:tc>
        <w:tc>
          <w:tcPr>
            <w:tcW w:w="915" w:type="dxa"/>
            <w:tcBorders>
              <w:tl2br w:val="nil"/>
              <w:tr2bl w:val="nil"/>
            </w:tcBorders>
            <w:shd w:val="clear" w:color="auto" w:fill="auto"/>
            <w:vAlign w:val="center"/>
          </w:tcPr>
          <w:p>
            <w:pPr>
              <w:spacing w:line="240" w:lineRule="exact"/>
              <w:jc w:val="center"/>
              <w:rPr>
                <w:szCs w:val="21"/>
              </w:rPr>
            </w:pPr>
            <w:r>
              <w:rPr>
                <w:rFonts w:hint="eastAsia"/>
                <w:szCs w:val="21"/>
              </w:rPr>
              <w:t>922</w:t>
            </w:r>
          </w:p>
        </w:tc>
        <w:tc>
          <w:tcPr>
            <w:tcW w:w="900" w:type="dxa"/>
            <w:tcBorders>
              <w:tl2br w:val="nil"/>
              <w:tr2bl w:val="nil"/>
            </w:tcBorders>
            <w:shd w:val="clear" w:color="auto" w:fill="auto"/>
            <w:vAlign w:val="center"/>
          </w:tcPr>
          <w:p>
            <w:pPr>
              <w:spacing w:line="240" w:lineRule="exact"/>
              <w:jc w:val="center"/>
              <w:rPr>
                <w:szCs w:val="21"/>
              </w:rPr>
            </w:pPr>
            <w:r>
              <w:rPr>
                <w:rFonts w:hint="eastAsia"/>
                <w:szCs w:val="21"/>
              </w:rPr>
              <w:t>861</w:t>
            </w:r>
          </w:p>
        </w:tc>
        <w:tc>
          <w:tcPr>
            <w:tcW w:w="870" w:type="dxa"/>
            <w:tcBorders>
              <w:tl2br w:val="nil"/>
              <w:tr2bl w:val="nil"/>
            </w:tcBorders>
            <w:shd w:val="clear" w:color="auto" w:fill="auto"/>
            <w:vAlign w:val="center"/>
          </w:tcPr>
          <w:p>
            <w:pPr>
              <w:spacing w:line="240" w:lineRule="exact"/>
              <w:jc w:val="center"/>
              <w:rPr>
                <w:szCs w:val="21"/>
              </w:rPr>
            </w:pPr>
            <w:r>
              <w:rPr>
                <w:rFonts w:hint="eastAsia"/>
                <w:szCs w:val="21"/>
              </w:rPr>
              <w:t>833</w:t>
            </w:r>
          </w:p>
        </w:tc>
        <w:tc>
          <w:tcPr>
            <w:tcW w:w="900" w:type="dxa"/>
            <w:tcBorders>
              <w:tl2br w:val="nil"/>
              <w:tr2bl w:val="nil"/>
            </w:tcBorders>
            <w:vAlign w:val="center"/>
          </w:tcPr>
          <w:p>
            <w:pPr>
              <w:spacing w:line="240" w:lineRule="exact"/>
              <w:jc w:val="center"/>
              <w:rPr>
                <w:szCs w:val="21"/>
              </w:rPr>
            </w:pPr>
            <w:r>
              <w:rPr>
                <w:rFonts w:hint="eastAsia"/>
                <w:szCs w:val="21"/>
              </w:rPr>
              <w:t>873</w:t>
            </w:r>
          </w:p>
        </w:tc>
        <w:tc>
          <w:tcPr>
            <w:tcW w:w="870" w:type="dxa"/>
            <w:tcBorders>
              <w:tl2br w:val="nil"/>
              <w:tr2bl w:val="nil"/>
            </w:tcBorders>
            <w:vAlign w:val="center"/>
          </w:tcPr>
          <w:p>
            <w:pPr>
              <w:spacing w:line="240" w:lineRule="exact"/>
              <w:jc w:val="center"/>
              <w:rPr>
                <w:szCs w:val="21"/>
              </w:rPr>
            </w:pPr>
            <w:r>
              <w:rPr>
                <w:rFonts w:hint="eastAsia"/>
                <w:szCs w:val="21"/>
              </w:rPr>
              <w:t>987</w:t>
            </w:r>
          </w:p>
        </w:tc>
        <w:tc>
          <w:tcPr>
            <w:tcW w:w="885" w:type="dxa"/>
            <w:tcBorders>
              <w:tl2br w:val="nil"/>
              <w:tr2bl w:val="nil"/>
            </w:tcBorders>
            <w:vAlign w:val="center"/>
          </w:tcPr>
          <w:p>
            <w:pPr>
              <w:spacing w:line="240" w:lineRule="exact"/>
              <w:jc w:val="center"/>
              <w:rPr>
                <w:szCs w:val="21"/>
              </w:rPr>
            </w:pPr>
            <w:r>
              <w:rPr>
                <w:rFonts w:hint="eastAsia"/>
                <w:szCs w:val="21"/>
              </w:rPr>
              <w:t>952</w:t>
            </w:r>
          </w:p>
        </w:tc>
        <w:tc>
          <w:tcPr>
            <w:tcW w:w="750" w:type="dxa"/>
            <w:tcBorders>
              <w:tl2br w:val="nil"/>
              <w:tr2bl w:val="nil"/>
            </w:tcBorders>
            <w:vAlign w:val="center"/>
          </w:tcPr>
          <w:p>
            <w:pPr>
              <w:spacing w:line="240" w:lineRule="exact"/>
              <w:jc w:val="center"/>
              <w:rPr>
                <w:color w:val="000000"/>
                <w:szCs w:val="21"/>
              </w:rPr>
            </w:pPr>
            <w:r>
              <w:rPr>
                <w:rFonts w:hint="eastAsia"/>
                <w:color w:val="000000"/>
                <w:szCs w:val="21"/>
              </w:rPr>
              <w:t>987</w:t>
            </w:r>
          </w:p>
        </w:tc>
        <w:tc>
          <w:tcPr>
            <w:tcW w:w="675" w:type="dxa"/>
            <w:tcBorders>
              <w:tl2br w:val="nil"/>
              <w:tr2bl w:val="nil"/>
            </w:tcBorders>
            <w:vAlign w:val="center"/>
          </w:tcPr>
          <w:p>
            <w:pPr>
              <w:spacing w:line="240" w:lineRule="exact"/>
              <w:jc w:val="center"/>
              <w:rPr>
                <w:color w:val="000000"/>
                <w:szCs w:val="21"/>
              </w:rPr>
            </w:pPr>
            <w:r>
              <w:rPr>
                <w:rFonts w:hint="eastAsia"/>
                <w:color w:val="000000"/>
                <w:szCs w:val="21"/>
              </w:rPr>
              <w:t>--</w:t>
            </w:r>
          </w:p>
        </w:tc>
        <w:tc>
          <w:tcPr>
            <w:tcW w:w="690" w:type="dxa"/>
            <w:tcBorders>
              <w:tl2br w:val="nil"/>
              <w:tr2bl w:val="nil"/>
            </w:tcBorders>
            <w:vAlign w:val="center"/>
          </w:tcPr>
          <w:p>
            <w:pPr>
              <w:spacing w:line="240" w:lineRule="exact"/>
              <w:jc w:val="center"/>
              <w:rPr>
                <w:color w:val="000000"/>
                <w:szCs w:val="21"/>
              </w:rPr>
            </w:pPr>
            <w:r>
              <w:rPr>
                <w:rFonts w:hint="eastAsia"/>
                <w:color w:val="00000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557" w:type="dxa"/>
            <w:vMerge w:val="restart"/>
            <w:tcBorders>
              <w:tl2br w:val="nil"/>
              <w:tr2bl w:val="nil"/>
            </w:tcBorders>
            <w:vAlign w:val="center"/>
          </w:tcPr>
          <w:p>
            <w:pPr>
              <w:spacing w:line="240" w:lineRule="exact"/>
              <w:jc w:val="center"/>
              <w:rPr>
                <w:szCs w:val="21"/>
              </w:rPr>
            </w:pPr>
            <w:r>
              <w:rPr>
                <w:rFonts w:hint="eastAsia"/>
                <w:szCs w:val="21"/>
              </w:rPr>
              <w:t>颗粒物</w:t>
            </w:r>
          </w:p>
        </w:tc>
        <w:tc>
          <w:tcPr>
            <w:tcW w:w="1065" w:type="dxa"/>
            <w:tcBorders>
              <w:tl2br w:val="nil"/>
              <w:tr2bl w:val="nil"/>
            </w:tcBorders>
            <w:vAlign w:val="center"/>
          </w:tcPr>
          <w:p>
            <w:pPr>
              <w:spacing w:line="240" w:lineRule="exact"/>
              <w:jc w:val="center"/>
              <w:rPr>
                <w:szCs w:val="21"/>
              </w:rPr>
            </w:pPr>
            <w:r>
              <w:rPr>
                <w:szCs w:val="21"/>
              </w:rPr>
              <w:t>排放浓度</w:t>
            </w:r>
          </w:p>
          <w:p>
            <w:pPr>
              <w:spacing w:line="240" w:lineRule="exact"/>
              <w:jc w:val="center"/>
              <w:rPr>
                <w:szCs w:val="21"/>
              </w:rPr>
            </w:pPr>
            <w:r>
              <w:rPr>
                <w:szCs w:val="21"/>
              </w:rPr>
              <w:t>（mg/m</w:t>
            </w:r>
            <w:r>
              <w:rPr>
                <w:szCs w:val="21"/>
                <w:vertAlign w:val="superscript"/>
              </w:rPr>
              <w:t>3</w:t>
            </w:r>
            <w:r>
              <w:rPr>
                <w:szCs w:val="21"/>
              </w:rPr>
              <w:t>)</w:t>
            </w:r>
          </w:p>
        </w:tc>
        <w:tc>
          <w:tcPr>
            <w:tcW w:w="915" w:type="dxa"/>
            <w:tcBorders>
              <w:tl2br w:val="nil"/>
              <w:tr2bl w:val="nil"/>
            </w:tcBorders>
            <w:vAlign w:val="center"/>
          </w:tcPr>
          <w:p>
            <w:pPr>
              <w:spacing w:line="240" w:lineRule="exact"/>
              <w:jc w:val="center"/>
              <w:rPr>
                <w:szCs w:val="21"/>
              </w:rPr>
            </w:pPr>
            <w:r>
              <w:rPr>
                <w:szCs w:val="21"/>
              </w:rPr>
              <w:t>2.47</w:t>
            </w:r>
          </w:p>
        </w:tc>
        <w:tc>
          <w:tcPr>
            <w:tcW w:w="900" w:type="dxa"/>
            <w:tcBorders>
              <w:tl2br w:val="nil"/>
              <w:tr2bl w:val="nil"/>
            </w:tcBorders>
            <w:vAlign w:val="center"/>
          </w:tcPr>
          <w:p>
            <w:pPr>
              <w:spacing w:line="240" w:lineRule="exact"/>
              <w:jc w:val="center"/>
              <w:rPr>
                <w:szCs w:val="21"/>
              </w:rPr>
            </w:pPr>
            <w:r>
              <w:rPr>
                <w:szCs w:val="21"/>
              </w:rPr>
              <w:t>2.38</w:t>
            </w:r>
          </w:p>
        </w:tc>
        <w:tc>
          <w:tcPr>
            <w:tcW w:w="870" w:type="dxa"/>
            <w:tcBorders>
              <w:tl2br w:val="nil"/>
              <w:tr2bl w:val="nil"/>
            </w:tcBorders>
            <w:vAlign w:val="center"/>
          </w:tcPr>
          <w:p>
            <w:pPr>
              <w:spacing w:line="240" w:lineRule="exact"/>
              <w:jc w:val="center"/>
              <w:rPr>
                <w:szCs w:val="21"/>
              </w:rPr>
            </w:pPr>
            <w:r>
              <w:rPr>
                <w:szCs w:val="21"/>
              </w:rPr>
              <w:t>1.09</w:t>
            </w:r>
          </w:p>
        </w:tc>
        <w:tc>
          <w:tcPr>
            <w:tcW w:w="900" w:type="dxa"/>
            <w:tcBorders>
              <w:tl2br w:val="nil"/>
              <w:tr2bl w:val="nil"/>
            </w:tcBorders>
            <w:vAlign w:val="center"/>
          </w:tcPr>
          <w:p>
            <w:pPr>
              <w:spacing w:line="240" w:lineRule="exact"/>
              <w:jc w:val="center"/>
              <w:rPr>
                <w:szCs w:val="21"/>
              </w:rPr>
            </w:pPr>
            <w:r>
              <w:rPr>
                <w:rFonts w:hint="eastAsia"/>
                <w:szCs w:val="21"/>
              </w:rPr>
              <w:t>3.04</w:t>
            </w:r>
          </w:p>
        </w:tc>
        <w:tc>
          <w:tcPr>
            <w:tcW w:w="870" w:type="dxa"/>
            <w:tcBorders>
              <w:tl2br w:val="nil"/>
              <w:tr2bl w:val="nil"/>
            </w:tcBorders>
            <w:vAlign w:val="center"/>
          </w:tcPr>
          <w:p>
            <w:pPr>
              <w:spacing w:line="240" w:lineRule="exact"/>
              <w:jc w:val="center"/>
              <w:rPr>
                <w:szCs w:val="21"/>
              </w:rPr>
            </w:pPr>
            <w:r>
              <w:rPr>
                <w:rFonts w:hint="eastAsia"/>
                <w:szCs w:val="21"/>
              </w:rPr>
              <w:t>2.85</w:t>
            </w:r>
          </w:p>
        </w:tc>
        <w:tc>
          <w:tcPr>
            <w:tcW w:w="885" w:type="dxa"/>
            <w:tcBorders>
              <w:tl2br w:val="nil"/>
              <w:tr2bl w:val="nil"/>
            </w:tcBorders>
            <w:vAlign w:val="center"/>
          </w:tcPr>
          <w:p>
            <w:pPr>
              <w:spacing w:line="240" w:lineRule="exact"/>
              <w:jc w:val="center"/>
              <w:rPr>
                <w:szCs w:val="21"/>
              </w:rPr>
            </w:pPr>
            <w:r>
              <w:rPr>
                <w:rFonts w:hint="eastAsia"/>
                <w:szCs w:val="21"/>
              </w:rPr>
              <w:t>2.51</w:t>
            </w:r>
          </w:p>
        </w:tc>
        <w:tc>
          <w:tcPr>
            <w:tcW w:w="750" w:type="dxa"/>
            <w:tcBorders>
              <w:tl2br w:val="nil"/>
              <w:tr2bl w:val="nil"/>
            </w:tcBorders>
            <w:vAlign w:val="center"/>
          </w:tcPr>
          <w:p>
            <w:pPr>
              <w:spacing w:line="240" w:lineRule="exact"/>
              <w:jc w:val="center"/>
              <w:rPr>
                <w:szCs w:val="21"/>
              </w:rPr>
            </w:pPr>
            <w:r>
              <w:rPr>
                <w:rFonts w:hint="eastAsia"/>
                <w:szCs w:val="21"/>
              </w:rPr>
              <w:t>3.01</w:t>
            </w:r>
          </w:p>
        </w:tc>
        <w:tc>
          <w:tcPr>
            <w:tcW w:w="675" w:type="dxa"/>
            <w:tcBorders>
              <w:tl2br w:val="nil"/>
              <w:tr2bl w:val="nil"/>
            </w:tcBorders>
            <w:vAlign w:val="center"/>
          </w:tcPr>
          <w:p>
            <w:pPr>
              <w:spacing w:line="240" w:lineRule="exact"/>
              <w:jc w:val="center"/>
              <w:rPr>
                <w:color w:val="000000"/>
                <w:szCs w:val="21"/>
              </w:rPr>
            </w:pPr>
            <w:r>
              <w:rPr>
                <w:rFonts w:hint="eastAsia"/>
                <w:color w:val="000000"/>
                <w:szCs w:val="21"/>
              </w:rPr>
              <w:t>120</w:t>
            </w:r>
          </w:p>
        </w:tc>
        <w:tc>
          <w:tcPr>
            <w:tcW w:w="690" w:type="dxa"/>
            <w:tcBorders>
              <w:tl2br w:val="nil"/>
              <w:tr2bl w:val="nil"/>
            </w:tcBorders>
            <w:vAlign w:val="center"/>
          </w:tcPr>
          <w:p>
            <w:pPr>
              <w:spacing w:line="240" w:lineRule="exact"/>
              <w:jc w:val="center"/>
              <w:rPr>
                <w:color w:val="000000"/>
                <w:szCs w:val="21"/>
              </w:rPr>
            </w:pPr>
            <w:r>
              <w:rPr>
                <w:rFonts w:hint="eastAsia"/>
                <w:color w:val="00000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557" w:type="dxa"/>
            <w:vMerge w:val="continue"/>
            <w:tcBorders>
              <w:tl2br w:val="nil"/>
              <w:tr2bl w:val="nil"/>
            </w:tcBorders>
            <w:vAlign w:val="center"/>
          </w:tcPr>
          <w:p>
            <w:pPr>
              <w:spacing w:line="240" w:lineRule="exact"/>
              <w:jc w:val="center"/>
              <w:rPr>
                <w:szCs w:val="21"/>
              </w:rPr>
            </w:pPr>
          </w:p>
        </w:tc>
        <w:tc>
          <w:tcPr>
            <w:tcW w:w="1065" w:type="dxa"/>
            <w:tcBorders>
              <w:tl2br w:val="nil"/>
              <w:tr2bl w:val="nil"/>
            </w:tcBorders>
            <w:vAlign w:val="center"/>
          </w:tcPr>
          <w:p>
            <w:pPr>
              <w:spacing w:line="240" w:lineRule="exact"/>
              <w:jc w:val="center"/>
              <w:rPr>
                <w:szCs w:val="21"/>
              </w:rPr>
            </w:pPr>
            <w:r>
              <w:rPr>
                <w:szCs w:val="21"/>
              </w:rPr>
              <w:t>排放速率</w:t>
            </w:r>
          </w:p>
          <w:p>
            <w:pPr>
              <w:spacing w:line="240" w:lineRule="exact"/>
              <w:jc w:val="center"/>
              <w:rPr>
                <w:szCs w:val="21"/>
              </w:rPr>
            </w:pPr>
            <w:r>
              <w:rPr>
                <w:szCs w:val="21"/>
              </w:rPr>
              <w:t>（kg/h）</w:t>
            </w:r>
          </w:p>
        </w:tc>
        <w:tc>
          <w:tcPr>
            <w:tcW w:w="915" w:type="dxa"/>
            <w:tcBorders>
              <w:tl2br w:val="nil"/>
              <w:tr2bl w:val="nil"/>
            </w:tcBorders>
            <w:vAlign w:val="center"/>
          </w:tcPr>
          <w:p>
            <w:pPr>
              <w:spacing w:line="240" w:lineRule="exact"/>
              <w:jc w:val="center"/>
              <w:rPr>
                <w:szCs w:val="21"/>
              </w:rPr>
            </w:pPr>
            <w:r>
              <w:rPr>
                <w:szCs w:val="21"/>
              </w:rPr>
              <w:t>0.002</w:t>
            </w:r>
          </w:p>
        </w:tc>
        <w:tc>
          <w:tcPr>
            <w:tcW w:w="900" w:type="dxa"/>
            <w:tcBorders>
              <w:tl2br w:val="nil"/>
              <w:tr2bl w:val="nil"/>
            </w:tcBorders>
            <w:vAlign w:val="center"/>
          </w:tcPr>
          <w:p>
            <w:pPr>
              <w:spacing w:line="240" w:lineRule="exact"/>
              <w:jc w:val="center"/>
              <w:rPr>
                <w:szCs w:val="21"/>
              </w:rPr>
            </w:pPr>
            <w:r>
              <w:rPr>
                <w:szCs w:val="21"/>
              </w:rPr>
              <w:t>0.002</w:t>
            </w:r>
          </w:p>
        </w:tc>
        <w:tc>
          <w:tcPr>
            <w:tcW w:w="870" w:type="dxa"/>
            <w:tcBorders>
              <w:tl2br w:val="nil"/>
              <w:tr2bl w:val="nil"/>
            </w:tcBorders>
            <w:vAlign w:val="center"/>
          </w:tcPr>
          <w:p>
            <w:pPr>
              <w:spacing w:line="240" w:lineRule="exact"/>
              <w:jc w:val="center"/>
              <w:rPr>
                <w:szCs w:val="21"/>
              </w:rPr>
            </w:pPr>
            <w:r>
              <w:rPr>
                <w:szCs w:val="21"/>
              </w:rPr>
              <w:t>0.001</w:t>
            </w:r>
          </w:p>
        </w:tc>
        <w:tc>
          <w:tcPr>
            <w:tcW w:w="900" w:type="dxa"/>
            <w:tcBorders>
              <w:tl2br w:val="nil"/>
              <w:tr2bl w:val="nil"/>
            </w:tcBorders>
            <w:vAlign w:val="center"/>
          </w:tcPr>
          <w:p>
            <w:pPr>
              <w:spacing w:line="240" w:lineRule="exact"/>
              <w:jc w:val="center"/>
              <w:rPr>
                <w:szCs w:val="21"/>
              </w:rPr>
            </w:pPr>
            <w:r>
              <w:rPr>
                <w:szCs w:val="21"/>
              </w:rPr>
              <w:t>0.003</w:t>
            </w:r>
          </w:p>
        </w:tc>
        <w:tc>
          <w:tcPr>
            <w:tcW w:w="870" w:type="dxa"/>
            <w:tcBorders>
              <w:tl2br w:val="nil"/>
              <w:tr2bl w:val="nil"/>
            </w:tcBorders>
            <w:vAlign w:val="center"/>
          </w:tcPr>
          <w:p>
            <w:pPr>
              <w:spacing w:line="240" w:lineRule="exact"/>
              <w:jc w:val="center"/>
              <w:rPr>
                <w:szCs w:val="21"/>
              </w:rPr>
            </w:pPr>
            <w:r>
              <w:rPr>
                <w:szCs w:val="21"/>
              </w:rPr>
              <w:t>0.003</w:t>
            </w:r>
          </w:p>
        </w:tc>
        <w:tc>
          <w:tcPr>
            <w:tcW w:w="885" w:type="dxa"/>
            <w:tcBorders>
              <w:tl2br w:val="nil"/>
              <w:tr2bl w:val="nil"/>
            </w:tcBorders>
            <w:vAlign w:val="center"/>
          </w:tcPr>
          <w:p>
            <w:pPr>
              <w:spacing w:line="240" w:lineRule="exact"/>
              <w:jc w:val="center"/>
              <w:rPr>
                <w:szCs w:val="21"/>
              </w:rPr>
            </w:pPr>
            <w:r>
              <w:rPr>
                <w:szCs w:val="21"/>
              </w:rPr>
              <w:t>0.002</w:t>
            </w:r>
          </w:p>
        </w:tc>
        <w:tc>
          <w:tcPr>
            <w:tcW w:w="750" w:type="dxa"/>
            <w:tcBorders>
              <w:tl2br w:val="nil"/>
              <w:tr2bl w:val="nil"/>
            </w:tcBorders>
            <w:vAlign w:val="center"/>
          </w:tcPr>
          <w:p>
            <w:pPr>
              <w:spacing w:line="240" w:lineRule="exact"/>
              <w:jc w:val="center"/>
              <w:rPr>
                <w:szCs w:val="21"/>
              </w:rPr>
            </w:pPr>
            <w:r>
              <w:rPr>
                <w:rFonts w:hint="eastAsia"/>
                <w:szCs w:val="21"/>
              </w:rPr>
              <w:t>0.003</w:t>
            </w:r>
          </w:p>
        </w:tc>
        <w:tc>
          <w:tcPr>
            <w:tcW w:w="675" w:type="dxa"/>
            <w:tcBorders>
              <w:tl2br w:val="nil"/>
              <w:tr2bl w:val="nil"/>
            </w:tcBorders>
            <w:vAlign w:val="center"/>
          </w:tcPr>
          <w:p>
            <w:pPr>
              <w:spacing w:line="240" w:lineRule="exact"/>
              <w:jc w:val="center"/>
              <w:rPr>
                <w:color w:val="000000"/>
                <w:szCs w:val="21"/>
              </w:rPr>
            </w:pPr>
            <w:r>
              <w:rPr>
                <w:rFonts w:hint="eastAsia"/>
                <w:color w:val="000000"/>
                <w:szCs w:val="21"/>
              </w:rPr>
              <w:t>3.5</w:t>
            </w:r>
          </w:p>
        </w:tc>
        <w:tc>
          <w:tcPr>
            <w:tcW w:w="690" w:type="dxa"/>
            <w:tcBorders>
              <w:tl2br w:val="nil"/>
              <w:tr2bl w:val="nil"/>
            </w:tcBorders>
            <w:vAlign w:val="center"/>
          </w:tcPr>
          <w:p>
            <w:pPr>
              <w:spacing w:line="240" w:lineRule="exact"/>
              <w:jc w:val="center"/>
              <w:rPr>
                <w:color w:val="000000"/>
                <w:szCs w:val="21"/>
              </w:rPr>
            </w:pPr>
            <w:r>
              <w:rPr>
                <w:rFonts w:hint="eastAsia"/>
                <w:color w:val="00000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9077" w:type="dxa"/>
            <w:gridSpan w:val="11"/>
            <w:tcBorders>
              <w:tl2br w:val="nil"/>
              <w:tr2bl w:val="nil"/>
            </w:tcBorders>
            <w:vAlign w:val="center"/>
          </w:tcPr>
          <w:p>
            <w:pPr>
              <w:spacing w:line="240" w:lineRule="exact"/>
              <w:ind w:left="630" w:hanging="630" w:hangingChars="300"/>
              <w:jc w:val="left"/>
              <w:rPr>
                <w:szCs w:val="21"/>
              </w:rPr>
            </w:pPr>
            <w:r>
              <w:rPr>
                <w:rFonts w:hint="eastAsia"/>
                <w:szCs w:val="21"/>
              </w:rPr>
              <w:t>注：1.标准执行《大气污染物综合排放标准》（GB16297-1996）表2中的二级标准限值；</w:t>
            </w:r>
          </w:p>
          <w:p>
            <w:pPr>
              <w:spacing w:line="240" w:lineRule="exact"/>
              <w:ind w:left="630" w:hanging="630" w:hangingChars="300"/>
              <w:jc w:val="left"/>
              <w:rPr>
                <w:szCs w:val="21"/>
              </w:rPr>
            </w:pPr>
            <w:r>
              <w:rPr>
                <w:rFonts w:hint="eastAsia"/>
                <w:szCs w:val="21"/>
              </w:rPr>
              <w:t xml:space="preserve">    2.排气筒高度为15m。</w:t>
            </w:r>
          </w:p>
        </w:tc>
      </w:tr>
    </w:tbl>
    <w:p>
      <w:pPr>
        <w:adjustRightInd w:val="0"/>
        <w:snapToGrid w:val="0"/>
        <w:spacing w:line="600" w:lineRule="exact"/>
        <w:ind w:firstLine="422" w:firstLineChars="200"/>
        <w:jc w:val="center"/>
        <w:rPr>
          <w:b/>
          <w:color w:val="000000"/>
          <w:szCs w:val="21"/>
        </w:rPr>
      </w:pPr>
      <w:r>
        <w:rPr>
          <w:b/>
          <w:color w:val="000000"/>
          <w:szCs w:val="21"/>
        </w:rPr>
        <w:br w:type="page"/>
      </w:r>
    </w:p>
    <w:p>
      <w:pPr>
        <w:adjustRightInd w:val="0"/>
        <w:snapToGrid w:val="0"/>
        <w:spacing w:line="600" w:lineRule="exact"/>
        <w:ind w:firstLine="422" w:firstLineChars="200"/>
        <w:jc w:val="center"/>
        <w:rPr>
          <w:b/>
          <w:color w:val="000000"/>
          <w:szCs w:val="21"/>
        </w:rPr>
      </w:pPr>
      <w:r>
        <w:rPr>
          <w:b/>
          <w:color w:val="000000"/>
          <w:szCs w:val="21"/>
        </w:rPr>
        <w:t>表</w:t>
      </w:r>
      <w:r>
        <w:rPr>
          <w:rFonts w:hint="eastAsia"/>
          <w:b/>
          <w:color w:val="000000"/>
          <w:szCs w:val="21"/>
        </w:rPr>
        <w:t>7-2-4  有组织废气（焙烧炉排气筒2</w:t>
      </w:r>
      <w:r>
        <w:rPr>
          <w:rFonts w:hint="eastAsia" w:ascii="宋体" w:hAnsi="宋体" w:cs="宋体"/>
          <w:b/>
          <w:color w:val="000000"/>
          <w:szCs w:val="21"/>
        </w:rPr>
        <w:t>◎</w:t>
      </w:r>
      <w:r>
        <w:rPr>
          <w:rFonts w:hint="eastAsia"/>
          <w:b/>
          <w:color w:val="000000"/>
          <w:szCs w:val="21"/>
        </w:rPr>
        <w:t>）检</w:t>
      </w:r>
      <w:r>
        <w:rPr>
          <w:b/>
          <w:color w:val="000000"/>
          <w:szCs w:val="21"/>
        </w:rPr>
        <w:t>测结果</w:t>
      </w:r>
      <w:r>
        <w:rPr>
          <w:rFonts w:hint="eastAsia"/>
          <w:b/>
          <w:color w:val="000000"/>
          <w:szCs w:val="21"/>
        </w:rPr>
        <w:t>一览表</w:t>
      </w:r>
    </w:p>
    <w:tbl>
      <w:tblPr>
        <w:tblStyle w:val="44"/>
        <w:tblW w:w="9077"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32"/>
        <w:gridCol w:w="1080"/>
        <w:gridCol w:w="876"/>
        <w:gridCol w:w="876"/>
        <w:gridCol w:w="876"/>
        <w:gridCol w:w="876"/>
        <w:gridCol w:w="876"/>
        <w:gridCol w:w="877"/>
        <w:gridCol w:w="743"/>
        <w:gridCol w:w="675"/>
        <w:gridCol w:w="69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712" w:type="dxa"/>
            <w:gridSpan w:val="2"/>
            <w:vMerge w:val="restart"/>
            <w:tcBorders>
              <w:tl2br w:val="nil"/>
              <w:tr2bl w:val="nil"/>
            </w:tcBorders>
            <w:vAlign w:val="center"/>
          </w:tcPr>
          <w:p>
            <w:pPr>
              <w:spacing w:line="240" w:lineRule="exact"/>
              <w:jc w:val="center"/>
              <w:rPr>
                <w:b/>
                <w:bCs/>
                <w:color w:val="000000"/>
                <w:szCs w:val="21"/>
              </w:rPr>
            </w:pPr>
            <w:r>
              <w:rPr>
                <w:b/>
                <w:bCs/>
                <w:color w:val="000000"/>
                <w:szCs w:val="21"/>
              </w:rPr>
              <w:t>检测项目</w:t>
            </w:r>
          </w:p>
        </w:tc>
        <w:tc>
          <w:tcPr>
            <w:tcW w:w="5257" w:type="dxa"/>
            <w:gridSpan w:val="6"/>
            <w:tcBorders>
              <w:tl2br w:val="nil"/>
              <w:tr2bl w:val="nil"/>
            </w:tcBorders>
            <w:vAlign w:val="center"/>
          </w:tcPr>
          <w:p>
            <w:pPr>
              <w:spacing w:line="240" w:lineRule="exact"/>
              <w:jc w:val="center"/>
              <w:rPr>
                <w:b/>
                <w:bCs/>
                <w:color w:val="000000"/>
                <w:szCs w:val="21"/>
              </w:rPr>
            </w:pPr>
            <w:r>
              <w:rPr>
                <w:b/>
                <w:bCs/>
                <w:color w:val="000000"/>
                <w:szCs w:val="21"/>
              </w:rPr>
              <w:t>检测结果</w:t>
            </w:r>
          </w:p>
        </w:tc>
        <w:tc>
          <w:tcPr>
            <w:tcW w:w="743" w:type="dxa"/>
            <w:vMerge w:val="restart"/>
            <w:tcBorders>
              <w:tl2br w:val="nil"/>
              <w:tr2bl w:val="nil"/>
            </w:tcBorders>
            <w:vAlign w:val="center"/>
          </w:tcPr>
          <w:p>
            <w:pPr>
              <w:spacing w:line="240" w:lineRule="exact"/>
              <w:jc w:val="center"/>
              <w:rPr>
                <w:b/>
                <w:color w:val="000000"/>
                <w:szCs w:val="21"/>
              </w:rPr>
            </w:pPr>
            <w:r>
              <w:rPr>
                <w:rFonts w:hint="eastAsia"/>
                <w:b/>
                <w:color w:val="000000"/>
                <w:szCs w:val="21"/>
              </w:rPr>
              <w:t>最大值</w:t>
            </w:r>
          </w:p>
        </w:tc>
        <w:tc>
          <w:tcPr>
            <w:tcW w:w="675" w:type="dxa"/>
            <w:vMerge w:val="restart"/>
            <w:tcBorders>
              <w:tl2br w:val="nil"/>
              <w:tr2bl w:val="nil"/>
            </w:tcBorders>
            <w:vAlign w:val="center"/>
          </w:tcPr>
          <w:p>
            <w:pPr>
              <w:spacing w:line="240" w:lineRule="exact"/>
              <w:jc w:val="center"/>
              <w:rPr>
                <w:b/>
                <w:color w:val="000000"/>
                <w:szCs w:val="21"/>
              </w:rPr>
            </w:pPr>
            <w:r>
              <w:rPr>
                <w:rFonts w:hint="eastAsia"/>
                <w:b/>
                <w:color w:val="000000"/>
                <w:szCs w:val="21"/>
              </w:rPr>
              <w:t>标准限值</w:t>
            </w:r>
          </w:p>
        </w:tc>
        <w:tc>
          <w:tcPr>
            <w:tcW w:w="690" w:type="dxa"/>
            <w:vMerge w:val="restart"/>
            <w:tcBorders>
              <w:tl2br w:val="nil"/>
              <w:tr2bl w:val="nil"/>
            </w:tcBorders>
            <w:vAlign w:val="center"/>
          </w:tcPr>
          <w:p>
            <w:pPr>
              <w:spacing w:line="240" w:lineRule="exact"/>
              <w:jc w:val="center"/>
              <w:rPr>
                <w:b/>
                <w:color w:val="000000"/>
                <w:szCs w:val="21"/>
              </w:rPr>
            </w:pPr>
            <w:r>
              <w:rPr>
                <w:rFonts w:hint="eastAsia"/>
                <w:b/>
                <w:color w:val="000000"/>
                <w:szCs w:val="21"/>
              </w:rPr>
              <w:t>是否达标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712" w:type="dxa"/>
            <w:gridSpan w:val="2"/>
            <w:vMerge w:val="continue"/>
            <w:tcBorders>
              <w:tl2br w:val="nil"/>
              <w:tr2bl w:val="nil"/>
            </w:tcBorders>
            <w:vAlign w:val="center"/>
          </w:tcPr>
          <w:p>
            <w:pPr>
              <w:spacing w:line="240" w:lineRule="exact"/>
              <w:jc w:val="center"/>
              <w:rPr>
                <w:b/>
                <w:bCs/>
                <w:color w:val="000000"/>
                <w:szCs w:val="21"/>
              </w:rPr>
            </w:pPr>
          </w:p>
        </w:tc>
        <w:tc>
          <w:tcPr>
            <w:tcW w:w="2628" w:type="dxa"/>
            <w:gridSpan w:val="3"/>
            <w:tcBorders>
              <w:tl2br w:val="nil"/>
              <w:tr2bl w:val="nil"/>
            </w:tcBorders>
            <w:vAlign w:val="center"/>
          </w:tcPr>
          <w:p>
            <w:pPr>
              <w:adjustRightInd w:val="0"/>
              <w:snapToGrid w:val="0"/>
              <w:spacing w:line="240" w:lineRule="exact"/>
              <w:jc w:val="center"/>
              <w:rPr>
                <w:b/>
                <w:bCs/>
                <w:color w:val="000000"/>
                <w:szCs w:val="21"/>
              </w:rPr>
            </w:pPr>
            <w:r>
              <w:rPr>
                <w:rFonts w:hint="eastAsia"/>
                <w:b/>
                <w:bCs/>
                <w:szCs w:val="21"/>
              </w:rPr>
              <w:t>2017.4.10</w:t>
            </w:r>
          </w:p>
        </w:tc>
        <w:tc>
          <w:tcPr>
            <w:tcW w:w="2629" w:type="dxa"/>
            <w:gridSpan w:val="3"/>
            <w:tcBorders>
              <w:tl2br w:val="nil"/>
              <w:tr2bl w:val="nil"/>
            </w:tcBorders>
            <w:vAlign w:val="center"/>
          </w:tcPr>
          <w:p>
            <w:pPr>
              <w:adjustRightInd w:val="0"/>
              <w:snapToGrid w:val="0"/>
              <w:spacing w:line="240" w:lineRule="exact"/>
              <w:jc w:val="center"/>
              <w:rPr>
                <w:b/>
                <w:bCs/>
                <w:color w:val="000000"/>
                <w:szCs w:val="21"/>
              </w:rPr>
            </w:pPr>
            <w:r>
              <w:rPr>
                <w:rFonts w:hint="eastAsia"/>
                <w:b/>
                <w:bCs/>
                <w:szCs w:val="21"/>
              </w:rPr>
              <w:t>2017.4.11</w:t>
            </w:r>
          </w:p>
        </w:tc>
        <w:tc>
          <w:tcPr>
            <w:tcW w:w="743" w:type="dxa"/>
            <w:vMerge w:val="continue"/>
            <w:tcBorders>
              <w:tl2br w:val="nil"/>
              <w:tr2bl w:val="nil"/>
            </w:tcBorders>
            <w:vAlign w:val="center"/>
          </w:tcPr>
          <w:p>
            <w:pPr>
              <w:adjustRightInd w:val="0"/>
              <w:snapToGrid w:val="0"/>
              <w:spacing w:line="240" w:lineRule="exact"/>
              <w:jc w:val="center"/>
              <w:rPr>
                <w:b/>
                <w:bCs/>
                <w:szCs w:val="21"/>
              </w:rPr>
            </w:pPr>
          </w:p>
        </w:tc>
        <w:tc>
          <w:tcPr>
            <w:tcW w:w="675" w:type="dxa"/>
            <w:vMerge w:val="continue"/>
            <w:tcBorders>
              <w:tl2br w:val="nil"/>
              <w:tr2bl w:val="nil"/>
            </w:tcBorders>
            <w:vAlign w:val="center"/>
          </w:tcPr>
          <w:p>
            <w:pPr>
              <w:adjustRightInd w:val="0"/>
              <w:snapToGrid w:val="0"/>
              <w:spacing w:line="240" w:lineRule="exact"/>
              <w:jc w:val="center"/>
              <w:rPr>
                <w:b/>
                <w:bCs/>
                <w:szCs w:val="21"/>
              </w:rPr>
            </w:pPr>
          </w:p>
        </w:tc>
        <w:tc>
          <w:tcPr>
            <w:tcW w:w="690" w:type="dxa"/>
            <w:vMerge w:val="continue"/>
            <w:tcBorders>
              <w:tl2br w:val="nil"/>
              <w:tr2bl w:val="nil"/>
            </w:tcBorders>
            <w:vAlign w:val="center"/>
          </w:tcPr>
          <w:p>
            <w:pPr>
              <w:adjustRightInd w:val="0"/>
              <w:snapToGrid w:val="0"/>
              <w:spacing w:line="240" w:lineRule="exact"/>
              <w:jc w:val="center"/>
              <w:rPr>
                <w:b/>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712" w:type="dxa"/>
            <w:gridSpan w:val="2"/>
            <w:vMerge w:val="continue"/>
            <w:tcBorders>
              <w:tl2br w:val="nil"/>
              <w:tr2bl w:val="nil"/>
            </w:tcBorders>
            <w:vAlign w:val="center"/>
          </w:tcPr>
          <w:p>
            <w:pPr>
              <w:spacing w:line="240" w:lineRule="exact"/>
              <w:jc w:val="center"/>
              <w:rPr>
                <w:b/>
                <w:bCs/>
                <w:color w:val="000000"/>
                <w:szCs w:val="21"/>
              </w:rPr>
            </w:pPr>
          </w:p>
        </w:tc>
        <w:tc>
          <w:tcPr>
            <w:tcW w:w="876" w:type="dxa"/>
            <w:tcBorders>
              <w:tl2br w:val="nil"/>
              <w:tr2bl w:val="nil"/>
            </w:tcBorders>
            <w:vAlign w:val="center"/>
          </w:tcPr>
          <w:p>
            <w:pPr>
              <w:spacing w:line="240" w:lineRule="exact"/>
              <w:jc w:val="center"/>
              <w:rPr>
                <w:b/>
                <w:bCs/>
                <w:color w:val="000000"/>
                <w:szCs w:val="21"/>
              </w:rPr>
            </w:pPr>
            <w:r>
              <w:rPr>
                <w:b/>
                <w:szCs w:val="21"/>
              </w:rPr>
              <w:t>第一次</w:t>
            </w:r>
          </w:p>
        </w:tc>
        <w:tc>
          <w:tcPr>
            <w:tcW w:w="876" w:type="dxa"/>
            <w:tcBorders>
              <w:tl2br w:val="nil"/>
              <w:tr2bl w:val="nil"/>
            </w:tcBorders>
            <w:vAlign w:val="center"/>
          </w:tcPr>
          <w:p>
            <w:pPr>
              <w:spacing w:line="240" w:lineRule="exact"/>
              <w:jc w:val="center"/>
              <w:rPr>
                <w:b/>
                <w:szCs w:val="21"/>
              </w:rPr>
            </w:pPr>
            <w:r>
              <w:rPr>
                <w:b/>
                <w:szCs w:val="21"/>
              </w:rPr>
              <w:t>第二次</w:t>
            </w:r>
          </w:p>
        </w:tc>
        <w:tc>
          <w:tcPr>
            <w:tcW w:w="876" w:type="dxa"/>
            <w:tcBorders>
              <w:tl2br w:val="nil"/>
              <w:tr2bl w:val="nil"/>
            </w:tcBorders>
            <w:vAlign w:val="center"/>
          </w:tcPr>
          <w:p>
            <w:pPr>
              <w:spacing w:line="240" w:lineRule="exact"/>
              <w:jc w:val="center"/>
              <w:rPr>
                <w:b/>
                <w:bCs/>
                <w:color w:val="000000"/>
                <w:szCs w:val="21"/>
              </w:rPr>
            </w:pPr>
            <w:r>
              <w:rPr>
                <w:b/>
                <w:szCs w:val="21"/>
              </w:rPr>
              <w:t>第三次</w:t>
            </w:r>
          </w:p>
        </w:tc>
        <w:tc>
          <w:tcPr>
            <w:tcW w:w="876" w:type="dxa"/>
            <w:tcBorders>
              <w:tl2br w:val="nil"/>
              <w:tr2bl w:val="nil"/>
            </w:tcBorders>
            <w:vAlign w:val="center"/>
          </w:tcPr>
          <w:p>
            <w:pPr>
              <w:spacing w:line="240" w:lineRule="exact"/>
              <w:jc w:val="center"/>
              <w:rPr>
                <w:b/>
                <w:bCs/>
                <w:color w:val="000000"/>
                <w:szCs w:val="21"/>
              </w:rPr>
            </w:pPr>
            <w:r>
              <w:rPr>
                <w:b/>
                <w:szCs w:val="21"/>
              </w:rPr>
              <w:t>第一次</w:t>
            </w:r>
          </w:p>
        </w:tc>
        <w:tc>
          <w:tcPr>
            <w:tcW w:w="876" w:type="dxa"/>
            <w:tcBorders>
              <w:tl2br w:val="nil"/>
              <w:tr2bl w:val="nil"/>
            </w:tcBorders>
            <w:vAlign w:val="center"/>
          </w:tcPr>
          <w:p>
            <w:pPr>
              <w:spacing w:line="240" w:lineRule="exact"/>
              <w:jc w:val="center"/>
              <w:rPr>
                <w:b/>
                <w:szCs w:val="21"/>
              </w:rPr>
            </w:pPr>
            <w:r>
              <w:rPr>
                <w:b/>
                <w:szCs w:val="21"/>
              </w:rPr>
              <w:t>第二次</w:t>
            </w:r>
          </w:p>
        </w:tc>
        <w:tc>
          <w:tcPr>
            <w:tcW w:w="877" w:type="dxa"/>
            <w:tcBorders>
              <w:tl2br w:val="nil"/>
              <w:tr2bl w:val="nil"/>
            </w:tcBorders>
            <w:vAlign w:val="center"/>
          </w:tcPr>
          <w:p>
            <w:pPr>
              <w:spacing w:line="240" w:lineRule="exact"/>
              <w:jc w:val="center"/>
              <w:rPr>
                <w:b/>
                <w:bCs/>
                <w:color w:val="000000"/>
                <w:szCs w:val="21"/>
              </w:rPr>
            </w:pPr>
            <w:r>
              <w:rPr>
                <w:b/>
                <w:szCs w:val="21"/>
              </w:rPr>
              <w:t>第三次</w:t>
            </w:r>
          </w:p>
        </w:tc>
        <w:tc>
          <w:tcPr>
            <w:tcW w:w="743" w:type="dxa"/>
            <w:vMerge w:val="continue"/>
            <w:tcBorders>
              <w:tl2br w:val="nil"/>
              <w:tr2bl w:val="nil"/>
            </w:tcBorders>
            <w:vAlign w:val="center"/>
          </w:tcPr>
          <w:p>
            <w:pPr>
              <w:spacing w:line="240" w:lineRule="exact"/>
              <w:jc w:val="center"/>
              <w:rPr>
                <w:b/>
                <w:szCs w:val="21"/>
              </w:rPr>
            </w:pPr>
          </w:p>
        </w:tc>
        <w:tc>
          <w:tcPr>
            <w:tcW w:w="675" w:type="dxa"/>
            <w:vMerge w:val="continue"/>
            <w:tcBorders>
              <w:tl2br w:val="nil"/>
              <w:tr2bl w:val="nil"/>
            </w:tcBorders>
            <w:vAlign w:val="center"/>
          </w:tcPr>
          <w:p>
            <w:pPr>
              <w:spacing w:line="240" w:lineRule="exact"/>
              <w:jc w:val="center"/>
              <w:rPr>
                <w:b/>
                <w:szCs w:val="21"/>
              </w:rPr>
            </w:pPr>
          </w:p>
        </w:tc>
        <w:tc>
          <w:tcPr>
            <w:tcW w:w="690" w:type="dxa"/>
            <w:vMerge w:val="continue"/>
            <w:tcBorders>
              <w:tl2br w:val="nil"/>
              <w:tr2bl w:val="nil"/>
            </w:tcBorders>
            <w:vAlign w:val="center"/>
          </w:tcPr>
          <w:p>
            <w:pPr>
              <w:spacing w:line="240" w:lineRule="exact"/>
              <w:jc w:val="center"/>
              <w:rPr>
                <w:b/>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712" w:type="dxa"/>
            <w:gridSpan w:val="2"/>
            <w:tcBorders>
              <w:tl2br w:val="nil"/>
              <w:tr2bl w:val="nil"/>
            </w:tcBorders>
            <w:vAlign w:val="center"/>
          </w:tcPr>
          <w:p>
            <w:pPr>
              <w:spacing w:line="240" w:lineRule="exact"/>
              <w:jc w:val="center"/>
              <w:rPr>
                <w:szCs w:val="21"/>
              </w:rPr>
            </w:pPr>
            <w:r>
              <w:rPr>
                <w:rFonts w:hint="eastAsia"/>
                <w:szCs w:val="21"/>
              </w:rPr>
              <w:t>含氧量（%）</w:t>
            </w:r>
          </w:p>
        </w:tc>
        <w:tc>
          <w:tcPr>
            <w:tcW w:w="876" w:type="dxa"/>
            <w:tcBorders>
              <w:tl2br w:val="nil"/>
              <w:tr2bl w:val="nil"/>
            </w:tcBorders>
            <w:vAlign w:val="center"/>
          </w:tcPr>
          <w:p>
            <w:pPr>
              <w:spacing w:line="240" w:lineRule="exact"/>
              <w:jc w:val="center"/>
              <w:rPr>
                <w:szCs w:val="21"/>
              </w:rPr>
            </w:pPr>
            <w:r>
              <w:rPr>
                <w:szCs w:val="21"/>
              </w:rPr>
              <w:t>15.7</w:t>
            </w:r>
          </w:p>
        </w:tc>
        <w:tc>
          <w:tcPr>
            <w:tcW w:w="876" w:type="dxa"/>
            <w:tcBorders>
              <w:tl2br w:val="nil"/>
              <w:tr2bl w:val="nil"/>
            </w:tcBorders>
            <w:vAlign w:val="center"/>
          </w:tcPr>
          <w:p>
            <w:pPr>
              <w:spacing w:line="240" w:lineRule="exact"/>
              <w:jc w:val="center"/>
              <w:rPr>
                <w:szCs w:val="21"/>
              </w:rPr>
            </w:pPr>
            <w:r>
              <w:rPr>
                <w:szCs w:val="21"/>
              </w:rPr>
              <w:t>14.6</w:t>
            </w:r>
          </w:p>
        </w:tc>
        <w:tc>
          <w:tcPr>
            <w:tcW w:w="876" w:type="dxa"/>
            <w:tcBorders>
              <w:tl2br w:val="nil"/>
              <w:tr2bl w:val="nil"/>
            </w:tcBorders>
            <w:vAlign w:val="center"/>
          </w:tcPr>
          <w:p>
            <w:pPr>
              <w:spacing w:line="240" w:lineRule="exact"/>
              <w:jc w:val="center"/>
              <w:rPr>
                <w:szCs w:val="21"/>
              </w:rPr>
            </w:pPr>
            <w:r>
              <w:rPr>
                <w:szCs w:val="21"/>
              </w:rPr>
              <w:t>15.1</w:t>
            </w:r>
          </w:p>
        </w:tc>
        <w:tc>
          <w:tcPr>
            <w:tcW w:w="876" w:type="dxa"/>
            <w:tcBorders>
              <w:tl2br w:val="nil"/>
              <w:tr2bl w:val="nil"/>
            </w:tcBorders>
            <w:vAlign w:val="center"/>
          </w:tcPr>
          <w:p>
            <w:pPr>
              <w:spacing w:line="240" w:lineRule="exact"/>
              <w:jc w:val="center"/>
              <w:rPr>
                <w:szCs w:val="21"/>
              </w:rPr>
            </w:pPr>
            <w:r>
              <w:rPr>
                <w:szCs w:val="21"/>
              </w:rPr>
              <w:t>14.8</w:t>
            </w:r>
          </w:p>
        </w:tc>
        <w:tc>
          <w:tcPr>
            <w:tcW w:w="876" w:type="dxa"/>
            <w:tcBorders>
              <w:tl2br w:val="nil"/>
              <w:tr2bl w:val="nil"/>
            </w:tcBorders>
            <w:vAlign w:val="center"/>
          </w:tcPr>
          <w:p>
            <w:pPr>
              <w:spacing w:line="240" w:lineRule="exact"/>
              <w:jc w:val="center"/>
              <w:rPr>
                <w:szCs w:val="21"/>
              </w:rPr>
            </w:pPr>
            <w:r>
              <w:rPr>
                <w:szCs w:val="21"/>
              </w:rPr>
              <w:t>15</w:t>
            </w:r>
            <w:r>
              <w:rPr>
                <w:rFonts w:hint="eastAsia"/>
                <w:szCs w:val="21"/>
              </w:rPr>
              <w:t>.0</w:t>
            </w:r>
          </w:p>
        </w:tc>
        <w:tc>
          <w:tcPr>
            <w:tcW w:w="877" w:type="dxa"/>
            <w:tcBorders>
              <w:tl2br w:val="nil"/>
              <w:tr2bl w:val="nil"/>
            </w:tcBorders>
            <w:vAlign w:val="center"/>
          </w:tcPr>
          <w:p>
            <w:pPr>
              <w:spacing w:line="240" w:lineRule="exact"/>
              <w:jc w:val="center"/>
              <w:rPr>
                <w:szCs w:val="21"/>
              </w:rPr>
            </w:pPr>
            <w:r>
              <w:rPr>
                <w:szCs w:val="21"/>
              </w:rPr>
              <w:t>14.7</w:t>
            </w:r>
          </w:p>
        </w:tc>
        <w:tc>
          <w:tcPr>
            <w:tcW w:w="743" w:type="dxa"/>
            <w:tcBorders>
              <w:tl2br w:val="nil"/>
              <w:tr2bl w:val="nil"/>
            </w:tcBorders>
            <w:vAlign w:val="center"/>
          </w:tcPr>
          <w:p>
            <w:pPr>
              <w:spacing w:line="240" w:lineRule="exact"/>
              <w:jc w:val="center"/>
              <w:rPr>
                <w:color w:val="000000"/>
                <w:szCs w:val="21"/>
              </w:rPr>
            </w:pPr>
            <w:r>
              <w:rPr>
                <w:rFonts w:hint="eastAsia"/>
                <w:color w:val="000000"/>
                <w:szCs w:val="21"/>
              </w:rPr>
              <w:t>15.7</w:t>
            </w:r>
          </w:p>
        </w:tc>
        <w:tc>
          <w:tcPr>
            <w:tcW w:w="675" w:type="dxa"/>
            <w:tcBorders>
              <w:tl2br w:val="nil"/>
              <w:tr2bl w:val="nil"/>
            </w:tcBorders>
            <w:vAlign w:val="center"/>
          </w:tcPr>
          <w:p>
            <w:pPr>
              <w:spacing w:line="240" w:lineRule="exact"/>
              <w:jc w:val="center"/>
              <w:rPr>
                <w:color w:val="000000"/>
                <w:szCs w:val="21"/>
              </w:rPr>
            </w:pPr>
            <w:r>
              <w:rPr>
                <w:rFonts w:hint="eastAsia"/>
                <w:color w:val="000000"/>
                <w:szCs w:val="21"/>
              </w:rPr>
              <w:t>--</w:t>
            </w:r>
          </w:p>
        </w:tc>
        <w:tc>
          <w:tcPr>
            <w:tcW w:w="690" w:type="dxa"/>
            <w:tcBorders>
              <w:tl2br w:val="nil"/>
              <w:tr2bl w:val="nil"/>
            </w:tcBorders>
            <w:vAlign w:val="center"/>
          </w:tcPr>
          <w:p>
            <w:pPr>
              <w:spacing w:line="240" w:lineRule="exact"/>
              <w:jc w:val="center"/>
              <w:rPr>
                <w:color w:val="000000"/>
                <w:szCs w:val="21"/>
              </w:rPr>
            </w:pPr>
            <w:r>
              <w:rPr>
                <w:rFonts w:hint="eastAsia"/>
                <w:color w:val="00000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712" w:type="dxa"/>
            <w:gridSpan w:val="2"/>
            <w:tcBorders>
              <w:tl2br w:val="nil"/>
              <w:tr2bl w:val="nil"/>
            </w:tcBorders>
            <w:vAlign w:val="center"/>
          </w:tcPr>
          <w:p>
            <w:pPr>
              <w:spacing w:line="240" w:lineRule="exact"/>
              <w:jc w:val="center"/>
              <w:rPr>
                <w:szCs w:val="21"/>
              </w:rPr>
            </w:pPr>
            <w:r>
              <w:rPr>
                <w:szCs w:val="21"/>
              </w:rPr>
              <w:t>废气量（m</w:t>
            </w:r>
            <w:r>
              <w:rPr>
                <w:szCs w:val="21"/>
                <w:vertAlign w:val="superscript"/>
              </w:rPr>
              <w:t>3</w:t>
            </w:r>
            <w:r>
              <w:rPr>
                <w:szCs w:val="21"/>
              </w:rPr>
              <w:t>/h）</w:t>
            </w:r>
          </w:p>
        </w:tc>
        <w:tc>
          <w:tcPr>
            <w:tcW w:w="876" w:type="dxa"/>
            <w:tcBorders>
              <w:tl2br w:val="nil"/>
              <w:tr2bl w:val="nil"/>
            </w:tcBorders>
            <w:vAlign w:val="center"/>
          </w:tcPr>
          <w:p>
            <w:pPr>
              <w:spacing w:line="240" w:lineRule="exact"/>
              <w:jc w:val="center"/>
              <w:rPr>
                <w:szCs w:val="21"/>
              </w:rPr>
            </w:pPr>
            <w:r>
              <w:rPr>
                <w:szCs w:val="21"/>
              </w:rPr>
              <w:t>488</w:t>
            </w:r>
          </w:p>
        </w:tc>
        <w:tc>
          <w:tcPr>
            <w:tcW w:w="876" w:type="dxa"/>
            <w:tcBorders>
              <w:tl2br w:val="nil"/>
              <w:tr2bl w:val="nil"/>
            </w:tcBorders>
            <w:vAlign w:val="center"/>
          </w:tcPr>
          <w:p>
            <w:pPr>
              <w:spacing w:line="240" w:lineRule="exact"/>
              <w:jc w:val="center"/>
              <w:rPr>
                <w:szCs w:val="21"/>
              </w:rPr>
            </w:pPr>
            <w:r>
              <w:rPr>
                <w:szCs w:val="21"/>
              </w:rPr>
              <w:t>549</w:t>
            </w:r>
          </w:p>
        </w:tc>
        <w:tc>
          <w:tcPr>
            <w:tcW w:w="876" w:type="dxa"/>
            <w:tcBorders>
              <w:tl2br w:val="nil"/>
              <w:tr2bl w:val="nil"/>
            </w:tcBorders>
            <w:vAlign w:val="center"/>
          </w:tcPr>
          <w:p>
            <w:pPr>
              <w:spacing w:line="240" w:lineRule="exact"/>
              <w:jc w:val="center"/>
              <w:rPr>
                <w:szCs w:val="21"/>
              </w:rPr>
            </w:pPr>
            <w:r>
              <w:rPr>
                <w:szCs w:val="21"/>
              </w:rPr>
              <w:t>607</w:t>
            </w:r>
          </w:p>
        </w:tc>
        <w:tc>
          <w:tcPr>
            <w:tcW w:w="876" w:type="dxa"/>
            <w:tcBorders>
              <w:tl2br w:val="nil"/>
              <w:tr2bl w:val="nil"/>
            </w:tcBorders>
            <w:vAlign w:val="center"/>
          </w:tcPr>
          <w:p>
            <w:pPr>
              <w:spacing w:line="240" w:lineRule="exact"/>
              <w:jc w:val="center"/>
              <w:rPr>
                <w:szCs w:val="21"/>
              </w:rPr>
            </w:pPr>
            <w:r>
              <w:rPr>
                <w:szCs w:val="21"/>
              </w:rPr>
              <w:t>642</w:t>
            </w:r>
          </w:p>
        </w:tc>
        <w:tc>
          <w:tcPr>
            <w:tcW w:w="876" w:type="dxa"/>
            <w:tcBorders>
              <w:tl2br w:val="nil"/>
              <w:tr2bl w:val="nil"/>
            </w:tcBorders>
            <w:vAlign w:val="center"/>
          </w:tcPr>
          <w:p>
            <w:pPr>
              <w:spacing w:line="240" w:lineRule="exact"/>
              <w:jc w:val="center"/>
              <w:rPr>
                <w:szCs w:val="21"/>
              </w:rPr>
            </w:pPr>
            <w:r>
              <w:rPr>
                <w:szCs w:val="21"/>
              </w:rPr>
              <w:t>571</w:t>
            </w:r>
          </w:p>
        </w:tc>
        <w:tc>
          <w:tcPr>
            <w:tcW w:w="877" w:type="dxa"/>
            <w:tcBorders>
              <w:tl2br w:val="nil"/>
              <w:tr2bl w:val="nil"/>
            </w:tcBorders>
            <w:vAlign w:val="center"/>
          </w:tcPr>
          <w:p>
            <w:pPr>
              <w:spacing w:line="240" w:lineRule="exact"/>
              <w:jc w:val="center"/>
              <w:rPr>
                <w:szCs w:val="21"/>
              </w:rPr>
            </w:pPr>
            <w:r>
              <w:rPr>
                <w:szCs w:val="21"/>
              </w:rPr>
              <w:t>593</w:t>
            </w:r>
          </w:p>
        </w:tc>
        <w:tc>
          <w:tcPr>
            <w:tcW w:w="743" w:type="dxa"/>
            <w:tcBorders>
              <w:tl2br w:val="nil"/>
              <w:tr2bl w:val="nil"/>
            </w:tcBorders>
            <w:vAlign w:val="center"/>
          </w:tcPr>
          <w:p>
            <w:pPr>
              <w:spacing w:line="240" w:lineRule="exact"/>
              <w:jc w:val="center"/>
              <w:rPr>
                <w:color w:val="000000"/>
                <w:szCs w:val="21"/>
              </w:rPr>
            </w:pPr>
            <w:r>
              <w:rPr>
                <w:rFonts w:hint="eastAsia"/>
                <w:color w:val="000000"/>
                <w:szCs w:val="21"/>
              </w:rPr>
              <w:t>642</w:t>
            </w:r>
          </w:p>
        </w:tc>
        <w:tc>
          <w:tcPr>
            <w:tcW w:w="675" w:type="dxa"/>
            <w:tcBorders>
              <w:tl2br w:val="nil"/>
              <w:tr2bl w:val="nil"/>
            </w:tcBorders>
            <w:vAlign w:val="center"/>
          </w:tcPr>
          <w:p>
            <w:pPr>
              <w:spacing w:line="240" w:lineRule="exact"/>
              <w:jc w:val="center"/>
              <w:rPr>
                <w:color w:val="000000"/>
                <w:szCs w:val="21"/>
              </w:rPr>
            </w:pPr>
            <w:r>
              <w:rPr>
                <w:rFonts w:hint="eastAsia"/>
                <w:color w:val="000000"/>
                <w:szCs w:val="21"/>
              </w:rPr>
              <w:t>--</w:t>
            </w:r>
          </w:p>
        </w:tc>
        <w:tc>
          <w:tcPr>
            <w:tcW w:w="690" w:type="dxa"/>
            <w:tcBorders>
              <w:tl2br w:val="nil"/>
              <w:tr2bl w:val="nil"/>
            </w:tcBorders>
            <w:vAlign w:val="center"/>
          </w:tcPr>
          <w:p>
            <w:pPr>
              <w:spacing w:line="240" w:lineRule="exact"/>
              <w:jc w:val="center"/>
              <w:rPr>
                <w:color w:val="000000"/>
                <w:szCs w:val="21"/>
              </w:rPr>
            </w:pPr>
            <w:r>
              <w:rPr>
                <w:rFonts w:hint="eastAsia"/>
                <w:color w:val="00000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632" w:type="dxa"/>
            <w:vMerge w:val="restart"/>
            <w:tcBorders>
              <w:tl2br w:val="nil"/>
              <w:tr2bl w:val="nil"/>
            </w:tcBorders>
            <w:vAlign w:val="center"/>
          </w:tcPr>
          <w:p>
            <w:pPr>
              <w:spacing w:line="240" w:lineRule="exact"/>
              <w:jc w:val="center"/>
              <w:rPr>
                <w:szCs w:val="21"/>
              </w:rPr>
            </w:pPr>
            <w:r>
              <w:rPr>
                <w:rFonts w:hint="eastAsia"/>
                <w:szCs w:val="21"/>
              </w:rPr>
              <w:t>烟尘</w:t>
            </w:r>
          </w:p>
        </w:tc>
        <w:tc>
          <w:tcPr>
            <w:tcW w:w="1080" w:type="dxa"/>
            <w:tcBorders>
              <w:tl2br w:val="nil"/>
              <w:tr2bl w:val="nil"/>
            </w:tcBorders>
            <w:vAlign w:val="center"/>
          </w:tcPr>
          <w:p>
            <w:pPr>
              <w:spacing w:line="240" w:lineRule="exact"/>
              <w:jc w:val="center"/>
              <w:rPr>
                <w:szCs w:val="21"/>
              </w:rPr>
            </w:pPr>
            <w:r>
              <w:rPr>
                <w:szCs w:val="21"/>
              </w:rPr>
              <w:t>排放浓度</w:t>
            </w:r>
          </w:p>
          <w:p>
            <w:pPr>
              <w:spacing w:line="240" w:lineRule="exact"/>
              <w:jc w:val="center"/>
              <w:rPr>
                <w:szCs w:val="21"/>
              </w:rPr>
            </w:pPr>
            <w:r>
              <w:rPr>
                <w:szCs w:val="21"/>
              </w:rPr>
              <w:t>（mg/m</w:t>
            </w:r>
            <w:r>
              <w:rPr>
                <w:szCs w:val="21"/>
                <w:vertAlign w:val="superscript"/>
              </w:rPr>
              <w:t>3</w:t>
            </w:r>
            <w:r>
              <w:rPr>
                <w:szCs w:val="21"/>
              </w:rPr>
              <w:t>)</w:t>
            </w:r>
          </w:p>
        </w:tc>
        <w:tc>
          <w:tcPr>
            <w:tcW w:w="876" w:type="dxa"/>
            <w:tcBorders>
              <w:tl2br w:val="nil"/>
              <w:tr2bl w:val="nil"/>
            </w:tcBorders>
            <w:vAlign w:val="center"/>
          </w:tcPr>
          <w:p>
            <w:pPr>
              <w:spacing w:line="240" w:lineRule="exact"/>
              <w:jc w:val="center"/>
              <w:rPr>
                <w:szCs w:val="21"/>
              </w:rPr>
            </w:pPr>
            <w:r>
              <w:rPr>
                <w:szCs w:val="21"/>
              </w:rPr>
              <w:t>43.5</w:t>
            </w:r>
          </w:p>
        </w:tc>
        <w:tc>
          <w:tcPr>
            <w:tcW w:w="876" w:type="dxa"/>
            <w:tcBorders>
              <w:tl2br w:val="nil"/>
              <w:tr2bl w:val="nil"/>
            </w:tcBorders>
            <w:vAlign w:val="center"/>
          </w:tcPr>
          <w:p>
            <w:pPr>
              <w:spacing w:line="240" w:lineRule="exact"/>
              <w:jc w:val="center"/>
              <w:rPr>
                <w:szCs w:val="21"/>
              </w:rPr>
            </w:pPr>
            <w:r>
              <w:rPr>
                <w:szCs w:val="21"/>
              </w:rPr>
              <w:t>41.2</w:t>
            </w:r>
          </w:p>
        </w:tc>
        <w:tc>
          <w:tcPr>
            <w:tcW w:w="876" w:type="dxa"/>
            <w:tcBorders>
              <w:tl2br w:val="nil"/>
              <w:tr2bl w:val="nil"/>
            </w:tcBorders>
            <w:vAlign w:val="center"/>
          </w:tcPr>
          <w:p>
            <w:pPr>
              <w:spacing w:line="240" w:lineRule="exact"/>
              <w:jc w:val="center"/>
              <w:rPr>
                <w:szCs w:val="21"/>
              </w:rPr>
            </w:pPr>
            <w:r>
              <w:rPr>
                <w:szCs w:val="21"/>
              </w:rPr>
              <w:t>40.9</w:t>
            </w:r>
          </w:p>
        </w:tc>
        <w:tc>
          <w:tcPr>
            <w:tcW w:w="876" w:type="dxa"/>
            <w:tcBorders>
              <w:tl2br w:val="nil"/>
              <w:tr2bl w:val="nil"/>
            </w:tcBorders>
            <w:vAlign w:val="center"/>
          </w:tcPr>
          <w:p>
            <w:pPr>
              <w:spacing w:line="240" w:lineRule="exact"/>
              <w:jc w:val="center"/>
              <w:rPr>
                <w:szCs w:val="21"/>
              </w:rPr>
            </w:pPr>
            <w:r>
              <w:rPr>
                <w:szCs w:val="21"/>
              </w:rPr>
              <w:t>51.4</w:t>
            </w:r>
          </w:p>
        </w:tc>
        <w:tc>
          <w:tcPr>
            <w:tcW w:w="876" w:type="dxa"/>
            <w:tcBorders>
              <w:tl2br w:val="nil"/>
              <w:tr2bl w:val="nil"/>
            </w:tcBorders>
            <w:vAlign w:val="center"/>
          </w:tcPr>
          <w:p>
            <w:pPr>
              <w:spacing w:line="240" w:lineRule="exact"/>
              <w:jc w:val="center"/>
              <w:rPr>
                <w:szCs w:val="21"/>
              </w:rPr>
            </w:pPr>
            <w:r>
              <w:rPr>
                <w:szCs w:val="21"/>
              </w:rPr>
              <w:t>43.6</w:t>
            </w:r>
          </w:p>
        </w:tc>
        <w:tc>
          <w:tcPr>
            <w:tcW w:w="877" w:type="dxa"/>
            <w:tcBorders>
              <w:tl2br w:val="nil"/>
              <w:tr2bl w:val="nil"/>
            </w:tcBorders>
            <w:vAlign w:val="center"/>
          </w:tcPr>
          <w:p>
            <w:pPr>
              <w:spacing w:line="240" w:lineRule="exact"/>
              <w:jc w:val="center"/>
              <w:rPr>
                <w:szCs w:val="21"/>
              </w:rPr>
            </w:pPr>
            <w:r>
              <w:rPr>
                <w:szCs w:val="21"/>
              </w:rPr>
              <w:t>48.7</w:t>
            </w:r>
          </w:p>
        </w:tc>
        <w:tc>
          <w:tcPr>
            <w:tcW w:w="743" w:type="dxa"/>
            <w:tcBorders>
              <w:tl2br w:val="nil"/>
              <w:tr2bl w:val="nil"/>
            </w:tcBorders>
            <w:vAlign w:val="center"/>
          </w:tcPr>
          <w:p>
            <w:pPr>
              <w:spacing w:line="240" w:lineRule="exact"/>
              <w:jc w:val="center"/>
              <w:rPr>
                <w:color w:val="000000"/>
                <w:szCs w:val="21"/>
              </w:rPr>
            </w:pPr>
            <w:r>
              <w:rPr>
                <w:szCs w:val="21"/>
              </w:rPr>
              <w:t>51.4</w:t>
            </w:r>
          </w:p>
        </w:tc>
        <w:tc>
          <w:tcPr>
            <w:tcW w:w="675" w:type="dxa"/>
            <w:tcBorders>
              <w:tl2br w:val="nil"/>
              <w:tr2bl w:val="nil"/>
            </w:tcBorders>
            <w:vAlign w:val="center"/>
          </w:tcPr>
          <w:p>
            <w:pPr>
              <w:spacing w:line="240" w:lineRule="exact"/>
              <w:jc w:val="center"/>
              <w:rPr>
                <w:color w:val="000000"/>
                <w:szCs w:val="21"/>
              </w:rPr>
            </w:pPr>
            <w:r>
              <w:rPr>
                <w:rFonts w:hint="eastAsia"/>
                <w:color w:val="000000"/>
                <w:szCs w:val="21"/>
              </w:rPr>
              <w:t>--</w:t>
            </w:r>
          </w:p>
        </w:tc>
        <w:tc>
          <w:tcPr>
            <w:tcW w:w="690" w:type="dxa"/>
            <w:tcBorders>
              <w:tl2br w:val="nil"/>
              <w:tr2bl w:val="nil"/>
            </w:tcBorders>
            <w:vAlign w:val="center"/>
          </w:tcPr>
          <w:p>
            <w:pPr>
              <w:spacing w:line="240" w:lineRule="exact"/>
              <w:jc w:val="center"/>
              <w:rPr>
                <w:color w:val="000000"/>
                <w:szCs w:val="21"/>
              </w:rPr>
            </w:pPr>
            <w:r>
              <w:rPr>
                <w:rFonts w:hint="eastAsia"/>
                <w:color w:val="00000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632" w:type="dxa"/>
            <w:vMerge w:val="continue"/>
            <w:tcBorders>
              <w:tl2br w:val="nil"/>
              <w:tr2bl w:val="nil"/>
            </w:tcBorders>
            <w:vAlign w:val="center"/>
          </w:tcPr>
          <w:p>
            <w:pPr>
              <w:spacing w:line="240" w:lineRule="exact"/>
              <w:jc w:val="center"/>
              <w:rPr>
                <w:szCs w:val="21"/>
              </w:rPr>
            </w:pPr>
          </w:p>
        </w:tc>
        <w:tc>
          <w:tcPr>
            <w:tcW w:w="1080" w:type="dxa"/>
            <w:tcBorders>
              <w:tl2br w:val="nil"/>
              <w:tr2bl w:val="nil"/>
            </w:tcBorders>
            <w:vAlign w:val="center"/>
          </w:tcPr>
          <w:p>
            <w:pPr>
              <w:spacing w:line="240" w:lineRule="exact"/>
              <w:jc w:val="center"/>
              <w:rPr>
                <w:szCs w:val="21"/>
              </w:rPr>
            </w:pPr>
            <w:r>
              <w:rPr>
                <w:rFonts w:hint="eastAsia"/>
                <w:szCs w:val="21"/>
              </w:rPr>
              <w:t>折算浓度</w:t>
            </w:r>
            <w:r>
              <w:rPr>
                <w:szCs w:val="21"/>
              </w:rPr>
              <w:t>（mg/m</w:t>
            </w:r>
            <w:r>
              <w:rPr>
                <w:szCs w:val="21"/>
                <w:vertAlign w:val="superscript"/>
              </w:rPr>
              <w:t>3</w:t>
            </w:r>
            <w:r>
              <w:rPr>
                <w:szCs w:val="21"/>
              </w:rPr>
              <w:t>)</w:t>
            </w:r>
          </w:p>
        </w:tc>
        <w:tc>
          <w:tcPr>
            <w:tcW w:w="876" w:type="dxa"/>
            <w:tcBorders>
              <w:tl2br w:val="nil"/>
              <w:tr2bl w:val="nil"/>
            </w:tcBorders>
            <w:vAlign w:val="center"/>
          </w:tcPr>
          <w:p>
            <w:pPr>
              <w:spacing w:line="240" w:lineRule="exact"/>
              <w:jc w:val="center"/>
              <w:rPr>
                <w:szCs w:val="21"/>
              </w:rPr>
            </w:pPr>
            <w:r>
              <w:rPr>
                <w:szCs w:val="21"/>
              </w:rPr>
              <w:t>101</w:t>
            </w:r>
          </w:p>
        </w:tc>
        <w:tc>
          <w:tcPr>
            <w:tcW w:w="876" w:type="dxa"/>
            <w:tcBorders>
              <w:tl2br w:val="nil"/>
              <w:tr2bl w:val="nil"/>
            </w:tcBorders>
            <w:vAlign w:val="center"/>
          </w:tcPr>
          <w:p>
            <w:pPr>
              <w:spacing w:line="240" w:lineRule="exact"/>
              <w:jc w:val="center"/>
              <w:rPr>
                <w:szCs w:val="21"/>
              </w:rPr>
            </w:pPr>
            <w:r>
              <w:rPr>
                <w:szCs w:val="21"/>
              </w:rPr>
              <w:t>79</w:t>
            </w:r>
          </w:p>
        </w:tc>
        <w:tc>
          <w:tcPr>
            <w:tcW w:w="876" w:type="dxa"/>
            <w:tcBorders>
              <w:tl2br w:val="nil"/>
              <w:tr2bl w:val="nil"/>
            </w:tcBorders>
            <w:vAlign w:val="center"/>
          </w:tcPr>
          <w:p>
            <w:pPr>
              <w:spacing w:line="240" w:lineRule="exact"/>
              <w:jc w:val="center"/>
              <w:rPr>
                <w:szCs w:val="21"/>
              </w:rPr>
            </w:pPr>
            <w:r>
              <w:rPr>
                <w:szCs w:val="21"/>
              </w:rPr>
              <w:t>86</w:t>
            </w:r>
          </w:p>
        </w:tc>
        <w:tc>
          <w:tcPr>
            <w:tcW w:w="876" w:type="dxa"/>
            <w:tcBorders>
              <w:tl2br w:val="nil"/>
              <w:tr2bl w:val="nil"/>
            </w:tcBorders>
            <w:vAlign w:val="center"/>
          </w:tcPr>
          <w:p>
            <w:pPr>
              <w:spacing w:line="240" w:lineRule="exact"/>
              <w:jc w:val="center"/>
              <w:rPr>
                <w:szCs w:val="21"/>
              </w:rPr>
            </w:pPr>
            <w:r>
              <w:rPr>
                <w:szCs w:val="21"/>
              </w:rPr>
              <w:t>102</w:t>
            </w:r>
          </w:p>
        </w:tc>
        <w:tc>
          <w:tcPr>
            <w:tcW w:w="876" w:type="dxa"/>
            <w:tcBorders>
              <w:tl2br w:val="nil"/>
              <w:tr2bl w:val="nil"/>
            </w:tcBorders>
            <w:vAlign w:val="center"/>
          </w:tcPr>
          <w:p>
            <w:pPr>
              <w:spacing w:line="240" w:lineRule="exact"/>
              <w:jc w:val="center"/>
              <w:rPr>
                <w:szCs w:val="21"/>
              </w:rPr>
            </w:pPr>
            <w:r>
              <w:rPr>
                <w:szCs w:val="21"/>
              </w:rPr>
              <w:t>90</w:t>
            </w:r>
          </w:p>
        </w:tc>
        <w:tc>
          <w:tcPr>
            <w:tcW w:w="877" w:type="dxa"/>
            <w:tcBorders>
              <w:tl2br w:val="nil"/>
              <w:tr2bl w:val="nil"/>
            </w:tcBorders>
            <w:vAlign w:val="center"/>
          </w:tcPr>
          <w:p>
            <w:pPr>
              <w:spacing w:line="240" w:lineRule="exact"/>
              <w:jc w:val="center"/>
              <w:rPr>
                <w:szCs w:val="21"/>
              </w:rPr>
            </w:pPr>
            <w:r>
              <w:rPr>
                <w:szCs w:val="21"/>
              </w:rPr>
              <w:t>95</w:t>
            </w:r>
          </w:p>
        </w:tc>
        <w:tc>
          <w:tcPr>
            <w:tcW w:w="743" w:type="dxa"/>
            <w:tcBorders>
              <w:tl2br w:val="nil"/>
              <w:tr2bl w:val="nil"/>
            </w:tcBorders>
            <w:vAlign w:val="center"/>
          </w:tcPr>
          <w:p>
            <w:pPr>
              <w:spacing w:line="240" w:lineRule="exact"/>
              <w:jc w:val="center"/>
              <w:rPr>
                <w:color w:val="000000"/>
                <w:szCs w:val="21"/>
              </w:rPr>
            </w:pPr>
            <w:r>
              <w:rPr>
                <w:szCs w:val="21"/>
              </w:rPr>
              <w:t>101</w:t>
            </w:r>
          </w:p>
        </w:tc>
        <w:tc>
          <w:tcPr>
            <w:tcW w:w="675" w:type="dxa"/>
            <w:tcBorders>
              <w:tl2br w:val="nil"/>
              <w:tr2bl w:val="nil"/>
            </w:tcBorders>
            <w:vAlign w:val="center"/>
          </w:tcPr>
          <w:p>
            <w:pPr>
              <w:spacing w:line="240" w:lineRule="exact"/>
              <w:jc w:val="center"/>
              <w:rPr>
                <w:color w:val="000000"/>
                <w:szCs w:val="21"/>
              </w:rPr>
            </w:pPr>
            <w:r>
              <w:rPr>
                <w:rFonts w:hint="eastAsia"/>
                <w:color w:val="000000"/>
                <w:szCs w:val="21"/>
              </w:rPr>
              <w:t>200</w:t>
            </w:r>
          </w:p>
        </w:tc>
        <w:tc>
          <w:tcPr>
            <w:tcW w:w="690" w:type="dxa"/>
            <w:tcBorders>
              <w:tl2br w:val="nil"/>
              <w:tr2bl w:val="nil"/>
            </w:tcBorders>
            <w:vAlign w:val="center"/>
          </w:tcPr>
          <w:p>
            <w:pPr>
              <w:spacing w:line="240" w:lineRule="exact"/>
              <w:jc w:val="center"/>
              <w:rPr>
                <w:color w:val="000000"/>
                <w:szCs w:val="21"/>
              </w:rPr>
            </w:pPr>
            <w:r>
              <w:rPr>
                <w:rFonts w:hint="eastAsia"/>
                <w:color w:val="00000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632" w:type="dxa"/>
            <w:vMerge w:val="continue"/>
            <w:tcBorders>
              <w:tl2br w:val="nil"/>
              <w:tr2bl w:val="nil"/>
            </w:tcBorders>
            <w:vAlign w:val="center"/>
          </w:tcPr>
          <w:p>
            <w:pPr>
              <w:spacing w:line="240" w:lineRule="exact"/>
              <w:jc w:val="center"/>
              <w:rPr>
                <w:szCs w:val="21"/>
              </w:rPr>
            </w:pPr>
          </w:p>
        </w:tc>
        <w:tc>
          <w:tcPr>
            <w:tcW w:w="1080" w:type="dxa"/>
            <w:tcBorders>
              <w:tl2br w:val="nil"/>
              <w:tr2bl w:val="nil"/>
            </w:tcBorders>
            <w:vAlign w:val="center"/>
          </w:tcPr>
          <w:p>
            <w:pPr>
              <w:spacing w:line="240" w:lineRule="exact"/>
              <w:jc w:val="center"/>
              <w:rPr>
                <w:szCs w:val="21"/>
              </w:rPr>
            </w:pPr>
            <w:r>
              <w:rPr>
                <w:szCs w:val="21"/>
              </w:rPr>
              <w:t>排放速率</w:t>
            </w:r>
          </w:p>
          <w:p>
            <w:pPr>
              <w:spacing w:line="240" w:lineRule="exact"/>
              <w:jc w:val="center"/>
              <w:rPr>
                <w:szCs w:val="21"/>
              </w:rPr>
            </w:pPr>
            <w:r>
              <w:rPr>
                <w:szCs w:val="21"/>
              </w:rPr>
              <w:t>（kg/h）</w:t>
            </w:r>
          </w:p>
        </w:tc>
        <w:tc>
          <w:tcPr>
            <w:tcW w:w="876" w:type="dxa"/>
            <w:tcBorders>
              <w:tl2br w:val="nil"/>
              <w:tr2bl w:val="nil"/>
            </w:tcBorders>
            <w:vAlign w:val="center"/>
          </w:tcPr>
          <w:p>
            <w:pPr>
              <w:spacing w:line="240" w:lineRule="exact"/>
              <w:jc w:val="center"/>
              <w:rPr>
                <w:szCs w:val="21"/>
              </w:rPr>
            </w:pPr>
            <w:r>
              <w:rPr>
                <w:szCs w:val="21"/>
              </w:rPr>
              <w:t>0.021</w:t>
            </w:r>
          </w:p>
        </w:tc>
        <w:tc>
          <w:tcPr>
            <w:tcW w:w="876" w:type="dxa"/>
            <w:tcBorders>
              <w:tl2br w:val="nil"/>
              <w:tr2bl w:val="nil"/>
            </w:tcBorders>
            <w:vAlign w:val="center"/>
          </w:tcPr>
          <w:p>
            <w:pPr>
              <w:spacing w:line="240" w:lineRule="exact"/>
              <w:jc w:val="center"/>
              <w:rPr>
                <w:szCs w:val="21"/>
              </w:rPr>
            </w:pPr>
            <w:r>
              <w:rPr>
                <w:szCs w:val="21"/>
              </w:rPr>
              <w:t>0.023</w:t>
            </w:r>
          </w:p>
        </w:tc>
        <w:tc>
          <w:tcPr>
            <w:tcW w:w="876" w:type="dxa"/>
            <w:tcBorders>
              <w:tl2br w:val="nil"/>
              <w:tr2bl w:val="nil"/>
            </w:tcBorders>
            <w:vAlign w:val="center"/>
          </w:tcPr>
          <w:p>
            <w:pPr>
              <w:spacing w:line="240" w:lineRule="exact"/>
              <w:jc w:val="center"/>
              <w:rPr>
                <w:szCs w:val="21"/>
              </w:rPr>
            </w:pPr>
            <w:r>
              <w:rPr>
                <w:szCs w:val="21"/>
              </w:rPr>
              <w:t>0.025</w:t>
            </w:r>
          </w:p>
        </w:tc>
        <w:tc>
          <w:tcPr>
            <w:tcW w:w="876" w:type="dxa"/>
            <w:tcBorders>
              <w:tl2br w:val="nil"/>
              <w:tr2bl w:val="nil"/>
            </w:tcBorders>
            <w:vAlign w:val="center"/>
          </w:tcPr>
          <w:p>
            <w:pPr>
              <w:spacing w:line="240" w:lineRule="exact"/>
              <w:jc w:val="center"/>
              <w:rPr>
                <w:szCs w:val="21"/>
              </w:rPr>
            </w:pPr>
            <w:r>
              <w:rPr>
                <w:szCs w:val="21"/>
              </w:rPr>
              <w:t>0.033</w:t>
            </w:r>
          </w:p>
        </w:tc>
        <w:tc>
          <w:tcPr>
            <w:tcW w:w="876" w:type="dxa"/>
            <w:tcBorders>
              <w:tl2br w:val="nil"/>
              <w:tr2bl w:val="nil"/>
            </w:tcBorders>
            <w:vAlign w:val="center"/>
          </w:tcPr>
          <w:p>
            <w:pPr>
              <w:spacing w:line="240" w:lineRule="exact"/>
              <w:jc w:val="center"/>
              <w:rPr>
                <w:szCs w:val="21"/>
              </w:rPr>
            </w:pPr>
            <w:r>
              <w:rPr>
                <w:szCs w:val="21"/>
              </w:rPr>
              <w:t>0.025</w:t>
            </w:r>
          </w:p>
        </w:tc>
        <w:tc>
          <w:tcPr>
            <w:tcW w:w="877" w:type="dxa"/>
            <w:tcBorders>
              <w:tl2br w:val="nil"/>
              <w:tr2bl w:val="nil"/>
            </w:tcBorders>
            <w:vAlign w:val="center"/>
          </w:tcPr>
          <w:p>
            <w:pPr>
              <w:spacing w:line="240" w:lineRule="exact"/>
              <w:jc w:val="center"/>
              <w:rPr>
                <w:szCs w:val="21"/>
              </w:rPr>
            </w:pPr>
            <w:r>
              <w:rPr>
                <w:szCs w:val="21"/>
              </w:rPr>
              <w:t>0.029</w:t>
            </w:r>
          </w:p>
        </w:tc>
        <w:tc>
          <w:tcPr>
            <w:tcW w:w="743" w:type="dxa"/>
            <w:tcBorders>
              <w:tl2br w:val="nil"/>
              <w:tr2bl w:val="nil"/>
            </w:tcBorders>
            <w:vAlign w:val="center"/>
          </w:tcPr>
          <w:p>
            <w:pPr>
              <w:spacing w:line="240" w:lineRule="exact"/>
              <w:jc w:val="center"/>
              <w:rPr>
                <w:color w:val="000000"/>
                <w:szCs w:val="21"/>
              </w:rPr>
            </w:pPr>
            <w:r>
              <w:rPr>
                <w:szCs w:val="21"/>
              </w:rPr>
              <w:t>0.033</w:t>
            </w:r>
          </w:p>
        </w:tc>
        <w:tc>
          <w:tcPr>
            <w:tcW w:w="675" w:type="dxa"/>
            <w:tcBorders>
              <w:tl2br w:val="nil"/>
              <w:tr2bl w:val="nil"/>
            </w:tcBorders>
            <w:vAlign w:val="center"/>
          </w:tcPr>
          <w:p>
            <w:pPr>
              <w:spacing w:line="240" w:lineRule="exact"/>
              <w:jc w:val="center"/>
              <w:rPr>
                <w:color w:val="000000"/>
                <w:szCs w:val="21"/>
              </w:rPr>
            </w:pPr>
            <w:r>
              <w:rPr>
                <w:rFonts w:hint="eastAsia"/>
                <w:color w:val="000000"/>
                <w:szCs w:val="21"/>
              </w:rPr>
              <w:t>--</w:t>
            </w:r>
          </w:p>
        </w:tc>
        <w:tc>
          <w:tcPr>
            <w:tcW w:w="690" w:type="dxa"/>
            <w:tcBorders>
              <w:tl2br w:val="nil"/>
              <w:tr2bl w:val="nil"/>
            </w:tcBorders>
            <w:vAlign w:val="center"/>
          </w:tcPr>
          <w:p>
            <w:pPr>
              <w:spacing w:line="240" w:lineRule="exact"/>
              <w:jc w:val="center"/>
              <w:rPr>
                <w:color w:val="000000"/>
                <w:szCs w:val="21"/>
              </w:rPr>
            </w:pPr>
            <w:r>
              <w:rPr>
                <w:rFonts w:hint="eastAsia"/>
                <w:color w:val="00000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632" w:type="dxa"/>
            <w:vMerge w:val="restart"/>
            <w:tcBorders>
              <w:tl2br w:val="nil"/>
              <w:tr2bl w:val="nil"/>
            </w:tcBorders>
            <w:vAlign w:val="center"/>
          </w:tcPr>
          <w:p>
            <w:pPr>
              <w:spacing w:line="240" w:lineRule="exact"/>
              <w:jc w:val="center"/>
              <w:rPr>
                <w:szCs w:val="21"/>
              </w:rPr>
            </w:pPr>
            <w:r>
              <w:rPr>
                <w:rFonts w:hint="eastAsia"/>
                <w:szCs w:val="21"/>
              </w:rPr>
              <w:t>二氧化硫</w:t>
            </w:r>
          </w:p>
        </w:tc>
        <w:tc>
          <w:tcPr>
            <w:tcW w:w="1080" w:type="dxa"/>
            <w:tcBorders>
              <w:tl2br w:val="nil"/>
              <w:tr2bl w:val="nil"/>
            </w:tcBorders>
            <w:vAlign w:val="center"/>
          </w:tcPr>
          <w:p>
            <w:pPr>
              <w:spacing w:line="240" w:lineRule="exact"/>
              <w:jc w:val="center"/>
              <w:rPr>
                <w:szCs w:val="21"/>
              </w:rPr>
            </w:pPr>
            <w:r>
              <w:rPr>
                <w:szCs w:val="21"/>
              </w:rPr>
              <w:t>排放浓度</w:t>
            </w:r>
          </w:p>
          <w:p>
            <w:pPr>
              <w:spacing w:line="240" w:lineRule="exact"/>
              <w:jc w:val="center"/>
              <w:rPr>
                <w:szCs w:val="21"/>
              </w:rPr>
            </w:pPr>
            <w:r>
              <w:rPr>
                <w:szCs w:val="21"/>
              </w:rPr>
              <w:t>（mg/m</w:t>
            </w:r>
            <w:r>
              <w:rPr>
                <w:szCs w:val="21"/>
                <w:vertAlign w:val="superscript"/>
              </w:rPr>
              <w:t>3</w:t>
            </w:r>
            <w:r>
              <w:rPr>
                <w:szCs w:val="21"/>
              </w:rPr>
              <w:t>)</w:t>
            </w:r>
          </w:p>
        </w:tc>
        <w:tc>
          <w:tcPr>
            <w:tcW w:w="876" w:type="dxa"/>
            <w:tcBorders>
              <w:tl2br w:val="nil"/>
              <w:tr2bl w:val="nil"/>
            </w:tcBorders>
            <w:vAlign w:val="center"/>
          </w:tcPr>
          <w:p>
            <w:pPr>
              <w:spacing w:line="240" w:lineRule="exact"/>
              <w:jc w:val="center"/>
              <w:rPr>
                <w:szCs w:val="21"/>
              </w:rPr>
            </w:pPr>
            <w:r>
              <w:rPr>
                <w:szCs w:val="21"/>
              </w:rPr>
              <w:t>115</w:t>
            </w:r>
          </w:p>
        </w:tc>
        <w:tc>
          <w:tcPr>
            <w:tcW w:w="876" w:type="dxa"/>
            <w:tcBorders>
              <w:tl2br w:val="nil"/>
              <w:tr2bl w:val="nil"/>
            </w:tcBorders>
            <w:vAlign w:val="center"/>
          </w:tcPr>
          <w:p>
            <w:pPr>
              <w:spacing w:line="240" w:lineRule="exact"/>
              <w:jc w:val="center"/>
              <w:rPr>
                <w:szCs w:val="21"/>
              </w:rPr>
            </w:pPr>
            <w:r>
              <w:rPr>
                <w:szCs w:val="21"/>
              </w:rPr>
              <w:t>186</w:t>
            </w:r>
          </w:p>
        </w:tc>
        <w:tc>
          <w:tcPr>
            <w:tcW w:w="876" w:type="dxa"/>
            <w:tcBorders>
              <w:tl2br w:val="nil"/>
              <w:tr2bl w:val="nil"/>
            </w:tcBorders>
            <w:vAlign w:val="center"/>
          </w:tcPr>
          <w:p>
            <w:pPr>
              <w:spacing w:line="240" w:lineRule="exact"/>
              <w:jc w:val="center"/>
              <w:rPr>
                <w:szCs w:val="21"/>
              </w:rPr>
            </w:pPr>
            <w:r>
              <w:rPr>
                <w:szCs w:val="21"/>
              </w:rPr>
              <w:t>140</w:t>
            </w:r>
          </w:p>
        </w:tc>
        <w:tc>
          <w:tcPr>
            <w:tcW w:w="876" w:type="dxa"/>
            <w:tcBorders>
              <w:tl2br w:val="nil"/>
              <w:tr2bl w:val="nil"/>
            </w:tcBorders>
            <w:vAlign w:val="center"/>
          </w:tcPr>
          <w:p>
            <w:pPr>
              <w:spacing w:line="240" w:lineRule="exact"/>
              <w:jc w:val="center"/>
              <w:rPr>
                <w:szCs w:val="21"/>
              </w:rPr>
            </w:pPr>
            <w:r>
              <w:rPr>
                <w:szCs w:val="21"/>
              </w:rPr>
              <w:t>138</w:t>
            </w:r>
          </w:p>
        </w:tc>
        <w:tc>
          <w:tcPr>
            <w:tcW w:w="876" w:type="dxa"/>
            <w:tcBorders>
              <w:tl2br w:val="nil"/>
              <w:tr2bl w:val="nil"/>
            </w:tcBorders>
            <w:vAlign w:val="center"/>
          </w:tcPr>
          <w:p>
            <w:pPr>
              <w:spacing w:line="240" w:lineRule="exact"/>
              <w:jc w:val="center"/>
              <w:rPr>
                <w:szCs w:val="21"/>
              </w:rPr>
            </w:pPr>
            <w:r>
              <w:rPr>
                <w:szCs w:val="21"/>
              </w:rPr>
              <w:t>152</w:t>
            </w:r>
          </w:p>
        </w:tc>
        <w:tc>
          <w:tcPr>
            <w:tcW w:w="877" w:type="dxa"/>
            <w:tcBorders>
              <w:tl2br w:val="nil"/>
              <w:tr2bl w:val="nil"/>
            </w:tcBorders>
            <w:vAlign w:val="center"/>
          </w:tcPr>
          <w:p>
            <w:pPr>
              <w:spacing w:line="240" w:lineRule="exact"/>
              <w:jc w:val="center"/>
              <w:rPr>
                <w:szCs w:val="21"/>
              </w:rPr>
            </w:pPr>
            <w:r>
              <w:rPr>
                <w:szCs w:val="21"/>
              </w:rPr>
              <w:t>147</w:t>
            </w:r>
          </w:p>
        </w:tc>
        <w:tc>
          <w:tcPr>
            <w:tcW w:w="743" w:type="dxa"/>
            <w:tcBorders>
              <w:tl2br w:val="nil"/>
              <w:tr2bl w:val="nil"/>
            </w:tcBorders>
            <w:vAlign w:val="center"/>
          </w:tcPr>
          <w:p>
            <w:pPr>
              <w:spacing w:line="240" w:lineRule="exact"/>
              <w:jc w:val="center"/>
              <w:rPr>
                <w:color w:val="000000"/>
                <w:szCs w:val="21"/>
              </w:rPr>
            </w:pPr>
            <w:r>
              <w:rPr>
                <w:szCs w:val="21"/>
              </w:rPr>
              <w:t>186</w:t>
            </w:r>
          </w:p>
        </w:tc>
        <w:tc>
          <w:tcPr>
            <w:tcW w:w="675" w:type="dxa"/>
            <w:tcBorders>
              <w:tl2br w:val="nil"/>
              <w:tr2bl w:val="nil"/>
            </w:tcBorders>
            <w:vAlign w:val="center"/>
          </w:tcPr>
          <w:p>
            <w:pPr>
              <w:spacing w:line="240" w:lineRule="exact"/>
              <w:jc w:val="center"/>
              <w:rPr>
                <w:color w:val="000000"/>
                <w:szCs w:val="21"/>
              </w:rPr>
            </w:pPr>
            <w:r>
              <w:rPr>
                <w:rFonts w:hint="eastAsia"/>
                <w:color w:val="000000"/>
                <w:szCs w:val="21"/>
              </w:rPr>
              <w:t>--</w:t>
            </w:r>
          </w:p>
        </w:tc>
        <w:tc>
          <w:tcPr>
            <w:tcW w:w="690" w:type="dxa"/>
            <w:tcBorders>
              <w:tl2br w:val="nil"/>
              <w:tr2bl w:val="nil"/>
            </w:tcBorders>
            <w:vAlign w:val="center"/>
          </w:tcPr>
          <w:p>
            <w:pPr>
              <w:spacing w:line="240" w:lineRule="exact"/>
              <w:jc w:val="center"/>
              <w:rPr>
                <w:color w:val="000000"/>
                <w:szCs w:val="21"/>
              </w:rPr>
            </w:pPr>
            <w:r>
              <w:rPr>
                <w:rFonts w:hint="eastAsia"/>
                <w:color w:val="00000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632" w:type="dxa"/>
            <w:vMerge w:val="continue"/>
            <w:tcBorders>
              <w:tl2br w:val="nil"/>
              <w:tr2bl w:val="nil"/>
            </w:tcBorders>
            <w:vAlign w:val="center"/>
          </w:tcPr>
          <w:p>
            <w:pPr>
              <w:spacing w:line="240" w:lineRule="exact"/>
              <w:jc w:val="center"/>
              <w:rPr>
                <w:szCs w:val="21"/>
              </w:rPr>
            </w:pPr>
          </w:p>
        </w:tc>
        <w:tc>
          <w:tcPr>
            <w:tcW w:w="1080" w:type="dxa"/>
            <w:tcBorders>
              <w:tl2br w:val="nil"/>
              <w:tr2bl w:val="nil"/>
            </w:tcBorders>
            <w:vAlign w:val="center"/>
          </w:tcPr>
          <w:p>
            <w:pPr>
              <w:spacing w:line="240" w:lineRule="exact"/>
              <w:jc w:val="center"/>
              <w:rPr>
                <w:szCs w:val="21"/>
              </w:rPr>
            </w:pPr>
            <w:r>
              <w:rPr>
                <w:rFonts w:hint="eastAsia"/>
                <w:szCs w:val="21"/>
              </w:rPr>
              <w:t>折算浓度</w:t>
            </w:r>
            <w:r>
              <w:rPr>
                <w:szCs w:val="21"/>
              </w:rPr>
              <w:t>（mg/m</w:t>
            </w:r>
            <w:r>
              <w:rPr>
                <w:szCs w:val="21"/>
                <w:vertAlign w:val="superscript"/>
              </w:rPr>
              <w:t>3</w:t>
            </w:r>
            <w:r>
              <w:rPr>
                <w:szCs w:val="21"/>
              </w:rPr>
              <w:t>)</w:t>
            </w:r>
          </w:p>
        </w:tc>
        <w:tc>
          <w:tcPr>
            <w:tcW w:w="876" w:type="dxa"/>
            <w:tcBorders>
              <w:tl2br w:val="nil"/>
              <w:tr2bl w:val="nil"/>
            </w:tcBorders>
            <w:vAlign w:val="center"/>
          </w:tcPr>
          <w:p>
            <w:pPr>
              <w:spacing w:line="240" w:lineRule="exact"/>
              <w:jc w:val="center"/>
              <w:rPr>
                <w:szCs w:val="21"/>
              </w:rPr>
            </w:pPr>
            <w:r>
              <w:rPr>
                <w:szCs w:val="21"/>
              </w:rPr>
              <w:t>268</w:t>
            </w:r>
          </w:p>
        </w:tc>
        <w:tc>
          <w:tcPr>
            <w:tcW w:w="876" w:type="dxa"/>
            <w:tcBorders>
              <w:tl2br w:val="nil"/>
              <w:tr2bl w:val="nil"/>
            </w:tcBorders>
            <w:vAlign w:val="center"/>
          </w:tcPr>
          <w:p>
            <w:pPr>
              <w:spacing w:line="240" w:lineRule="exact"/>
              <w:jc w:val="center"/>
              <w:rPr>
                <w:szCs w:val="21"/>
              </w:rPr>
            </w:pPr>
            <w:r>
              <w:rPr>
                <w:szCs w:val="21"/>
              </w:rPr>
              <w:t>359</w:t>
            </w:r>
          </w:p>
        </w:tc>
        <w:tc>
          <w:tcPr>
            <w:tcW w:w="876" w:type="dxa"/>
            <w:tcBorders>
              <w:tl2br w:val="nil"/>
              <w:tr2bl w:val="nil"/>
            </w:tcBorders>
            <w:vAlign w:val="center"/>
          </w:tcPr>
          <w:p>
            <w:pPr>
              <w:spacing w:line="240" w:lineRule="exact"/>
              <w:jc w:val="center"/>
              <w:rPr>
                <w:szCs w:val="21"/>
              </w:rPr>
            </w:pPr>
            <w:r>
              <w:rPr>
                <w:szCs w:val="21"/>
              </w:rPr>
              <w:t>293</w:t>
            </w:r>
          </w:p>
        </w:tc>
        <w:tc>
          <w:tcPr>
            <w:tcW w:w="876" w:type="dxa"/>
            <w:tcBorders>
              <w:tl2br w:val="nil"/>
              <w:tr2bl w:val="nil"/>
            </w:tcBorders>
            <w:vAlign w:val="center"/>
          </w:tcPr>
          <w:p>
            <w:pPr>
              <w:spacing w:line="240" w:lineRule="exact"/>
              <w:jc w:val="center"/>
              <w:rPr>
                <w:szCs w:val="21"/>
              </w:rPr>
            </w:pPr>
            <w:r>
              <w:rPr>
                <w:szCs w:val="21"/>
              </w:rPr>
              <w:t>275</w:t>
            </w:r>
          </w:p>
        </w:tc>
        <w:tc>
          <w:tcPr>
            <w:tcW w:w="876" w:type="dxa"/>
            <w:tcBorders>
              <w:tl2br w:val="nil"/>
              <w:tr2bl w:val="nil"/>
            </w:tcBorders>
            <w:vAlign w:val="center"/>
          </w:tcPr>
          <w:p>
            <w:pPr>
              <w:spacing w:line="240" w:lineRule="exact"/>
              <w:jc w:val="center"/>
              <w:rPr>
                <w:szCs w:val="21"/>
              </w:rPr>
            </w:pPr>
            <w:r>
              <w:rPr>
                <w:szCs w:val="21"/>
              </w:rPr>
              <w:t>313</w:t>
            </w:r>
          </w:p>
        </w:tc>
        <w:tc>
          <w:tcPr>
            <w:tcW w:w="877" w:type="dxa"/>
            <w:tcBorders>
              <w:tl2br w:val="nil"/>
              <w:tr2bl w:val="nil"/>
            </w:tcBorders>
            <w:vAlign w:val="center"/>
          </w:tcPr>
          <w:p>
            <w:pPr>
              <w:spacing w:line="240" w:lineRule="exact"/>
              <w:jc w:val="center"/>
              <w:rPr>
                <w:szCs w:val="21"/>
              </w:rPr>
            </w:pPr>
            <w:r>
              <w:rPr>
                <w:szCs w:val="21"/>
              </w:rPr>
              <w:t>288</w:t>
            </w:r>
          </w:p>
        </w:tc>
        <w:tc>
          <w:tcPr>
            <w:tcW w:w="743" w:type="dxa"/>
            <w:tcBorders>
              <w:tl2br w:val="nil"/>
              <w:tr2bl w:val="nil"/>
            </w:tcBorders>
            <w:vAlign w:val="center"/>
          </w:tcPr>
          <w:p>
            <w:pPr>
              <w:spacing w:line="240" w:lineRule="exact"/>
              <w:jc w:val="center"/>
              <w:rPr>
                <w:color w:val="000000"/>
                <w:szCs w:val="21"/>
              </w:rPr>
            </w:pPr>
            <w:r>
              <w:rPr>
                <w:szCs w:val="21"/>
              </w:rPr>
              <w:t>359</w:t>
            </w:r>
          </w:p>
        </w:tc>
        <w:tc>
          <w:tcPr>
            <w:tcW w:w="675" w:type="dxa"/>
            <w:tcBorders>
              <w:tl2br w:val="nil"/>
              <w:tr2bl w:val="nil"/>
            </w:tcBorders>
            <w:vAlign w:val="center"/>
          </w:tcPr>
          <w:p>
            <w:pPr>
              <w:spacing w:line="240" w:lineRule="exact"/>
              <w:jc w:val="center"/>
              <w:rPr>
                <w:color w:val="000000"/>
                <w:szCs w:val="21"/>
              </w:rPr>
            </w:pPr>
            <w:r>
              <w:rPr>
                <w:rFonts w:hint="eastAsia"/>
                <w:color w:val="000000"/>
                <w:szCs w:val="21"/>
              </w:rPr>
              <w:t>850</w:t>
            </w:r>
          </w:p>
        </w:tc>
        <w:tc>
          <w:tcPr>
            <w:tcW w:w="690" w:type="dxa"/>
            <w:tcBorders>
              <w:tl2br w:val="nil"/>
              <w:tr2bl w:val="nil"/>
            </w:tcBorders>
            <w:vAlign w:val="center"/>
          </w:tcPr>
          <w:p>
            <w:pPr>
              <w:spacing w:line="240" w:lineRule="exact"/>
              <w:jc w:val="center"/>
              <w:rPr>
                <w:color w:val="000000"/>
                <w:szCs w:val="21"/>
              </w:rPr>
            </w:pPr>
            <w:r>
              <w:rPr>
                <w:rFonts w:hint="eastAsia"/>
                <w:color w:val="00000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632" w:type="dxa"/>
            <w:vMerge w:val="continue"/>
            <w:tcBorders>
              <w:tl2br w:val="nil"/>
              <w:tr2bl w:val="nil"/>
            </w:tcBorders>
            <w:vAlign w:val="center"/>
          </w:tcPr>
          <w:p>
            <w:pPr>
              <w:spacing w:line="240" w:lineRule="exact"/>
              <w:jc w:val="center"/>
              <w:rPr>
                <w:szCs w:val="21"/>
              </w:rPr>
            </w:pPr>
          </w:p>
        </w:tc>
        <w:tc>
          <w:tcPr>
            <w:tcW w:w="1080" w:type="dxa"/>
            <w:tcBorders>
              <w:tl2br w:val="nil"/>
              <w:tr2bl w:val="nil"/>
            </w:tcBorders>
            <w:vAlign w:val="center"/>
          </w:tcPr>
          <w:p>
            <w:pPr>
              <w:spacing w:line="240" w:lineRule="exact"/>
              <w:jc w:val="center"/>
              <w:rPr>
                <w:szCs w:val="21"/>
              </w:rPr>
            </w:pPr>
            <w:r>
              <w:rPr>
                <w:szCs w:val="21"/>
              </w:rPr>
              <w:t>排放速率</w:t>
            </w:r>
          </w:p>
          <w:p>
            <w:pPr>
              <w:spacing w:line="240" w:lineRule="exact"/>
              <w:jc w:val="center"/>
              <w:rPr>
                <w:szCs w:val="21"/>
              </w:rPr>
            </w:pPr>
            <w:r>
              <w:rPr>
                <w:szCs w:val="21"/>
              </w:rPr>
              <w:t>（kg/h）</w:t>
            </w:r>
          </w:p>
        </w:tc>
        <w:tc>
          <w:tcPr>
            <w:tcW w:w="876" w:type="dxa"/>
            <w:tcBorders>
              <w:tl2br w:val="nil"/>
              <w:tr2bl w:val="nil"/>
            </w:tcBorders>
            <w:vAlign w:val="center"/>
          </w:tcPr>
          <w:p>
            <w:pPr>
              <w:spacing w:line="240" w:lineRule="exact"/>
              <w:jc w:val="center"/>
              <w:rPr>
                <w:szCs w:val="21"/>
              </w:rPr>
            </w:pPr>
            <w:r>
              <w:rPr>
                <w:szCs w:val="21"/>
              </w:rPr>
              <w:t>0.056</w:t>
            </w:r>
          </w:p>
        </w:tc>
        <w:tc>
          <w:tcPr>
            <w:tcW w:w="876" w:type="dxa"/>
            <w:tcBorders>
              <w:tl2br w:val="nil"/>
              <w:tr2bl w:val="nil"/>
            </w:tcBorders>
            <w:vAlign w:val="center"/>
          </w:tcPr>
          <w:p>
            <w:pPr>
              <w:spacing w:line="240" w:lineRule="exact"/>
              <w:jc w:val="center"/>
              <w:rPr>
                <w:szCs w:val="21"/>
              </w:rPr>
            </w:pPr>
            <w:r>
              <w:rPr>
                <w:szCs w:val="21"/>
              </w:rPr>
              <w:t>0.102</w:t>
            </w:r>
          </w:p>
        </w:tc>
        <w:tc>
          <w:tcPr>
            <w:tcW w:w="876" w:type="dxa"/>
            <w:tcBorders>
              <w:tl2br w:val="nil"/>
              <w:tr2bl w:val="nil"/>
            </w:tcBorders>
            <w:vAlign w:val="center"/>
          </w:tcPr>
          <w:p>
            <w:pPr>
              <w:spacing w:line="240" w:lineRule="exact"/>
              <w:jc w:val="center"/>
              <w:rPr>
                <w:szCs w:val="21"/>
              </w:rPr>
            </w:pPr>
            <w:r>
              <w:rPr>
                <w:szCs w:val="21"/>
              </w:rPr>
              <w:t>0.085</w:t>
            </w:r>
          </w:p>
        </w:tc>
        <w:tc>
          <w:tcPr>
            <w:tcW w:w="876" w:type="dxa"/>
            <w:tcBorders>
              <w:tl2br w:val="nil"/>
              <w:tr2bl w:val="nil"/>
            </w:tcBorders>
            <w:vAlign w:val="center"/>
          </w:tcPr>
          <w:p>
            <w:pPr>
              <w:spacing w:line="240" w:lineRule="exact"/>
              <w:jc w:val="center"/>
              <w:rPr>
                <w:szCs w:val="21"/>
              </w:rPr>
            </w:pPr>
            <w:r>
              <w:rPr>
                <w:szCs w:val="21"/>
              </w:rPr>
              <w:t>0.089</w:t>
            </w:r>
          </w:p>
        </w:tc>
        <w:tc>
          <w:tcPr>
            <w:tcW w:w="876" w:type="dxa"/>
            <w:tcBorders>
              <w:tl2br w:val="nil"/>
              <w:tr2bl w:val="nil"/>
            </w:tcBorders>
            <w:vAlign w:val="center"/>
          </w:tcPr>
          <w:p>
            <w:pPr>
              <w:spacing w:line="240" w:lineRule="exact"/>
              <w:jc w:val="center"/>
              <w:rPr>
                <w:szCs w:val="21"/>
              </w:rPr>
            </w:pPr>
            <w:r>
              <w:rPr>
                <w:szCs w:val="21"/>
              </w:rPr>
              <w:t>0.087</w:t>
            </w:r>
          </w:p>
        </w:tc>
        <w:tc>
          <w:tcPr>
            <w:tcW w:w="877" w:type="dxa"/>
            <w:tcBorders>
              <w:tl2br w:val="nil"/>
              <w:tr2bl w:val="nil"/>
            </w:tcBorders>
            <w:vAlign w:val="center"/>
          </w:tcPr>
          <w:p>
            <w:pPr>
              <w:spacing w:line="240" w:lineRule="exact"/>
              <w:jc w:val="center"/>
              <w:rPr>
                <w:szCs w:val="21"/>
              </w:rPr>
            </w:pPr>
            <w:r>
              <w:rPr>
                <w:szCs w:val="21"/>
              </w:rPr>
              <w:t>0.087</w:t>
            </w:r>
          </w:p>
        </w:tc>
        <w:tc>
          <w:tcPr>
            <w:tcW w:w="743" w:type="dxa"/>
            <w:tcBorders>
              <w:tl2br w:val="nil"/>
              <w:tr2bl w:val="nil"/>
            </w:tcBorders>
            <w:vAlign w:val="center"/>
          </w:tcPr>
          <w:p>
            <w:pPr>
              <w:spacing w:line="240" w:lineRule="exact"/>
              <w:jc w:val="center"/>
              <w:rPr>
                <w:color w:val="000000"/>
                <w:szCs w:val="21"/>
              </w:rPr>
            </w:pPr>
            <w:r>
              <w:rPr>
                <w:szCs w:val="21"/>
              </w:rPr>
              <w:t>0.102</w:t>
            </w:r>
          </w:p>
        </w:tc>
        <w:tc>
          <w:tcPr>
            <w:tcW w:w="675" w:type="dxa"/>
            <w:tcBorders>
              <w:tl2br w:val="nil"/>
              <w:tr2bl w:val="nil"/>
            </w:tcBorders>
            <w:vAlign w:val="center"/>
          </w:tcPr>
          <w:p>
            <w:pPr>
              <w:spacing w:line="240" w:lineRule="exact"/>
              <w:jc w:val="center"/>
              <w:rPr>
                <w:color w:val="000000"/>
                <w:szCs w:val="21"/>
              </w:rPr>
            </w:pPr>
            <w:r>
              <w:rPr>
                <w:rFonts w:hint="eastAsia"/>
                <w:color w:val="000000"/>
                <w:szCs w:val="21"/>
              </w:rPr>
              <w:t>--</w:t>
            </w:r>
          </w:p>
        </w:tc>
        <w:tc>
          <w:tcPr>
            <w:tcW w:w="690" w:type="dxa"/>
            <w:tcBorders>
              <w:tl2br w:val="nil"/>
              <w:tr2bl w:val="nil"/>
            </w:tcBorders>
            <w:vAlign w:val="center"/>
          </w:tcPr>
          <w:p>
            <w:pPr>
              <w:spacing w:line="240" w:lineRule="exact"/>
              <w:jc w:val="center"/>
              <w:rPr>
                <w:color w:val="000000"/>
                <w:szCs w:val="21"/>
              </w:rPr>
            </w:pPr>
            <w:r>
              <w:rPr>
                <w:rFonts w:hint="eastAsia"/>
                <w:color w:val="00000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632" w:type="dxa"/>
            <w:vMerge w:val="restart"/>
            <w:tcBorders>
              <w:tl2br w:val="nil"/>
              <w:tr2bl w:val="nil"/>
            </w:tcBorders>
            <w:vAlign w:val="center"/>
          </w:tcPr>
          <w:p>
            <w:pPr>
              <w:spacing w:line="240" w:lineRule="exact"/>
              <w:jc w:val="center"/>
              <w:rPr>
                <w:szCs w:val="21"/>
              </w:rPr>
            </w:pPr>
            <w:r>
              <w:rPr>
                <w:rFonts w:hint="eastAsia"/>
                <w:szCs w:val="21"/>
              </w:rPr>
              <w:t>氮氧化物</w:t>
            </w:r>
          </w:p>
        </w:tc>
        <w:tc>
          <w:tcPr>
            <w:tcW w:w="1080" w:type="dxa"/>
            <w:tcBorders>
              <w:tl2br w:val="nil"/>
              <w:tr2bl w:val="nil"/>
            </w:tcBorders>
            <w:vAlign w:val="center"/>
          </w:tcPr>
          <w:p>
            <w:pPr>
              <w:spacing w:line="240" w:lineRule="exact"/>
              <w:jc w:val="center"/>
              <w:rPr>
                <w:szCs w:val="21"/>
              </w:rPr>
            </w:pPr>
            <w:r>
              <w:rPr>
                <w:szCs w:val="21"/>
              </w:rPr>
              <w:t>排放浓度</w:t>
            </w:r>
          </w:p>
          <w:p>
            <w:pPr>
              <w:spacing w:line="240" w:lineRule="exact"/>
              <w:jc w:val="center"/>
              <w:rPr>
                <w:szCs w:val="21"/>
              </w:rPr>
            </w:pPr>
            <w:r>
              <w:rPr>
                <w:szCs w:val="21"/>
              </w:rPr>
              <w:t>（mg/m</w:t>
            </w:r>
            <w:r>
              <w:rPr>
                <w:szCs w:val="21"/>
                <w:vertAlign w:val="superscript"/>
              </w:rPr>
              <w:t>3</w:t>
            </w:r>
            <w:r>
              <w:rPr>
                <w:szCs w:val="21"/>
              </w:rPr>
              <w:t>)</w:t>
            </w:r>
          </w:p>
        </w:tc>
        <w:tc>
          <w:tcPr>
            <w:tcW w:w="876" w:type="dxa"/>
            <w:tcBorders>
              <w:tl2br w:val="nil"/>
              <w:tr2bl w:val="nil"/>
            </w:tcBorders>
            <w:vAlign w:val="center"/>
          </w:tcPr>
          <w:p>
            <w:pPr>
              <w:spacing w:line="240" w:lineRule="exact"/>
              <w:jc w:val="center"/>
              <w:rPr>
                <w:szCs w:val="21"/>
              </w:rPr>
            </w:pPr>
            <w:r>
              <w:rPr>
                <w:szCs w:val="21"/>
              </w:rPr>
              <w:t>120</w:t>
            </w:r>
          </w:p>
        </w:tc>
        <w:tc>
          <w:tcPr>
            <w:tcW w:w="876" w:type="dxa"/>
            <w:tcBorders>
              <w:tl2br w:val="nil"/>
              <w:tr2bl w:val="nil"/>
            </w:tcBorders>
            <w:vAlign w:val="center"/>
          </w:tcPr>
          <w:p>
            <w:pPr>
              <w:spacing w:line="240" w:lineRule="exact"/>
              <w:jc w:val="center"/>
              <w:rPr>
                <w:szCs w:val="21"/>
              </w:rPr>
            </w:pPr>
            <w:r>
              <w:rPr>
                <w:szCs w:val="21"/>
              </w:rPr>
              <w:t>175</w:t>
            </w:r>
          </w:p>
        </w:tc>
        <w:tc>
          <w:tcPr>
            <w:tcW w:w="876" w:type="dxa"/>
            <w:tcBorders>
              <w:tl2br w:val="nil"/>
              <w:tr2bl w:val="nil"/>
            </w:tcBorders>
            <w:vAlign w:val="center"/>
          </w:tcPr>
          <w:p>
            <w:pPr>
              <w:spacing w:line="240" w:lineRule="exact"/>
              <w:jc w:val="center"/>
              <w:rPr>
                <w:szCs w:val="21"/>
              </w:rPr>
            </w:pPr>
            <w:r>
              <w:rPr>
                <w:szCs w:val="21"/>
              </w:rPr>
              <w:t>148</w:t>
            </w:r>
          </w:p>
        </w:tc>
        <w:tc>
          <w:tcPr>
            <w:tcW w:w="876" w:type="dxa"/>
            <w:tcBorders>
              <w:tl2br w:val="nil"/>
              <w:tr2bl w:val="nil"/>
            </w:tcBorders>
            <w:vAlign w:val="center"/>
          </w:tcPr>
          <w:p>
            <w:pPr>
              <w:spacing w:line="240" w:lineRule="exact"/>
              <w:jc w:val="center"/>
              <w:rPr>
                <w:szCs w:val="21"/>
              </w:rPr>
            </w:pPr>
            <w:r>
              <w:rPr>
                <w:szCs w:val="21"/>
              </w:rPr>
              <w:t>134</w:t>
            </w:r>
          </w:p>
        </w:tc>
        <w:tc>
          <w:tcPr>
            <w:tcW w:w="876" w:type="dxa"/>
            <w:tcBorders>
              <w:tl2br w:val="nil"/>
              <w:tr2bl w:val="nil"/>
            </w:tcBorders>
            <w:vAlign w:val="center"/>
          </w:tcPr>
          <w:p>
            <w:pPr>
              <w:spacing w:line="240" w:lineRule="exact"/>
              <w:jc w:val="center"/>
              <w:rPr>
                <w:szCs w:val="21"/>
              </w:rPr>
            </w:pPr>
            <w:r>
              <w:rPr>
                <w:szCs w:val="21"/>
              </w:rPr>
              <w:t>155</w:t>
            </w:r>
          </w:p>
        </w:tc>
        <w:tc>
          <w:tcPr>
            <w:tcW w:w="877" w:type="dxa"/>
            <w:tcBorders>
              <w:tl2br w:val="nil"/>
              <w:tr2bl w:val="nil"/>
            </w:tcBorders>
            <w:vAlign w:val="center"/>
          </w:tcPr>
          <w:p>
            <w:pPr>
              <w:spacing w:line="240" w:lineRule="exact"/>
              <w:jc w:val="center"/>
              <w:rPr>
                <w:szCs w:val="21"/>
              </w:rPr>
            </w:pPr>
            <w:r>
              <w:rPr>
                <w:szCs w:val="21"/>
              </w:rPr>
              <w:t>160</w:t>
            </w:r>
          </w:p>
        </w:tc>
        <w:tc>
          <w:tcPr>
            <w:tcW w:w="743" w:type="dxa"/>
            <w:tcBorders>
              <w:tl2br w:val="nil"/>
              <w:tr2bl w:val="nil"/>
            </w:tcBorders>
            <w:vAlign w:val="center"/>
          </w:tcPr>
          <w:p>
            <w:pPr>
              <w:spacing w:line="240" w:lineRule="exact"/>
              <w:jc w:val="center"/>
              <w:rPr>
                <w:color w:val="000000"/>
                <w:szCs w:val="21"/>
              </w:rPr>
            </w:pPr>
            <w:r>
              <w:rPr>
                <w:szCs w:val="21"/>
              </w:rPr>
              <w:t>175</w:t>
            </w:r>
          </w:p>
        </w:tc>
        <w:tc>
          <w:tcPr>
            <w:tcW w:w="675" w:type="dxa"/>
            <w:tcBorders>
              <w:tl2br w:val="nil"/>
              <w:tr2bl w:val="nil"/>
            </w:tcBorders>
            <w:vAlign w:val="center"/>
          </w:tcPr>
          <w:p>
            <w:pPr>
              <w:spacing w:line="240" w:lineRule="exact"/>
              <w:jc w:val="center"/>
              <w:rPr>
                <w:color w:val="000000"/>
                <w:szCs w:val="21"/>
              </w:rPr>
            </w:pPr>
            <w:r>
              <w:rPr>
                <w:rFonts w:hint="eastAsia"/>
                <w:color w:val="000000"/>
                <w:szCs w:val="21"/>
              </w:rPr>
              <w:t>--</w:t>
            </w:r>
          </w:p>
        </w:tc>
        <w:tc>
          <w:tcPr>
            <w:tcW w:w="690" w:type="dxa"/>
            <w:tcBorders>
              <w:tl2br w:val="nil"/>
              <w:tr2bl w:val="nil"/>
            </w:tcBorders>
            <w:vAlign w:val="center"/>
          </w:tcPr>
          <w:p>
            <w:pPr>
              <w:spacing w:line="240" w:lineRule="exact"/>
              <w:jc w:val="center"/>
              <w:rPr>
                <w:color w:val="000000"/>
                <w:szCs w:val="21"/>
              </w:rPr>
            </w:pPr>
            <w:r>
              <w:rPr>
                <w:rFonts w:hint="eastAsia"/>
                <w:color w:val="00000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632" w:type="dxa"/>
            <w:vMerge w:val="continue"/>
            <w:tcBorders>
              <w:tl2br w:val="nil"/>
              <w:tr2bl w:val="nil"/>
            </w:tcBorders>
            <w:vAlign w:val="center"/>
          </w:tcPr>
          <w:p>
            <w:pPr>
              <w:spacing w:line="240" w:lineRule="exact"/>
              <w:jc w:val="center"/>
              <w:rPr>
                <w:szCs w:val="21"/>
              </w:rPr>
            </w:pPr>
          </w:p>
        </w:tc>
        <w:tc>
          <w:tcPr>
            <w:tcW w:w="1080" w:type="dxa"/>
            <w:tcBorders>
              <w:tl2br w:val="nil"/>
              <w:tr2bl w:val="nil"/>
            </w:tcBorders>
            <w:vAlign w:val="center"/>
          </w:tcPr>
          <w:p>
            <w:pPr>
              <w:spacing w:line="240" w:lineRule="exact"/>
              <w:jc w:val="center"/>
              <w:rPr>
                <w:szCs w:val="21"/>
              </w:rPr>
            </w:pPr>
            <w:r>
              <w:rPr>
                <w:rFonts w:hint="eastAsia"/>
                <w:szCs w:val="21"/>
              </w:rPr>
              <w:t>折算浓度</w:t>
            </w:r>
            <w:r>
              <w:rPr>
                <w:szCs w:val="21"/>
              </w:rPr>
              <w:t>（mg/m</w:t>
            </w:r>
            <w:r>
              <w:rPr>
                <w:szCs w:val="21"/>
                <w:vertAlign w:val="superscript"/>
              </w:rPr>
              <w:t>3</w:t>
            </w:r>
            <w:r>
              <w:rPr>
                <w:szCs w:val="21"/>
              </w:rPr>
              <w:t>)</w:t>
            </w:r>
          </w:p>
        </w:tc>
        <w:tc>
          <w:tcPr>
            <w:tcW w:w="876" w:type="dxa"/>
            <w:tcBorders>
              <w:tl2br w:val="nil"/>
              <w:tr2bl w:val="nil"/>
            </w:tcBorders>
            <w:vAlign w:val="center"/>
          </w:tcPr>
          <w:p>
            <w:pPr>
              <w:spacing w:line="240" w:lineRule="exact"/>
              <w:jc w:val="center"/>
              <w:rPr>
                <w:szCs w:val="21"/>
              </w:rPr>
            </w:pPr>
            <w:r>
              <w:rPr>
                <w:szCs w:val="21"/>
              </w:rPr>
              <w:t>280</w:t>
            </w:r>
          </w:p>
        </w:tc>
        <w:tc>
          <w:tcPr>
            <w:tcW w:w="876" w:type="dxa"/>
            <w:tcBorders>
              <w:tl2br w:val="nil"/>
              <w:tr2bl w:val="nil"/>
            </w:tcBorders>
            <w:vAlign w:val="center"/>
          </w:tcPr>
          <w:p>
            <w:pPr>
              <w:spacing w:line="240" w:lineRule="exact"/>
              <w:jc w:val="center"/>
              <w:rPr>
                <w:szCs w:val="21"/>
              </w:rPr>
            </w:pPr>
            <w:r>
              <w:rPr>
                <w:szCs w:val="21"/>
              </w:rPr>
              <w:t>338</w:t>
            </w:r>
          </w:p>
        </w:tc>
        <w:tc>
          <w:tcPr>
            <w:tcW w:w="876" w:type="dxa"/>
            <w:tcBorders>
              <w:tl2br w:val="nil"/>
              <w:tr2bl w:val="nil"/>
            </w:tcBorders>
            <w:vAlign w:val="center"/>
          </w:tcPr>
          <w:p>
            <w:pPr>
              <w:spacing w:line="240" w:lineRule="exact"/>
              <w:jc w:val="center"/>
              <w:rPr>
                <w:szCs w:val="21"/>
              </w:rPr>
            </w:pPr>
            <w:r>
              <w:rPr>
                <w:szCs w:val="21"/>
              </w:rPr>
              <w:t>310</w:t>
            </w:r>
          </w:p>
        </w:tc>
        <w:tc>
          <w:tcPr>
            <w:tcW w:w="876" w:type="dxa"/>
            <w:tcBorders>
              <w:tl2br w:val="nil"/>
              <w:tr2bl w:val="nil"/>
            </w:tcBorders>
            <w:vAlign w:val="center"/>
          </w:tcPr>
          <w:p>
            <w:pPr>
              <w:spacing w:line="240" w:lineRule="exact"/>
              <w:jc w:val="center"/>
              <w:rPr>
                <w:szCs w:val="21"/>
              </w:rPr>
            </w:pPr>
            <w:r>
              <w:rPr>
                <w:szCs w:val="21"/>
              </w:rPr>
              <w:t>267</w:t>
            </w:r>
          </w:p>
        </w:tc>
        <w:tc>
          <w:tcPr>
            <w:tcW w:w="876" w:type="dxa"/>
            <w:tcBorders>
              <w:tl2br w:val="nil"/>
              <w:tr2bl w:val="nil"/>
            </w:tcBorders>
            <w:vAlign w:val="center"/>
          </w:tcPr>
          <w:p>
            <w:pPr>
              <w:spacing w:line="240" w:lineRule="exact"/>
              <w:jc w:val="center"/>
              <w:rPr>
                <w:szCs w:val="21"/>
              </w:rPr>
            </w:pPr>
            <w:r>
              <w:rPr>
                <w:szCs w:val="21"/>
              </w:rPr>
              <w:t>319</w:t>
            </w:r>
          </w:p>
        </w:tc>
        <w:tc>
          <w:tcPr>
            <w:tcW w:w="877" w:type="dxa"/>
            <w:tcBorders>
              <w:tl2br w:val="nil"/>
              <w:tr2bl w:val="nil"/>
            </w:tcBorders>
            <w:vAlign w:val="center"/>
          </w:tcPr>
          <w:p>
            <w:pPr>
              <w:spacing w:line="240" w:lineRule="exact"/>
              <w:jc w:val="center"/>
              <w:rPr>
                <w:szCs w:val="21"/>
              </w:rPr>
            </w:pPr>
            <w:r>
              <w:rPr>
                <w:szCs w:val="21"/>
              </w:rPr>
              <w:t>314</w:t>
            </w:r>
          </w:p>
        </w:tc>
        <w:tc>
          <w:tcPr>
            <w:tcW w:w="743" w:type="dxa"/>
            <w:tcBorders>
              <w:tl2br w:val="nil"/>
              <w:tr2bl w:val="nil"/>
            </w:tcBorders>
            <w:vAlign w:val="center"/>
          </w:tcPr>
          <w:p>
            <w:pPr>
              <w:spacing w:line="240" w:lineRule="exact"/>
              <w:jc w:val="center"/>
              <w:rPr>
                <w:color w:val="000000"/>
                <w:szCs w:val="21"/>
              </w:rPr>
            </w:pPr>
            <w:r>
              <w:rPr>
                <w:szCs w:val="21"/>
              </w:rPr>
              <w:t>338</w:t>
            </w:r>
          </w:p>
        </w:tc>
        <w:tc>
          <w:tcPr>
            <w:tcW w:w="675" w:type="dxa"/>
            <w:tcBorders>
              <w:tl2br w:val="nil"/>
              <w:tr2bl w:val="nil"/>
            </w:tcBorders>
            <w:vAlign w:val="center"/>
          </w:tcPr>
          <w:p>
            <w:pPr>
              <w:spacing w:line="240" w:lineRule="exact"/>
              <w:jc w:val="center"/>
              <w:rPr>
                <w:color w:val="000000"/>
                <w:szCs w:val="21"/>
              </w:rPr>
            </w:pPr>
            <w:r>
              <w:rPr>
                <w:rFonts w:hint="eastAsia"/>
                <w:color w:val="000000"/>
                <w:szCs w:val="21"/>
              </w:rPr>
              <w:t>--</w:t>
            </w:r>
          </w:p>
        </w:tc>
        <w:tc>
          <w:tcPr>
            <w:tcW w:w="690" w:type="dxa"/>
            <w:tcBorders>
              <w:tl2br w:val="nil"/>
              <w:tr2bl w:val="nil"/>
            </w:tcBorders>
            <w:vAlign w:val="center"/>
          </w:tcPr>
          <w:p>
            <w:pPr>
              <w:spacing w:line="240" w:lineRule="exact"/>
              <w:jc w:val="center"/>
              <w:rPr>
                <w:color w:val="000000"/>
                <w:szCs w:val="21"/>
              </w:rPr>
            </w:pPr>
            <w:r>
              <w:rPr>
                <w:rFonts w:hint="eastAsia"/>
                <w:color w:val="00000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632" w:type="dxa"/>
            <w:vMerge w:val="continue"/>
            <w:tcBorders>
              <w:tl2br w:val="nil"/>
              <w:tr2bl w:val="nil"/>
            </w:tcBorders>
            <w:vAlign w:val="center"/>
          </w:tcPr>
          <w:p>
            <w:pPr>
              <w:spacing w:line="240" w:lineRule="exact"/>
              <w:jc w:val="center"/>
              <w:rPr>
                <w:szCs w:val="21"/>
              </w:rPr>
            </w:pPr>
          </w:p>
        </w:tc>
        <w:tc>
          <w:tcPr>
            <w:tcW w:w="1080" w:type="dxa"/>
            <w:tcBorders>
              <w:tl2br w:val="nil"/>
              <w:tr2bl w:val="nil"/>
            </w:tcBorders>
            <w:vAlign w:val="center"/>
          </w:tcPr>
          <w:p>
            <w:pPr>
              <w:spacing w:line="240" w:lineRule="exact"/>
              <w:jc w:val="center"/>
              <w:rPr>
                <w:szCs w:val="21"/>
              </w:rPr>
            </w:pPr>
            <w:r>
              <w:rPr>
                <w:szCs w:val="21"/>
              </w:rPr>
              <w:t>排放速率</w:t>
            </w:r>
          </w:p>
          <w:p>
            <w:pPr>
              <w:spacing w:line="240" w:lineRule="exact"/>
              <w:jc w:val="center"/>
              <w:rPr>
                <w:szCs w:val="21"/>
              </w:rPr>
            </w:pPr>
            <w:r>
              <w:rPr>
                <w:szCs w:val="21"/>
              </w:rPr>
              <w:t>（kg/h）</w:t>
            </w:r>
          </w:p>
        </w:tc>
        <w:tc>
          <w:tcPr>
            <w:tcW w:w="876" w:type="dxa"/>
            <w:tcBorders>
              <w:tl2br w:val="nil"/>
              <w:tr2bl w:val="nil"/>
            </w:tcBorders>
            <w:vAlign w:val="center"/>
          </w:tcPr>
          <w:p>
            <w:pPr>
              <w:spacing w:line="240" w:lineRule="exact"/>
              <w:jc w:val="center"/>
              <w:rPr>
                <w:szCs w:val="21"/>
              </w:rPr>
            </w:pPr>
            <w:r>
              <w:rPr>
                <w:szCs w:val="21"/>
              </w:rPr>
              <w:t>0.059</w:t>
            </w:r>
          </w:p>
        </w:tc>
        <w:tc>
          <w:tcPr>
            <w:tcW w:w="876" w:type="dxa"/>
            <w:tcBorders>
              <w:tl2br w:val="nil"/>
              <w:tr2bl w:val="nil"/>
            </w:tcBorders>
            <w:vAlign w:val="center"/>
          </w:tcPr>
          <w:p>
            <w:pPr>
              <w:spacing w:line="240" w:lineRule="exact"/>
              <w:jc w:val="center"/>
              <w:rPr>
                <w:szCs w:val="21"/>
              </w:rPr>
            </w:pPr>
            <w:r>
              <w:rPr>
                <w:szCs w:val="21"/>
              </w:rPr>
              <w:t>0.096</w:t>
            </w:r>
          </w:p>
        </w:tc>
        <w:tc>
          <w:tcPr>
            <w:tcW w:w="876" w:type="dxa"/>
            <w:tcBorders>
              <w:tl2br w:val="nil"/>
              <w:tr2bl w:val="nil"/>
            </w:tcBorders>
            <w:vAlign w:val="center"/>
          </w:tcPr>
          <w:p>
            <w:pPr>
              <w:spacing w:line="240" w:lineRule="exact"/>
              <w:jc w:val="center"/>
              <w:rPr>
                <w:szCs w:val="21"/>
              </w:rPr>
            </w:pPr>
            <w:r>
              <w:rPr>
                <w:szCs w:val="21"/>
              </w:rPr>
              <w:t>0.090</w:t>
            </w:r>
          </w:p>
        </w:tc>
        <w:tc>
          <w:tcPr>
            <w:tcW w:w="876" w:type="dxa"/>
            <w:tcBorders>
              <w:tl2br w:val="nil"/>
              <w:tr2bl w:val="nil"/>
            </w:tcBorders>
            <w:vAlign w:val="center"/>
          </w:tcPr>
          <w:p>
            <w:pPr>
              <w:spacing w:line="240" w:lineRule="exact"/>
              <w:jc w:val="center"/>
              <w:rPr>
                <w:szCs w:val="21"/>
              </w:rPr>
            </w:pPr>
            <w:r>
              <w:rPr>
                <w:szCs w:val="21"/>
              </w:rPr>
              <w:t>0.086</w:t>
            </w:r>
          </w:p>
        </w:tc>
        <w:tc>
          <w:tcPr>
            <w:tcW w:w="876" w:type="dxa"/>
            <w:tcBorders>
              <w:tl2br w:val="nil"/>
              <w:tr2bl w:val="nil"/>
            </w:tcBorders>
            <w:vAlign w:val="center"/>
          </w:tcPr>
          <w:p>
            <w:pPr>
              <w:spacing w:line="240" w:lineRule="exact"/>
              <w:jc w:val="center"/>
              <w:rPr>
                <w:szCs w:val="21"/>
              </w:rPr>
            </w:pPr>
            <w:r>
              <w:rPr>
                <w:szCs w:val="21"/>
              </w:rPr>
              <w:t>0.089</w:t>
            </w:r>
          </w:p>
        </w:tc>
        <w:tc>
          <w:tcPr>
            <w:tcW w:w="877" w:type="dxa"/>
            <w:tcBorders>
              <w:tl2br w:val="nil"/>
              <w:tr2bl w:val="nil"/>
            </w:tcBorders>
            <w:vAlign w:val="center"/>
          </w:tcPr>
          <w:p>
            <w:pPr>
              <w:spacing w:line="240" w:lineRule="exact"/>
              <w:jc w:val="center"/>
              <w:rPr>
                <w:szCs w:val="21"/>
              </w:rPr>
            </w:pPr>
            <w:r>
              <w:rPr>
                <w:szCs w:val="21"/>
              </w:rPr>
              <w:t>0.095</w:t>
            </w:r>
          </w:p>
        </w:tc>
        <w:tc>
          <w:tcPr>
            <w:tcW w:w="743" w:type="dxa"/>
            <w:tcBorders>
              <w:tl2br w:val="nil"/>
              <w:tr2bl w:val="nil"/>
            </w:tcBorders>
            <w:vAlign w:val="center"/>
          </w:tcPr>
          <w:p>
            <w:pPr>
              <w:spacing w:line="240" w:lineRule="exact"/>
              <w:jc w:val="center"/>
              <w:rPr>
                <w:color w:val="000000"/>
                <w:szCs w:val="21"/>
              </w:rPr>
            </w:pPr>
            <w:r>
              <w:rPr>
                <w:szCs w:val="21"/>
              </w:rPr>
              <w:t>0.096</w:t>
            </w:r>
          </w:p>
        </w:tc>
        <w:tc>
          <w:tcPr>
            <w:tcW w:w="675" w:type="dxa"/>
            <w:tcBorders>
              <w:tl2br w:val="nil"/>
              <w:tr2bl w:val="nil"/>
            </w:tcBorders>
            <w:vAlign w:val="center"/>
          </w:tcPr>
          <w:p>
            <w:pPr>
              <w:spacing w:line="240" w:lineRule="exact"/>
              <w:jc w:val="center"/>
              <w:rPr>
                <w:color w:val="000000"/>
                <w:szCs w:val="21"/>
              </w:rPr>
            </w:pPr>
            <w:r>
              <w:rPr>
                <w:rFonts w:hint="eastAsia"/>
                <w:color w:val="000000"/>
                <w:szCs w:val="21"/>
              </w:rPr>
              <w:t>--</w:t>
            </w:r>
          </w:p>
        </w:tc>
        <w:tc>
          <w:tcPr>
            <w:tcW w:w="690" w:type="dxa"/>
            <w:tcBorders>
              <w:tl2br w:val="nil"/>
              <w:tr2bl w:val="nil"/>
            </w:tcBorders>
            <w:vAlign w:val="center"/>
          </w:tcPr>
          <w:p>
            <w:pPr>
              <w:spacing w:line="240" w:lineRule="exact"/>
              <w:jc w:val="center"/>
              <w:rPr>
                <w:color w:val="000000"/>
                <w:szCs w:val="21"/>
              </w:rPr>
            </w:pPr>
            <w:r>
              <w:rPr>
                <w:rFonts w:hint="eastAsia"/>
                <w:color w:val="00000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9077" w:type="dxa"/>
            <w:gridSpan w:val="11"/>
            <w:tcBorders>
              <w:tl2br w:val="nil"/>
              <w:tr2bl w:val="nil"/>
            </w:tcBorders>
            <w:vAlign w:val="center"/>
          </w:tcPr>
          <w:p>
            <w:pPr>
              <w:spacing w:line="240" w:lineRule="exact"/>
              <w:ind w:left="630" w:hanging="630" w:hangingChars="300"/>
              <w:jc w:val="left"/>
              <w:rPr>
                <w:szCs w:val="21"/>
              </w:rPr>
            </w:pPr>
            <w:r>
              <w:rPr>
                <w:rFonts w:hint="eastAsia"/>
                <w:szCs w:val="21"/>
              </w:rPr>
              <w:t>注：标准执行《工业炉窑大气污染物排放标准》（GB9078-1996）表2中的干燥炉，窑二级标准</w:t>
            </w:r>
          </w:p>
        </w:tc>
      </w:tr>
    </w:tbl>
    <w:p>
      <w:pPr>
        <w:spacing w:line="600" w:lineRule="exact"/>
        <w:ind w:right="42" w:rightChars="20" w:firstLine="560" w:firstLineChars="200"/>
        <w:rPr>
          <w:sz w:val="28"/>
          <w:szCs w:val="28"/>
        </w:rPr>
      </w:pPr>
      <w:r>
        <w:rPr>
          <w:rFonts w:hint="eastAsia"/>
          <w:sz w:val="28"/>
          <w:szCs w:val="28"/>
        </w:rPr>
        <w:t>由</w:t>
      </w:r>
      <w:r>
        <w:rPr>
          <w:sz w:val="28"/>
          <w:szCs w:val="28"/>
        </w:rPr>
        <w:t>表</w:t>
      </w:r>
      <w:r>
        <w:rPr>
          <w:rFonts w:hint="eastAsia"/>
          <w:sz w:val="28"/>
          <w:szCs w:val="28"/>
        </w:rPr>
        <w:t>7-2-2</w:t>
      </w:r>
      <w:r>
        <w:rPr>
          <w:sz w:val="28"/>
          <w:szCs w:val="28"/>
        </w:rPr>
        <w:t>可知</w:t>
      </w:r>
      <w:r>
        <w:rPr>
          <w:rFonts w:hint="eastAsia"/>
          <w:sz w:val="28"/>
          <w:szCs w:val="28"/>
        </w:rPr>
        <w:t>：验收</w:t>
      </w:r>
      <w:r>
        <w:rPr>
          <w:sz w:val="28"/>
          <w:szCs w:val="28"/>
        </w:rPr>
        <w:t>监测期间，</w:t>
      </w:r>
      <w:r>
        <w:rPr>
          <w:rFonts w:hint="eastAsia"/>
          <w:sz w:val="28"/>
          <w:szCs w:val="28"/>
        </w:rPr>
        <w:t>该项目无组织废气监测点位中颗粒物的最大浓度值为0.176</w:t>
      </w:r>
      <w:r>
        <w:rPr>
          <w:sz w:val="28"/>
          <w:szCs w:val="28"/>
        </w:rPr>
        <w:t>mg/m</w:t>
      </w:r>
      <w:r>
        <w:rPr>
          <w:sz w:val="28"/>
          <w:szCs w:val="28"/>
          <w:vertAlign w:val="superscript"/>
        </w:rPr>
        <w:t>3</w:t>
      </w:r>
      <w:r>
        <w:rPr>
          <w:rFonts w:hint="eastAsia"/>
          <w:sz w:val="28"/>
          <w:szCs w:val="28"/>
        </w:rPr>
        <w:t>，符合《大气污染物综合排放标准》（GB16297-1996）表2中的无组织排放监控浓度。</w:t>
      </w:r>
    </w:p>
    <w:p>
      <w:pPr>
        <w:spacing w:line="600" w:lineRule="exact"/>
        <w:ind w:right="42" w:rightChars="20" w:firstLine="560" w:firstLineChars="200"/>
        <w:rPr>
          <w:sz w:val="28"/>
          <w:szCs w:val="28"/>
        </w:rPr>
      </w:pPr>
      <w:r>
        <w:rPr>
          <w:sz w:val="28"/>
          <w:szCs w:val="28"/>
        </w:rPr>
        <w:t>由表7-2-</w:t>
      </w:r>
      <w:r>
        <w:rPr>
          <w:rFonts w:hint="eastAsia"/>
          <w:sz w:val="28"/>
          <w:szCs w:val="28"/>
        </w:rPr>
        <w:t>3</w:t>
      </w:r>
      <w:r>
        <w:rPr>
          <w:sz w:val="28"/>
          <w:szCs w:val="28"/>
        </w:rPr>
        <w:t>可知：验收监测期间，该项目</w:t>
      </w:r>
      <w:r>
        <w:rPr>
          <w:rFonts w:hint="eastAsia"/>
          <w:sz w:val="28"/>
          <w:szCs w:val="28"/>
        </w:rPr>
        <w:t>有组织废气包装工序排气筒</w:t>
      </w:r>
      <w:r>
        <w:rPr>
          <w:sz w:val="28"/>
          <w:szCs w:val="28"/>
        </w:rPr>
        <w:t>监测点位中</w:t>
      </w:r>
      <w:r>
        <w:rPr>
          <w:rFonts w:hint="eastAsia"/>
          <w:sz w:val="28"/>
          <w:szCs w:val="28"/>
        </w:rPr>
        <w:t>颗粒物</w:t>
      </w:r>
      <w:r>
        <w:rPr>
          <w:sz w:val="28"/>
          <w:szCs w:val="28"/>
        </w:rPr>
        <w:t>的最大排放浓度为</w:t>
      </w:r>
      <w:r>
        <w:rPr>
          <w:rFonts w:hint="eastAsia"/>
          <w:sz w:val="28"/>
          <w:szCs w:val="28"/>
        </w:rPr>
        <w:t>3.01</w:t>
      </w:r>
      <w:r>
        <w:rPr>
          <w:sz w:val="28"/>
          <w:szCs w:val="28"/>
        </w:rPr>
        <w:t>mg/m</w:t>
      </w:r>
      <w:r>
        <w:rPr>
          <w:sz w:val="28"/>
          <w:szCs w:val="28"/>
          <w:vertAlign w:val="superscript"/>
        </w:rPr>
        <w:t>3</w:t>
      </w:r>
      <w:r>
        <w:rPr>
          <w:rFonts w:hint="eastAsia"/>
          <w:sz w:val="28"/>
          <w:szCs w:val="28"/>
        </w:rPr>
        <w:t>，排放速率为0.003kg</w:t>
      </w:r>
      <w:r>
        <w:rPr>
          <w:sz w:val="28"/>
          <w:szCs w:val="28"/>
        </w:rPr>
        <w:t>/</w:t>
      </w:r>
      <w:r>
        <w:rPr>
          <w:rFonts w:hint="eastAsia"/>
          <w:sz w:val="28"/>
          <w:szCs w:val="28"/>
        </w:rPr>
        <w:t>h，</w:t>
      </w:r>
      <w:bookmarkStart w:id="65" w:name="_Toc454875031"/>
      <w:r>
        <w:rPr>
          <w:rFonts w:hint="eastAsia"/>
          <w:sz w:val="28"/>
          <w:szCs w:val="28"/>
        </w:rPr>
        <w:t>符合《大气污染物综合排放标准》（GB16297-1996）表2中的二级标准限值。</w:t>
      </w:r>
    </w:p>
    <w:p>
      <w:pPr>
        <w:spacing w:line="600" w:lineRule="exact"/>
        <w:ind w:right="42" w:rightChars="20" w:firstLine="560" w:firstLineChars="200"/>
        <w:rPr>
          <w:sz w:val="28"/>
          <w:szCs w:val="28"/>
        </w:rPr>
      </w:pPr>
      <w:r>
        <w:rPr>
          <w:sz w:val="28"/>
          <w:szCs w:val="28"/>
        </w:rPr>
        <w:t>由表7-2-</w:t>
      </w:r>
      <w:r>
        <w:rPr>
          <w:rFonts w:hint="eastAsia"/>
          <w:sz w:val="28"/>
          <w:szCs w:val="28"/>
        </w:rPr>
        <w:t>4</w:t>
      </w:r>
      <w:r>
        <w:rPr>
          <w:sz w:val="28"/>
          <w:szCs w:val="28"/>
        </w:rPr>
        <w:t>可知：验收监测期间，该项目</w:t>
      </w:r>
      <w:r>
        <w:rPr>
          <w:rFonts w:hint="eastAsia"/>
          <w:sz w:val="28"/>
          <w:szCs w:val="28"/>
        </w:rPr>
        <w:t>有组织废气焙烧炉排气筒</w:t>
      </w:r>
      <w:r>
        <w:rPr>
          <w:sz w:val="28"/>
          <w:szCs w:val="28"/>
        </w:rPr>
        <w:t>监测点位中</w:t>
      </w:r>
      <w:r>
        <w:rPr>
          <w:rFonts w:hint="eastAsia"/>
          <w:sz w:val="28"/>
          <w:szCs w:val="28"/>
        </w:rPr>
        <w:t>颗粒物</w:t>
      </w:r>
      <w:r>
        <w:rPr>
          <w:sz w:val="28"/>
          <w:szCs w:val="28"/>
        </w:rPr>
        <w:t>的最大排放浓度为</w:t>
      </w:r>
      <w:r>
        <w:rPr>
          <w:rFonts w:hint="eastAsia"/>
          <w:sz w:val="28"/>
          <w:szCs w:val="28"/>
        </w:rPr>
        <w:t>51.4</w:t>
      </w:r>
      <w:r>
        <w:rPr>
          <w:sz w:val="28"/>
          <w:szCs w:val="28"/>
        </w:rPr>
        <w:t>mg/m</w:t>
      </w:r>
      <w:r>
        <w:rPr>
          <w:sz w:val="28"/>
          <w:szCs w:val="28"/>
          <w:vertAlign w:val="superscript"/>
        </w:rPr>
        <w:t>3</w:t>
      </w:r>
      <w:r>
        <w:rPr>
          <w:rFonts w:hint="eastAsia"/>
          <w:sz w:val="28"/>
          <w:szCs w:val="28"/>
        </w:rPr>
        <w:t>，排放速率为0.033kg</w:t>
      </w:r>
      <w:r>
        <w:rPr>
          <w:sz w:val="28"/>
          <w:szCs w:val="28"/>
        </w:rPr>
        <w:t>/</w:t>
      </w:r>
      <w:r>
        <w:rPr>
          <w:rFonts w:hint="eastAsia"/>
          <w:sz w:val="28"/>
          <w:szCs w:val="28"/>
        </w:rPr>
        <w:t>h，二氧化硫</w:t>
      </w:r>
      <w:r>
        <w:rPr>
          <w:sz w:val="28"/>
          <w:szCs w:val="28"/>
        </w:rPr>
        <w:t>的最大排放浓度为</w:t>
      </w:r>
      <w:r>
        <w:rPr>
          <w:rFonts w:hint="eastAsia"/>
          <w:sz w:val="28"/>
          <w:szCs w:val="28"/>
        </w:rPr>
        <w:t>359</w:t>
      </w:r>
      <w:r>
        <w:rPr>
          <w:sz w:val="28"/>
          <w:szCs w:val="28"/>
        </w:rPr>
        <w:t>mg/m</w:t>
      </w:r>
      <w:r>
        <w:rPr>
          <w:sz w:val="28"/>
          <w:szCs w:val="28"/>
          <w:vertAlign w:val="superscript"/>
        </w:rPr>
        <w:t>3</w:t>
      </w:r>
      <w:r>
        <w:rPr>
          <w:rFonts w:hint="eastAsia"/>
          <w:sz w:val="28"/>
          <w:szCs w:val="28"/>
        </w:rPr>
        <w:t>，排放速率为0.102kg</w:t>
      </w:r>
      <w:r>
        <w:rPr>
          <w:sz w:val="28"/>
          <w:szCs w:val="28"/>
        </w:rPr>
        <w:t>/</w:t>
      </w:r>
      <w:r>
        <w:rPr>
          <w:rFonts w:hint="eastAsia"/>
          <w:sz w:val="28"/>
          <w:szCs w:val="28"/>
        </w:rPr>
        <w:t>h，符合《工业炉窑大气污染物排放标准》（GB9078-1996）表2中的干燥炉，窑二级标准要求；氮氧化物</w:t>
      </w:r>
      <w:r>
        <w:rPr>
          <w:sz w:val="28"/>
          <w:szCs w:val="28"/>
        </w:rPr>
        <w:t>的最大排放浓度为</w:t>
      </w:r>
      <w:r>
        <w:rPr>
          <w:rFonts w:hint="eastAsia"/>
          <w:sz w:val="28"/>
          <w:szCs w:val="28"/>
        </w:rPr>
        <w:t>338</w:t>
      </w:r>
      <w:r>
        <w:rPr>
          <w:sz w:val="28"/>
          <w:szCs w:val="28"/>
        </w:rPr>
        <w:t>mg/m</w:t>
      </w:r>
      <w:r>
        <w:rPr>
          <w:sz w:val="28"/>
          <w:szCs w:val="28"/>
          <w:vertAlign w:val="superscript"/>
        </w:rPr>
        <w:t>3</w:t>
      </w:r>
      <w:r>
        <w:rPr>
          <w:rFonts w:hint="eastAsia"/>
          <w:sz w:val="28"/>
          <w:szCs w:val="28"/>
        </w:rPr>
        <w:t>，排放速率为0.096kg</w:t>
      </w:r>
      <w:r>
        <w:rPr>
          <w:sz w:val="28"/>
          <w:szCs w:val="28"/>
        </w:rPr>
        <w:t>/</w:t>
      </w:r>
      <w:r>
        <w:rPr>
          <w:rFonts w:hint="eastAsia"/>
          <w:sz w:val="28"/>
          <w:szCs w:val="28"/>
        </w:rPr>
        <w:t>h。</w:t>
      </w:r>
    </w:p>
    <w:p>
      <w:pPr>
        <w:pStyle w:val="3"/>
        <w:spacing w:beforeLines="50" w:afterLines="50" w:line="600" w:lineRule="exact"/>
        <w:rPr>
          <w:rFonts w:ascii="Times New Roman" w:hAnsi="Times New Roman" w:eastAsia="宋体"/>
          <w:sz w:val="30"/>
          <w:szCs w:val="30"/>
        </w:rPr>
      </w:pPr>
      <w:bookmarkStart w:id="66" w:name="_Toc20728"/>
      <w:r>
        <w:rPr>
          <w:rFonts w:hint="eastAsia" w:ascii="Times New Roman" w:hAnsi="Times New Roman" w:eastAsia="宋体"/>
          <w:sz w:val="30"/>
          <w:szCs w:val="30"/>
        </w:rPr>
        <w:t>7.3</w:t>
      </w:r>
      <w:r>
        <w:rPr>
          <w:rFonts w:ascii="Times New Roman" w:hAnsi="Times New Roman" w:eastAsia="宋体"/>
          <w:sz w:val="30"/>
          <w:szCs w:val="30"/>
        </w:rPr>
        <w:t>废水监测结果及评价</w:t>
      </w:r>
      <w:bookmarkEnd w:id="65"/>
      <w:bookmarkEnd w:id="66"/>
    </w:p>
    <w:p>
      <w:pPr>
        <w:spacing w:line="600" w:lineRule="exact"/>
        <w:ind w:right="42" w:rightChars="20" w:firstLine="560" w:firstLineChars="200"/>
        <w:rPr>
          <w:sz w:val="28"/>
          <w:szCs w:val="28"/>
        </w:rPr>
      </w:pPr>
      <w:r>
        <w:rPr>
          <w:sz w:val="28"/>
          <w:szCs w:val="28"/>
        </w:rPr>
        <w:t>监测期间</w:t>
      </w:r>
      <w:r>
        <w:rPr>
          <w:rFonts w:hint="eastAsia"/>
          <w:sz w:val="28"/>
          <w:szCs w:val="28"/>
        </w:rPr>
        <w:t>，</w:t>
      </w:r>
      <w:r>
        <w:rPr>
          <w:sz w:val="28"/>
          <w:szCs w:val="28"/>
        </w:rPr>
        <w:t>我公司对</w:t>
      </w:r>
      <w:r>
        <w:rPr>
          <w:rFonts w:hint="eastAsia"/>
          <w:sz w:val="28"/>
          <w:szCs w:val="28"/>
        </w:rPr>
        <w:t>项目</w:t>
      </w:r>
      <w:r>
        <w:rPr>
          <w:sz w:val="28"/>
          <w:szCs w:val="28"/>
        </w:rPr>
        <w:t>污水总排口</w:t>
      </w:r>
      <w:r>
        <w:rPr>
          <w:rFonts w:hint="eastAsia"/>
          <w:sz w:val="28"/>
          <w:szCs w:val="28"/>
        </w:rPr>
        <w:t>、初期雨水进行</w:t>
      </w:r>
      <w:r>
        <w:rPr>
          <w:sz w:val="28"/>
          <w:szCs w:val="28"/>
        </w:rPr>
        <w:t>了监测，监测结果见表</w:t>
      </w:r>
      <w:r>
        <w:rPr>
          <w:rFonts w:hint="eastAsia"/>
          <w:sz w:val="28"/>
          <w:szCs w:val="28"/>
        </w:rPr>
        <w:t>7-3-1、7-3-2</w:t>
      </w:r>
      <w:r>
        <w:rPr>
          <w:sz w:val="28"/>
          <w:szCs w:val="28"/>
        </w:rPr>
        <w:t>。</w:t>
      </w:r>
    </w:p>
    <w:p>
      <w:pPr>
        <w:pStyle w:val="10"/>
        <w:spacing w:beforeLines="50" w:after="0"/>
        <w:ind w:firstLine="0" w:firstLineChars="0"/>
        <w:jc w:val="center"/>
        <w:rPr>
          <w:b/>
          <w:color w:val="000000"/>
          <w:szCs w:val="21"/>
        </w:rPr>
      </w:pPr>
      <w:r>
        <w:rPr>
          <w:b/>
          <w:color w:val="000000"/>
          <w:szCs w:val="21"/>
        </w:rPr>
        <w:t>表</w:t>
      </w:r>
      <w:r>
        <w:rPr>
          <w:rFonts w:hint="eastAsia"/>
          <w:b/>
          <w:color w:val="000000"/>
          <w:szCs w:val="21"/>
        </w:rPr>
        <w:t>7-3-1  废水总排口</w:t>
      </w:r>
      <w:r>
        <w:rPr>
          <w:b/>
          <w:color w:val="000000"/>
          <w:szCs w:val="21"/>
        </w:rPr>
        <w:t>监测结果</w:t>
      </w:r>
      <w:r>
        <w:rPr>
          <w:rFonts w:hint="eastAsia"/>
          <w:b/>
          <w:color w:val="000000"/>
          <w:szCs w:val="21"/>
        </w:rPr>
        <w:t>一览表</w:t>
      </w:r>
    </w:p>
    <w:tbl>
      <w:tblPr>
        <w:tblStyle w:val="44"/>
        <w:tblW w:w="9071"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1134"/>
        <w:gridCol w:w="851"/>
        <w:gridCol w:w="992"/>
        <w:gridCol w:w="992"/>
        <w:gridCol w:w="992"/>
        <w:gridCol w:w="1135"/>
        <w:gridCol w:w="939"/>
        <w:gridCol w:w="9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134" w:type="dxa"/>
            <w:vMerge w:val="restart"/>
            <w:vAlign w:val="center"/>
          </w:tcPr>
          <w:p>
            <w:pPr>
              <w:spacing w:line="240" w:lineRule="exact"/>
              <w:jc w:val="center"/>
              <w:rPr>
                <w:b/>
                <w:szCs w:val="21"/>
              </w:rPr>
            </w:pPr>
            <w:r>
              <w:rPr>
                <w:b/>
                <w:szCs w:val="21"/>
              </w:rPr>
              <w:t>检测点位</w:t>
            </w:r>
          </w:p>
        </w:tc>
        <w:tc>
          <w:tcPr>
            <w:tcW w:w="1985" w:type="dxa"/>
            <w:gridSpan w:val="2"/>
            <w:vMerge w:val="restart"/>
            <w:vAlign w:val="center"/>
          </w:tcPr>
          <w:p>
            <w:pPr>
              <w:spacing w:line="240" w:lineRule="exact"/>
              <w:jc w:val="center"/>
              <w:rPr>
                <w:b/>
                <w:szCs w:val="21"/>
              </w:rPr>
            </w:pPr>
            <w:r>
              <w:rPr>
                <w:b/>
                <w:szCs w:val="21"/>
              </w:rPr>
              <w:t>采样时间</w:t>
            </w:r>
          </w:p>
        </w:tc>
        <w:tc>
          <w:tcPr>
            <w:tcW w:w="5952" w:type="dxa"/>
            <w:gridSpan w:val="6"/>
            <w:vAlign w:val="center"/>
          </w:tcPr>
          <w:p>
            <w:pPr>
              <w:spacing w:line="240" w:lineRule="exact"/>
              <w:jc w:val="center"/>
              <w:rPr>
                <w:szCs w:val="21"/>
              </w:rPr>
            </w:pPr>
            <w:r>
              <w:rPr>
                <w:b/>
                <w:szCs w:val="21"/>
              </w:rPr>
              <w:t>检测结果（mg/L，pH值：无量钢）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134" w:type="dxa"/>
            <w:vMerge w:val="continue"/>
            <w:vAlign w:val="center"/>
          </w:tcPr>
          <w:p>
            <w:pPr>
              <w:spacing w:line="240" w:lineRule="exact"/>
              <w:jc w:val="center"/>
              <w:rPr>
                <w:b/>
                <w:szCs w:val="21"/>
              </w:rPr>
            </w:pPr>
          </w:p>
        </w:tc>
        <w:tc>
          <w:tcPr>
            <w:tcW w:w="1985" w:type="dxa"/>
            <w:gridSpan w:val="2"/>
            <w:vMerge w:val="continue"/>
            <w:vAlign w:val="center"/>
          </w:tcPr>
          <w:p>
            <w:pPr>
              <w:spacing w:line="240" w:lineRule="exact"/>
              <w:jc w:val="center"/>
              <w:rPr>
                <w:b/>
                <w:szCs w:val="21"/>
              </w:rPr>
            </w:pPr>
          </w:p>
        </w:tc>
        <w:tc>
          <w:tcPr>
            <w:tcW w:w="992" w:type="dxa"/>
            <w:vAlign w:val="center"/>
          </w:tcPr>
          <w:p>
            <w:pPr>
              <w:spacing w:line="240" w:lineRule="exact"/>
              <w:jc w:val="center"/>
              <w:rPr>
                <w:b/>
                <w:szCs w:val="21"/>
              </w:rPr>
            </w:pPr>
            <w:r>
              <w:rPr>
                <w:b/>
                <w:szCs w:val="21"/>
              </w:rPr>
              <w:t>pH值</w:t>
            </w:r>
          </w:p>
        </w:tc>
        <w:tc>
          <w:tcPr>
            <w:tcW w:w="992" w:type="dxa"/>
            <w:vAlign w:val="center"/>
          </w:tcPr>
          <w:p>
            <w:pPr>
              <w:spacing w:line="240" w:lineRule="exact"/>
              <w:jc w:val="center"/>
              <w:rPr>
                <w:b/>
                <w:szCs w:val="21"/>
              </w:rPr>
            </w:pPr>
            <w:r>
              <w:rPr>
                <w:rFonts w:hint="eastAsia"/>
                <w:b/>
                <w:szCs w:val="21"/>
              </w:rPr>
              <w:t>悬浮物</w:t>
            </w:r>
          </w:p>
        </w:tc>
        <w:tc>
          <w:tcPr>
            <w:tcW w:w="992" w:type="dxa"/>
            <w:vAlign w:val="center"/>
          </w:tcPr>
          <w:p>
            <w:pPr>
              <w:spacing w:line="240" w:lineRule="exact"/>
              <w:jc w:val="center"/>
              <w:rPr>
                <w:b/>
                <w:spacing w:val="-4"/>
                <w:szCs w:val="21"/>
              </w:rPr>
            </w:pPr>
            <w:r>
              <w:rPr>
                <w:b/>
                <w:spacing w:val="-4"/>
                <w:szCs w:val="21"/>
              </w:rPr>
              <w:t>化学</w:t>
            </w:r>
          </w:p>
          <w:p>
            <w:pPr>
              <w:spacing w:line="240" w:lineRule="exact"/>
              <w:jc w:val="center"/>
              <w:rPr>
                <w:b/>
                <w:szCs w:val="21"/>
              </w:rPr>
            </w:pPr>
            <w:r>
              <w:rPr>
                <w:b/>
                <w:spacing w:val="-4"/>
                <w:szCs w:val="21"/>
              </w:rPr>
              <w:t>需氧量</w:t>
            </w:r>
          </w:p>
        </w:tc>
        <w:tc>
          <w:tcPr>
            <w:tcW w:w="1135" w:type="dxa"/>
            <w:vAlign w:val="center"/>
          </w:tcPr>
          <w:p>
            <w:pPr>
              <w:spacing w:line="240" w:lineRule="exact"/>
              <w:jc w:val="center"/>
              <w:rPr>
                <w:b/>
                <w:szCs w:val="21"/>
              </w:rPr>
            </w:pPr>
            <w:r>
              <w:rPr>
                <w:rFonts w:hint="eastAsia"/>
                <w:b/>
                <w:szCs w:val="21"/>
              </w:rPr>
              <w:t>五日生化需氧</w:t>
            </w:r>
          </w:p>
        </w:tc>
        <w:tc>
          <w:tcPr>
            <w:tcW w:w="939" w:type="dxa"/>
            <w:vAlign w:val="center"/>
          </w:tcPr>
          <w:p>
            <w:pPr>
              <w:spacing w:line="240" w:lineRule="exact"/>
              <w:jc w:val="center"/>
              <w:rPr>
                <w:b/>
                <w:szCs w:val="21"/>
              </w:rPr>
            </w:pPr>
            <w:r>
              <w:rPr>
                <w:b/>
                <w:spacing w:val="-4"/>
                <w:szCs w:val="21"/>
              </w:rPr>
              <w:t>氨氮</w:t>
            </w:r>
          </w:p>
        </w:tc>
        <w:tc>
          <w:tcPr>
            <w:tcW w:w="902" w:type="dxa"/>
            <w:vAlign w:val="center"/>
          </w:tcPr>
          <w:p>
            <w:pPr>
              <w:spacing w:line="240" w:lineRule="exact"/>
              <w:jc w:val="center"/>
              <w:rPr>
                <w:b/>
                <w:szCs w:val="21"/>
              </w:rPr>
            </w:pPr>
            <w:r>
              <w:rPr>
                <w:rFonts w:hint="eastAsia"/>
                <w:b/>
                <w:szCs w:val="21"/>
              </w:rPr>
              <w:t>动植物油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134" w:type="dxa"/>
            <w:vMerge w:val="restart"/>
            <w:vAlign w:val="center"/>
          </w:tcPr>
          <w:p>
            <w:pPr>
              <w:spacing w:line="240" w:lineRule="exact"/>
              <w:jc w:val="center"/>
              <w:rPr>
                <w:spacing w:val="-4"/>
                <w:szCs w:val="21"/>
              </w:rPr>
            </w:pPr>
            <w:r>
              <w:rPr>
                <w:rFonts w:hint="eastAsia"/>
                <w:spacing w:val="-4"/>
                <w:szCs w:val="21"/>
              </w:rPr>
              <w:t>废水</w:t>
            </w:r>
          </w:p>
          <w:p>
            <w:pPr>
              <w:spacing w:line="240" w:lineRule="exact"/>
              <w:jc w:val="center"/>
              <w:rPr>
                <w:color w:val="C00000"/>
                <w:szCs w:val="21"/>
              </w:rPr>
            </w:pPr>
            <w:r>
              <w:rPr>
                <w:rFonts w:hint="eastAsia"/>
                <w:spacing w:val="-4"/>
                <w:szCs w:val="21"/>
              </w:rPr>
              <w:t>总排口</w:t>
            </w:r>
          </w:p>
        </w:tc>
        <w:tc>
          <w:tcPr>
            <w:tcW w:w="1134" w:type="dxa"/>
            <w:vMerge w:val="restart"/>
            <w:vAlign w:val="center"/>
          </w:tcPr>
          <w:p>
            <w:pPr>
              <w:spacing w:line="240" w:lineRule="exact"/>
              <w:jc w:val="center"/>
              <w:rPr>
                <w:szCs w:val="21"/>
              </w:rPr>
            </w:pPr>
            <w:r>
              <w:rPr>
                <w:rFonts w:hint="eastAsia"/>
                <w:szCs w:val="21"/>
              </w:rPr>
              <w:t>2017.4.10</w:t>
            </w:r>
          </w:p>
        </w:tc>
        <w:tc>
          <w:tcPr>
            <w:tcW w:w="851" w:type="dxa"/>
            <w:vAlign w:val="center"/>
          </w:tcPr>
          <w:p>
            <w:pPr>
              <w:spacing w:line="240" w:lineRule="exact"/>
              <w:jc w:val="center"/>
              <w:rPr>
                <w:szCs w:val="21"/>
              </w:rPr>
            </w:pPr>
            <w:r>
              <w:rPr>
                <w:szCs w:val="21"/>
              </w:rPr>
              <w:t>第一次</w:t>
            </w:r>
          </w:p>
        </w:tc>
        <w:tc>
          <w:tcPr>
            <w:tcW w:w="992" w:type="dxa"/>
            <w:vAlign w:val="center"/>
          </w:tcPr>
          <w:p>
            <w:pPr>
              <w:spacing w:line="240" w:lineRule="exact"/>
              <w:jc w:val="center"/>
              <w:rPr>
                <w:szCs w:val="21"/>
              </w:rPr>
            </w:pPr>
            <w:r>
              <w:rPr>
                <w:rFonts w:hint="eastAsia"/>
                <w:szCs w:val="21"/>
              </w:rPr>
              <w:t>8.23</w:t>
            </w:r>
          </w:p>
        </w:tc>
        <w:tc>
          <w:tcPr>
            <w:tcW w:w="992" w:type="dxa"/>
            <w:vAlign w:val="center"/>
          </w:tcPr>
          <w:p>
            <w:pPr>
              <w:spacing w:line="240" w:lineRule="exact"/>
              <w:jc w:val="center"/>
              <w:rPr>
                <w:szCs w:val="21"/>
              </w:rPr>
            </w:pPr>
            <w:r>
              <w:rPr>
                <w:rFonts w:hint="eastAsia"/>
                <w:szCs w:val="21"/>
              </w:rPr>
              <w:t>32</w:t>
            </w:r>
          </w:p>
        </w:tc>
        <w:tc>
          <w:tcPr>
            <w:tcW w:w="992" w:type="dxa"/>
            <w:vAlign w:val="center"/>
          </w:tcPr>
          <w:p>
            <w:pPr>
              <w:spacing w:line="240" w:lineRule="exact"/>
              <w:jc w:val="center"/>
              <w:rPr>
                <w:szCs w:val="21"/>
              </w:rPr>
            </w:pPr>
            <w:r>
              <w:rPr>
                <w:rFonts w:hint="eastAsia"/>
                <w:szCs w:val="21"/>
              </w:rPr>
              <w:t>278</w:t>
            </w:r>
          </w:p>
        </w:tc>
        <w:tc>
          <w:tcPr>
            <w:tcW w:w="1135" w:type="dxa"/>
            <w:vAlign w:val="center"/>
          </w:tcPr>
          <w:p>
            <w:pPr>
              <w:spacing w:line="240" w:lineRule="exact"/>
              <w:jc w:val="center"/>
              <w:rPr>
                <w:szCs w:val="21"/>
              </w:rPr>
            </w:pPr>
            <w:r>
              <w:rPr>
                <w:rFonts w:hint="eastAsia"/>
                <w:szCs w:val="21"/>
              </w:rPr>
              <w:t>118</w:t>
            </w:r>
          </w:p>
        </w:tc>
        <w:tc>
          <w:tcPr>
            <w:tcW w:w="939" w:type="dxa"/>
            <w:vAlign w:val="center"/>
          </w:tcPr>
          <w:p>
            <w:pPr>
              <w:spacing w:line="240" w:lineRule="exact"/>
              <w:jc w:val="center"/>
              <w:rPr>
                <w:szCs w:val="21"/>
              </w:rPr>
            </w:pPr>
            <w:r>
              <w:rPr>
                <w:rFonts w:hint="eastAsia"/>
                <w:szCs w:val="21"/>
              </w:rPr>
              <w:t>5.95</w:t>
            </w:r>
          </w:p>
        </w:tc>
        <w:tc>
          <w:tcPr>
            <w:tcW w:w="902" w:type="dxa"/>
            <w:vAlign w:val="center"/>
          </w:tcPr>
          <w:p>
            <w:pPr>
              <w:spacing w:line="240" w:lineRule="exact"/>
              <w:jc w:val="center"/>
              <w:rPr>
                <w:szCs w:val="21"/>
              </w:rPr>
            </w:pPr>
            <w:r>
              <w:rPr>
                <w:rFonts w:hint="eastAsia"/>
                <w:szCs w:val="21"/>
              </w:rPr>
              <w:t>3.29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134" w:type="dxa"/>
            <w:vMerge w:val="continue"/>
            <w:vAlign w:val="center"/>
          </w:tcPr>
          <w:p>
            <w:pPr>
              <w:spacing w:line="240" w:lineRule="exact"/>
              <w:jc w:val="center"/>
              <w:rPr>
                <w:color w:val="C00000"/>
                <w:szCs w:val="21"/>
              </w:rPr>
            </w:pPr>
          </w:p>
        </w:tc>
        <w:tc>
          <w:tcPr>
            <w:tcW w:w="1134" w:type="dxa"/>
            <w:vMerge w:val="continue"/>
            <w:vAlign w:val="center"/>
          </w:tcPr>
          <w:p>
            <w:pPr>
              <w:spacing w:line="240" w:lineRule="exact"/>
              <w:jc w:val="center"/>
              <w:rPr>
                <w:color w:val="FF0000"/>
                <w:szCs w:val="21"/>
              </w:rPr>
            </w:pPr>
          </w:p>
        </w:tc>
        <w:tc>
          <w:tcPr>
            <w:tcW w:w="851" w:type="dxa"/>
            <w:vAlign w:val="center"/>
          </w:tcPr>
          <w:p>
            <w:pPr>
              <w:spacing w:line="240" w:lineRule="exact"/>
              <w:jc w:val="center"/>
              <w:rPr>
                <w:szCs w:val="21"/>
              </w:rPr>
            </w:pPr>
            <w:r>
              <w:rPr>
                <w:szCs w:val="21"/>
              </w:rPr>
              <w:t>第二次</w:t>
            </w:r>
          </w:p>
        </w:tc>
        <w:tc>
          <w:tcPr>
            <w:tcW w:w="992" w:type="dxa"/>
            <w:vAlign w:val="center"/>
          </w:tcPr>
          <w:p>
            <w:pPr>
              <w:spacing w:line="240" w:lineRule="exact"/>
              <w:jc w:val="center"/>
              <w:rPr>
                <w:szCs w:val="21"/>
              </w:rPr>
            </w:pPr>
            <w:r>
              <w:rPr>
                <w:rFonts w:hint="eastAsia"/>
                <w:szCs w:val="21"/>
              </w:rPr>
              <w:t>8.12</w:t>
            </w:r>
          </w:p>
        </w:tc>
        <w:tc>
          <w:tcPr>
            <w:tcW w:w="992" w:type="dxa"/>
            <w:vAlign w:val="center"/>
          </w:tcPr>
          <w:p>
            <w:pPr>
              <w:spacing w:line="240" w:lineRule="exact"/>
              <w:jc w:val="center"/>
              <w:rPr>
                <w:szCs w:val="21"/>
              </w:rPr>
            </w:pPr>
            <w:r>
              <w:rPr>
                <w:rFonts w:hint="eastAsia"/>
                <w:szCs w:val="21"/>
              </w:rPr>
              <w:t>34</w:t>
            </w:r>
          </w:p>
        </w:tc>
        <w:tc>
          <w:tcPr>
            <w:tcW w:w="992" w:type="dxa"/>
            <w:vAlign w:val="center"/>
          </w:tcPr>
          <w:p>
            <w:pPr>
              <w:spacing w:line="240" w:lineRule="exact"/>
              <w:jc w:val="center"/>
              <w:rPr>
                <w:szCs w:val="21"/>
              </w:rPr>
            </w:pPr>
            <w:r>
              <w:rPr>
                <w:rFonts w:hint="eastAsia"/>
                <w:szCs w:val="21"/>
              </w:rPr>
              <w:t>269</w:t>
            </w:r>
          </w:p>
        </w:tc>
        <w:tc>
          <w:tcPr>
            <w:tcW w:w="1135" w:type="dxa"/>
            <w:vAlign w:val="center"/>
          </w:tcPr>
          <w:p>
            <w:pPr>
              <w:spacing w:line="240" w:lineRule="exact"/>
              <w:jc w:val="center"/>
              <w:rPr>
                <w:szCs w:val="21"/>
              </w:rPr>
            </w:pPr>
            <w:r>
              <w:rPr>
                <w:rFonts w:hint="eastAsia"/>
                <w:szCs w:val="21"/>
              </w:rPr>
              <w:t>109</w:t>
            </w:r>
          </w:p>
        </w:tc>
        <w:tc>
          <w:tcPr>
            <w:tcW w:w="939" w:type="dxa"/>
            <w:vAlign w:val="center"/>
          </w:tcPr>
          <w:p>
            <w:pPr>
              <w:spacing w:line="240" w:lineRule="exact"/>
              <w:jc w:val="center"/>
              <w:rPr>
                <w:szCs w:val="21"/>
              </w:rPr>
            </w:pPr>
            <w:r>
              <w:rPr>
                <w:rFonts w:hint="eastAsia"/>
                <w:szCs w:val="21"/>
              </w:rPr>
              <w:t>5.78</w:t>
            </w:r>
          </w:p>
        </w:tc>
        <w:tc>
          <w:tcPr>
            <w:tcW w:w="902" w:type="dxa"/>
            <w:vAlign w:val="center"/>
          </w:tcPr>
          <w:p>
            <w:pPr>
              <w:spacing w:line="240" w:lineRule="exact"/>
              <w:jc w:val="center"/>
              <w:rPr>
                <w:szCs w:val="21"/>
              </w:rPr>
            </w:pPr>
            <w:r>
              <w:rPr>
                <w:rFonts w:hint="eastAsia"/>
                <w:szCs w:val="21"/>
              </w:rPr>
              <w:t>3.31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134" w:type="dxa"/>
            <w:vMerge w:val="continue"/>
            <w:vAlign w:val="center"/>
          </w:tcPr>
          <w:p>
            <w:pPr>
              <w:spacing w:line="240" w:lineRule="exact"/>
              <w:jc w:val="center"/>
              <w:rPr>
                <w:color w:val="C00000"/>
                <w:szCs w:val="21"/>
              </w:rPr>
            </w:pPr>
          </w:p>
        </w:tc>
        <w:tc>
          <w:tcPr>
            <w:tcW w:w="1134" w:type="dxa"/>
            <w:vMerge w:val="continue"/>
            <w:vAlign w:val="center"/>
          </w:tcPr>
          <w:p>
            <w:pPr>
              <w:spacing w:line="240" w:lineRule="exact"/>
              <w:jc w:val="center"/>
              <w:rPr>
                <w:color w:val="FF0000"/>
                <w:szCs w:val="21"/>
              </w:rPr>
            </w:pPr>
          </w:p>
        </w:tc>
        <w:tc>
          <w:tcPr>
            <w:tcW w:w="851" w:type="dxa"/>
            <w:vAlign w:val="center"/>
          </w:tcPr>
          <w:p>
            <w:pPr>
              <w:spacing w:line="240" w:lineRule="exact"/>
              <w:jc w:val="center"/>
              <w:rPr>
                <w:szCs w:val="21"/>
              </w:rPr>
            </w:pPr>
            <w:r>
              <w:rPr>
                <w:szCs w:val="21"/>
              </w:rPr>
              <w:t>第三次</w:t>
            </w:r>
          </w:p>
        </w:tc>
        <w:tc>
          <w:tcPr>
            <w:tcW w:w="992" w:type="dxa"/>
            <w:vAlign w:val="center"/>
          </w:tcPr>
          <w:p>
            <w:pPr>
              <w:spacing w:line="240" w:lineRule="exact"/>
              <w:jc w:val="center"/>
              <w:rPr>
                <w:szCs w:val="21"/>
              </w:rPr>
            </w:pPr>
            <w:r>
              <w:rPr>
                <w:rFonts w:hint="eastAsia"/>
                <w:szCs w:val="21"/>
              </w:rPr>
              <w:t>8.16</w:t>
            </w:r>
          </w:p>
        </w:tc>
        <w:tc>
          <w:tcPr>
            <w:tcW w:w="992" w:type="dxa"/>
            <w:vAlign w:val="center"/>
          </w:tcPr>
          <w:p>
            <w:pPr>
              <w:spacing w:line="240" w:lineRule="exact"/>
              <w:jc w:val="center"/>
              <w:rPr>
                <w:szCs w:val="21"/>
              </w:rPr>
            </w:pPr>
            <w:r>
              <w:rPr>
                <w:rFonts w:hint="eastAsia"/>
                <w:szCs w:val="21"/>
              </w:rPr>
              <w:t>27</w:t>
            </w:r>
          </w:p>
        </w:tc>
        <w:tc>
          <w:tcPr>
            <w:tcW w:w="992" w:type="dxa"/>
            <w:vAlign w:val="center"/>
          </w:tcPr>
          <w:p>
            <w:pPr>
              <w:spacing w:line="240" w:lineRule="exact"/>
              <w:jc w:val="center"/>
              <w:rPr>
                <w:szCs w:val="21"/>
              </w:rPr>
            </w:pPr>
            <w:r>
              <w:rPr>
                <w:rFonts w:hint="eastAsia"/>
                <w:szCs w:val="21"/>
              </w:rPr>
              <w:t>272</w:t>
            </w:r>
          </w:p>
        </w:tc>
        <w:tc>
          <w:tcPr>
            <w:tcW w:w="1135" w:type="dxa"/>
            <w:vAlign w:val="center"/>
          </w:tcPr>
          <w:p>
            <w:pPr>
              <w:spacing w:line="240" w:lineRule="exact"/>
              <w:jc w:val="center"/>
              <w:rPr>
                <w:szCs w:val="21"/>
              </w:rPr>
            </w:pPr>
            <w:r>
              <w:rPr>
                <w:rFonts w:hint="eastAsia"/>
                <w:szCs w:val="21"/>
              </w:rPr>
              <w:t>112</w:t>
            </w:r>
          </w:p>
        </w:tc>
        <w:tc>
          <w:tcPr>
            <w:tcW w:w="939" w:type="dxa"/>
            <w:vAlign w:val="center"/>
          </w:tcPr>
          <w:p>
            <w:pPr>
              <w:spacing w:line="240" w:lineRule="exact"/>
              <w:jc w:val="center"/>
              <w:rPr>
                <w:szCs w:val="21"/>
              </w:rPr>
            </w:pPr>
            <w:r>
              <w:rPr>
                <w:rFonts w:hint="eastAsia"/>
                <w:szCs w:val="21"/>
              </w:rPr>
              <w:t>5.69</w:t>
            </w:r>
          </w:p>
        </w:tc>
        <w:tc>
          <w:tcPr>
            <w:tcW w:w="902" w:type="dxa"/>
            <w:vAlign w:val="center"/>
          </w:tcPr>
          <w:p>
            <w:pPr>
              <w:spacing w:line="240" w:lineRule="exact"/>
              <w:jc w:val="center"/>
              <w:rPr>
                <w:szCs w:val="21"/>
              </w:rPr>
            </w:pPr>
            <w:r>
              <w:rPr>
                <w:rFonts w:hint="eastAsia"/>
                <w:szCs w:val="21"/>
              </w:rPr>
              <w:t>3.24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134" w:type="dxa"/>
            <w:vMerge w:val="continue"/>
            <w:vAlign w:val="center"/>
          </w:tcPr>
          <w:p>
            <w:pPr>
              <w:spacing w:line="240" w:lineRule="exact"/>
              <w:jc w:val="center"/>
              <w:rPr>
                <w:color w:val="C00000"/>
                <w:szCs w:val="21"/>
              </w:rPr>
            </w:pPr>
          </w:p>
        </w:tc>
        <w:tc>
          <w:tcPr>
            <w:tcW w:w="1985" w:type="dxa"/>
            <w:gridSpan w:val="2"/>
            <w:vAlign w:val="center"/>
          </w:tcPr>
          <w:p>
            <w:pPr>
              <w:spacing w:line="240" w:lineRule="exact"/>
              <w:jc w:val="center"/>
              <w:rPr>
                <w:szCs w:val="21"/>
              </w:rPr>
            </w:pPr>
            <w:r>
              <w:rPr>
                <w:szCs w:val="21"/>
              </w:rPr>
              <w:t>日均值</w:t>
            </w:r>
          </w:p>
        </w:tc>
        <w:tc>
          <w:tcPr>
            <w:tcW w:w="992" w:type="dxa"/>
            <w:vAlign w:val="center"/>
          </w:tcPr>
          <w:p>
            <w:pPr>
              <w:spacing w:line="240" w:lineRule="exact"/>
              <w:jc w:val="center"/>
              <w:rPr>
                <w:szCs w:val="21"/>
              </w:rPr>
            </w:pPr>
            <w:r>
              <w:rPr>
                <w:rFonts w:hint="eastAsia"/>
                <w:szCs w:val="21"/>
              </w:rPr>
              <w:t>-</w:t>
            </w:r>
          </w:p>
        </w:tc>
        <w:tc>
          <w:tcPr>
            <w:tcW w:w="992" w:type="dxa"/>
            <w:vAlign w:val="center"/>
          </w:tcPr>
          <w:p>
            <w:pPr>
              <w:spacing w:line="240" w:lineRule="exact"/>
              <w:jc w:val="center"/>
              <w:rPr>
                <w:szCs w:val="21"/>
              </w:rPr>
            </w:pPr>
            <w:r>
              <w:rPr>
                <w:szCs w:val="21"/>
              </w:rPr>
              <w:t>31</w:t>
            </w:r>
          </w:p>
        </w:tc>
        <w:tc>
          <w:tcPr>
            <w:tcW w:w="992" w:type="dxa"/>
            <w:vAlign w:val="center"/>
          </w:tcPr>
          <w:p>
            <w:pPr>
              <w:spacing w:line="240" w:lineRule="exact"/>
              <w:jc w:val="center"/>
              <w:rPr>
                <w:szCs w:val="21"/>
              </w:rPr>
            </w:pPr>
            <w:r>
              <w:rPr>
                <w:szCs w:val="21"/>
              </w:rPr>
              <w:t>273</w:t>
            </w:r>
          </w:p>
        </w:tc>
        <w:tc>
          <w:tcPr>
            <w:tcW w:w="1135" w:type="dxa"/>
            <w:vAlign w:val="center"/>
          </w:tcPr>
          <w:p>
            <w:pPr>
              <w:spacing w:line="240" w:lineRule="exact"/>
              <w:jc w:val="center"/>
              <w:rPr>
                <w:szCs w:val="21"/>
              </w:rPr>
            </w:pPr>
            <w:r>
              <w:rPr>
                <w:rFonts w:hint="eastAsia"/>
                <w:szCs w:val="21"/>
              </w:rPr>
              <w:t>113</w:t>
            </w:r>
          </w:p>
        </w:tc>
        <w:tc>
          <w:tcPr>
            <w:tcW w:w="939" w:type="dxa"/>
            <w:vAlign w:val="center"/>
          </w:tcPr>
          <w:p>
            <w:pPr>
              <w:spacing w:line="240" w:lineRule="exact"/>
              <w:jc w:val="center"/>
              <w:rPr>
                <w:szCs w:val="21"/>
              </w:rPr>
            </w:pPr>
            <w:r>
              <w:rPr>
                <w:rFonts w:hint="eastAsia"/>
                <w:szCs w:val="21"/>
              </w:rPr>
              <w:t>5.81</w:t>
            </w:r>
          </w:p>
        </w:tc>
        <w:tc>
          <w:tcPr>
            <w:tcW w:w="902" w:type="dxa"/>
            <w:vAlign w:val="center"/>
          </w:tcPr>
          <w:p>
            <w:pPr>
              <w:spacing w:line="240" w:lineRule="exact"/>
              <w:jc w:val="center"/>
              <w:rPr>
                <w:szCs w:val="21"/>
              </w:rPr>
            </w:pPr>
            <w:r>
              <w:rPr>
                <w:szCs w:val="21"/>
              </w:rPr>
              <w:t>3.28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134" w:type="dxa"/>
            <w:vMerge w:val="continue"/>
            <w:vAlign w:val="center"/>
          </w:tcPr>
          <w:p>
            <w:pPr>
              <w:spacing w:line="240" w:lineRule="exact"/>
              <w:jc w:val="center"/>
              <w:rPr>
                <w:color w:val="C00000"/>
                <w:szCs w:val="21"/>
              </w:rPr>
            </w:pPr>
          </w:p>
        </w:tc>
        <w:tc>
          <w:tcPr>
            <w:tcW w:w="1134" w:type="dxa"/>
            <w:vMerge w:val="restart"/>
            <w:vAlign w:val="center"/>
          </w:tcPr>
          <w:p>
            <w:pPr>
              <w:spacing w:line="240" w:lineRule="exact"/>
              <w:jc w:val="center"/>
              <w:rPr>
                <w:szCs w:val="21"/>
              </w:rPr>
            </w:pPr>
            <w:r>
              <w:rPr>
                <w:rFonts w:hint="eastAsia"/>
                <w:szCs w:val="21"/>
              </w:rPr>
              <w:t>2017.4.11</w:t>
            </w:r>
          </w:p>
        </w:tc>
        <w:tc>
          <w:tcPr>
            <w:tcW w:w="851" w:type="dxa"/>
            <w:vAlign w:val="center"/>
          </w:tcPr>
          <w:p>
            <w:pPr>
              <w:spacing w:line="240" w:lineRule="exact"/>
              <w:jc w:val="center"/>
              <w:rPr>
                <w:szCs w:val="21"/>
              </w:rPr>
            </w:pPr>
            <w:r>
              <w:rPr>
                <w:szCs w:val="21"/>
              </w:rPr>
              <w:t>第一次</w:t>
            </w:r>
          </w:p>
        </w:tc>
        <w:tc>
          <w:tcPr>
            <w:tcW w:w="992" w:type="dxa"/>
            <w:vAlign w:val="center"/>
          </w:tcPr>
          <w:p>
            <w:pPr>
              <w:spacing w:line="240" w:lineRule="exact"/>
              <w:jc w:val="center"/>
              <w:rPr>
                <w:szCs w:val="21"/>
              </w:rPr>
            </w:pPr>
            <w:r>
              <w:rPr>
                <w:rFonts w:hint="eastAsia"/>
                <w:szCs w:val="21"/>
              </w:rPr>
              <w:t>8.22</w:t>
            </w:r>
          </w:p>
        </w:tc>
        <w:tc>
          <w:tcPr>
            <w:tcW w:w="992" w:type="dxa"/>
            <w:vAlign w:val="center"/>
          </w:tcPr>
          <w:p>
            <w:pPr>
              <w:spacing w:line="240" w:lineRule="exact"/>
              <w:jc w:val="center"/>
              <w:rPr>
                <w:szCs w:val="21"/>
              </w:rPr>
            </w:pPr>
            <w:r>
              <w:rPr>
                <w:rFonts w:hint="eastAsia"/>
                <w:szCs w:val="21"/>
              </w:rPr>
              <w:t>35</w:t>
            </w:r>
          </w:p>
        </w:tc>
        <w:tc>
          <w:tcPr>
            <w:tcW w:w="992" w:type="dxa"/>
            <w:vAlign w:val="center"/>
          </w:tcPr>
          <w:p>
            <w:pPr>
              <w:spacing w:line="240" w:lineRule="exact"/>
              <w:jc w:val="center"/>
              <w:rPr>
                <w:szCs w:val="21"/>
              </w:rPr>
            </w:pPr>
            <w:r>
              <w:rPr>
                <w:rFonts w:hint="eastAsia"/>
                <w:szCs w:val="21"/>
              </w:rPr>
              <w:t>275</w:t>
            </w:r>
          </w:p>
        </w:tc>
        <w:tc>
          <w:tcPr>
            <w:tcW w:w="1135" w:type="dxa"/>
            <w:vAlign w:val="center"/>
          </w:tcPr>
          <w:p>
            <w:pPr>
              <w:spacing w:line="240" w:lineRule="exact"/>
              <w:jc w:val="center"/>
              <w:rPr>
                <w:szCs w:val="21"/>
              </w:rPr>
            </w:pPr>
            <w:r>
              <w:rPr>
                <w:rFonts w:hint="eastAsia"/>
                <w:szCs w:val="21"/>
              </w:rPr>
              <w:t>107</w:t>
            </w:r>
          </w:p>
        </w:tc>
        <w:tc>
          <w:tcPr>
            <w:tcW w:w="939" w:type="dxa"/>
            <w:vAlign w:val="center"/>
          </w:tcPr>
          <w:p>
            <w:pPr>
              <w:spacing w:line="240" w:lineRule="exact"/>
              <w:jc w:val="center"/>
              <w:rPr>
                <w:szCs w:val="21"/>
              </w:rPr>
            </w:pPr>
            <w:r>
              <w:rPr>
                <w:rFonts w:hint="eastAsia"/>
                <w:szCs w:val="21"/>
              </w:rPr>
              <w:t>5.53</w:t>
            </w:r>
          </w:p>
        </w:tc>
        <w:tc>
          <w:tcPr>
            <w:tcW w:w="902" w:type="dxa"/>
            <w:vAlign w:val="center"/>
          </w:tcPr>
          <w:p>
            <w:pPr>
              <w:spacing w:line="240" w:lineRule="exact"/>
              <w:jc w:val="center"/>
              <w:rPr>
                <w:szCs w:val="21"/>
              </w:rPr>
            </w:pPr>
            <w:r>
              <w:rPr>
                <w:rFonts w:hint="eastAsia"/>
                <w:szCs w:val="21"/>
              </w:rPr>
              <w:t>3.16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134" w:type="dxa"/>
            <w:vMerge w:val="continue"/>
            <w:vAlign w:val="center"/>
          </w:tcPr>
          <w:p>
            <w:pPr>
              <w:spacing w:line="240" w:lineRule="exact"/>
              <w:jc w:val="center"/>
              <w:rPr>
                <w:color w:val="C00000"/>
                <w:szCs w:val="21"/>
              </w:rPr>
            </w:pPr>
          </w:p>
        </w:tc>
        <w:tc>
          <w:tcPr>
            <w:tcW w:w="1134" w:type="dxa"/>
            <w:vMerge w:val="continue"/>
            <w:vAlign w:val="center"/>
          </w:tcPr>
          <w:p>
            <w:pPr>
              <w:spacing w:line="240" w:lineRule="exact"/>
              <w:jc w:val="center"/>
              <w:rPr>
                <w:szCs w:val="21"/>
              </w:rPr>
            </w:pPr>
          </w:p>
        </w:tc>
        <w:tc>
          <w:tcPr>
            <w:tcW w:w="851" w:type="dxa"/>
            <w:vAlign w:val="center"/>
          </w:tcPr>
          <w:p>
            <w:pPr>
              <w:spacing w:line="240" w:lineRule="exact"/>
              <w:jc w:val="center"/>
              <w:rPr>
                <w:szCs w:val="21"/>
              </w:rPr>
            </w:pPr>
            <w:r>
              <w:rPr>
                <w:szCs w:val="21"/>
              </w:rPr>
              <w:t>第二次</w:t>
            </w:r>
          </w:p>
        </w:tc>
        <w:tc>
          <w:tcPr>
            <w:tcW w:w="992" w:type="dxa"/>
            <w:vAlign w:val="center"/>
          </w:tcPr>
          <w:p>
            <w:pPr>
              <w:spacing w:line="240" w:lineRule="exact"/>
              <w:jc w:val="center"/>
              <w:rPr>
                <w:szCs w:val="21"/>
              </w:rPr>
            </w:pPr>
            <w:r>
              <w:rPr>
                <w:rFonts w:hint="eastAsia"/>
                <w:szCs w:val="21"/>
              </w:rPr>
              <w:t>8.29</w:t>
            </w:r>
          </w:p>
        </w:tc>
        <w:tc>
          <w:tcPr>
            <w:tcW w:w="992" w:type="dxa"/>
            <w:vAlign w:val="center"/>
          </w:tcPr>
          <w:p>
            <w:pPr>
              <w:spacing w:line="240" w:lineRule="exact"/>
              <w:jc w:val="center"/>
              <w:rPr>
                <w:szCs w:val="21"/>
              </w:rPr>
            </w:pPr>
            <w:r>
              <w:rPr>
                <w:rFonts w:hint="eastAsia"/>
                <w:szCs w:val="21"/>
              </w:rPr>
              <w:t>37</w:t>
            </w:r>
          </w:p>
        </w:tc>
        <w:tc>
          <w:tcPr>
            <w:tcW w:w="992" w:type="dxa"/>
            <w:vAlign w:val="center"/>
          </w:tcPr>
          <w:p>
            <w:pPr>
              <w:spacing w:line="240" w:lineRule="exact"/>
              <w:jc w:val="center"/>
              <w:rPr>
                <w:szCs w:val="21"/>
              </w:rPr>
            </w:pPr>
            <w:r>
              <w:rPr>
                <w:rFonts w:hint="eastAsia"/>
                <w:szCs w:val="21"/>
              </w:rPr>
              <w:t>291</w:t>
            </w:r>
          </w:p>
        </w:tc>
        <w:tc>
          <w:tcPr>
            <w:tcW w:w="1135" w:type="dxa"/>
            <w:vAlign w:val="center"/>
          </w:tcPr>
          <w:p>
            <w:pPr>
              <w:spacing w:line="240" w:lineRule="exact"/>
              <w:jc w:val="center"/>
              <w:rPr>
                <w:szCs w:val="21"/>
              </w:rPr>
            </w:pPr>
            <w:r>
              <w:rPr>
                <w:rFonts w:hint="eastAsia"/>
                <w:szCs w:val="21"/>
              </w:rPr>
              <w:t>111</w:t>
            </w:r>
          </w:p>
        </w:tc>
        <w:tc>
          <w:tcPr>
            <w:tcW w:w="939" w:type="dxa"/>
            <w:vAlign w:val="center"/>
          </w:tcPr>
          <w:p>
            <w:pPr>
              <w:spacing w:line="240" w:lineRule="exact"/>
              <w:jc w:val="center"/>
              <w:rPr>
                <w:szCs w:val="21"/>
              </w:rPr>
            </w:pPr>
            <w:r>
              <w:rPr>
                <w:rFonts w:hint="eastAsia"/>
                <w:szCs w:val="21"/>
              </w:rPr>
              <w:t>5.75</w:t>
            </w:r>
          </w:p>
        </w:tc>
        <w:tc>
          <w:tcPr>
            <w:tcW w:w="902" w:type="dxa"/>
            <w:vAlign w:val="center"/>
          </w:tcPr>
          <w:p>
            <w:pPr>
              <w:spacing w:line="240" w:lineRule="exact"/>
              <w:jc w:val="center"/>
              <w:rPr>
                <w:szCs w:val="21"/>
              </w:rPr>
            </w:pPr>
            <w:r>
              <w:rPr>
                <w:rFonts w:hint="eastAsia"/>
                <w:szCs w:val="21"/>
              </w:rPr>
              <w:t>3.22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134" w:type="dxa"/>
            <w:vMerge w:val="continue"/>
            <w:vAlign w:val="center"/>
          </w:tcPr>
          <w:p>
            <w:pPr>
              <w:spacing w:line="240" w:lineRule="exact"/>
              <w:jc w:val="center"/>
              <w:rPr>
                <w:color w:val="C00000"/>
                <w:szCs w:val="21"/>
              </w:rPr>
            </w:pPr>
          </w:p>
        </w:tc>
        <w:tc>
          <w:tcPr>
            <w:tcW w:w="1134" w:type="dxa"/>
            <w:vMerge w:val="continue"/>
            <w:vAlign w:val="center"/>
          </w:tcPr>
          <w:p>
            <w:pPr>
              <w:spacing w:line="240" w:lineRule="exact"/>
              <w:jc w:val="center"/>
              <w:rPr>
                <w:szCs w:val="21"/>
              </w:rPr>
            </w:pPr>
          </w:p>
        </w:tc>
        <w:tc>
          <w:tcPr>
            <w:tcW w:w="851" w:type="dxa"/>
            <w:vAlign w:val="center"/>
          </w:tcPr>
          <w:p>
            <w:pPr>
              <w:spacing w:line="240" w:lineRule="exact"/>
              <w:jc w:val="center"/>
              <w:rPr>
                <w:szCs w:val="21"/>
              </w:rPr>
            </w:pPr>
            <w:r>
              <w:rPr>
                <w:szCs w:val="21"/>
              </w:rPr>
              <w:t>第三次</w:t>
            </w:r>
          </w:p>
        </w:tc>
        <w:tc>
          <w:tcPr>
            <w:tcW w:w="992" w:type="dxa"/>
            <w:vAlign w:val="center"/>
          </w:tcPr>
          <w:p>
            <w:pPr>
              <w:spacing w:line="240" w:lineRule="exact"/>
              <w:jc w:val="center"/>
              <w:rPr>
                <w:szCs w:val="21"/>
              </w:rPr>
            </w:pPr>
            <w:r>
              <w:rPr>
                <w:rFonts w:hint="eastAsia"/>
                <w:szCs w:val="21"/>
              </w:rPr>
              <w:t>8.15</w:t>
            </w:r>
          </w:p>
        </w:tc>
        <w:tc>
          <w:tcPr>
            <w:tcW w:w="992" w:type="dxa"/>
            <w:vAlign w:val="center"/>
          </w:tcPr>
          <w:p>
            <w:pPr>
              <w:spacing w:line="240" w:lineRule="exact"/>
              <w:jc w:val="center"/>
              <w:rPr>
                <w:szCs w:val="21"/>
              </w:rPr>
            </w:pPr>
            <w:r>
              <w:rPr>
                <w:rFonts w:hint="eastAsia"/>
                <w:szCs w:val="21"/>
              </w:rPr>
              <w:t>33</w:t>
            </w:r>
          </w:p>
        </w:tc>
        <w:tc>
          <w:tcPr>
            <w:tcW w:w="992" w:type="dxa"/>
            <w:vAlign w:val="center"/>
          </w:tcPr>
          <w:p>
            <w:pPr>
              <w:spacing w:line="240" w:lineRule="exact"/>
              <w:jc w:val="center"/>
              <w:rPr>
                <w:szCs w:val="21"/>
              </w:rPr>
            </w:pPr>
            <w:r>
              <w:rPr>
                <w:rFonts w:hint="eastAsia"/>
                <w:szCs w:val="21"/>
              </w:rPr>
              <w:t>282</w:t>
            </w:r>
          </w:p>
        </w:tc>
        <w:tc>
          <w:tcPr>
            <w:tcW w:w="1135" w:type="dxa"/>
            <w:vAlign w:val="center"/>
          </w:tcPr>
          <w:p>
            <w:pPr>
              <w:spacing w:line="240" w:lineRule="exact"/>
              <w:jc w:val="center"/>
              <w:rPr>
                <w:szCs w:val="21"/>
              </w:rPr>
            </w:pPr>
            <w:r>
              <w:rPr>
                <w:rFonts w:hint="eastAsia"/>
                <w:szCs w:val="21"/>
              </w:rPr>
              <w:t>103</w:t>
            </w:r>
          </w:p>
        </w:tc>
        <w:tc>
          <w:tcPr>
            <w:tcW w:w="939" w:type="dxa"/>
            <w:vAlign w:val="center"/>
          </w:tcPr>
          <w:p>
            <w:pPr>
              <w:spacing w:line="240" w:lineRule="exact"/>
              <w:jc w:val="center"/>
              <w:rPr>
                <w:szCs w:val="21"/>
              </w:rPr>
            </w:pPr>
            <w:r>
              <w:rPr>
                <w:rFonts w:hint="eastAsia"/>
                <w:szCs w:val="21"/>
              </w:rPr>
              <w:t>5.84</w:t>
            </w:r>
          </w:p>
        </w:tc>
        <w:tc>
          <w:tcPr>
            <w:tcW w:w="902" w:type="dxa"/>
            <w:vAlign w:val="center"/>
          </w:tcPr>
          <w:p>
            <w:pPr>
              <w:spacing w:line="240" w:lineRule="exact"/>
              <w:jc w:val="center"/>
              <w:rPr>
                <w:szCs w:val="21"/>
              </w:rPr>
            </w:pPr>
            <w:r>
              <w:rPr>
                <w:rFonts w:hint="eastAsia"/>
                <w:szCs w:val="21"/>
              </w:rPr>
              <w:t>3.27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134" w:type="dxa"/>
            <w:vMerge w:val="continue"/>
            <w:vAlign w:val="center"/>
          </w:tcPr>
          <w:p>
            <w:pPr>
              <w:spacing w:line="240" w:lineRule="exact"/>
              <w:jc w:val="center"/>
              <w:rPr>
                <w:szCs w:val="21"/>
              </w:rPr>
            </w:pPr>
          </w:p>
        </w:tc>
        <w:tc>
          <w:tcPr>
            <w:tcW w:w="1985" w:type="dxa"/>
            <w:gridSpan w:val="2"/>
            <w:vAlign w:val="center"/>
          </w:tcPr>
          <w:p>
            <w:pPr>
              <w:spacing w:line="240" w:lineRule="exact"/>
              <w:jc w:val="center"/>
              <w:rPr>
                <w:szCs w:val="21"/>
              </w:rPr>
            </w:pPr>
            <w:r>
              <w:rPr>
                <w:szCs w:val="21"/>
              </w:rPr>
              <w:t>日均值</w:t>
            </w:r>
          </w:p>
        </w:tc>
        <w:tc>
          <w:tcPr>
            <w:tcW w:w="992" w:type="dxa"/>
            <w:vAlign w:val="center"/>
          </w:tcPr>
          <w:p>
            <w:pPr>
              <w:spacing w:line="240" w:lineRule="exact"/>
              <w:jc w:val="center"/>
              <w:rPr>
                <w:szCs w:val="21"/>
              </w:rPr>
            </w:pPr>
            <w:r>
              <w:rPr>
                <w:rFonts w:hint="eastAsia"/>
                <w:szCs w:val="21"/>
              </w:rPr>
              <w:t>-</w:t>
            </w:r>
          </w:p>
        </w:tc>
        <w:tc>
          <w:tcPr>
            <w:tcW w:w="992" w:type="dxa"/>
            <w:vAlign w:val="center"/>
          </w:tcPr>
          <w:p>
            <w:pPr>
              <w:spacing w:line="240" w:lineRule="exact"/>
              <w:jc w:val="center"/>
              <w:rPr>
                <w:szCs w:val="21"/>
              </w:rPr>
            </w:pPr>
            <w:r>
              <w:rPr>
                <w:szCs w:val="21"/>
              </w:rPr>
              <w:t>35</w:t>
            </w:r>
          </w:p>
        </w:tc>
        <w:tc>
          <w:tcPr>
            <w:tcW w:w="992" w:type="dxa"/>
            <w:vAlign w:val="center"/>
          </w:tcPr>
          <w:p>
            <w:pPr>
              <w:spacing w:line="240" w:lineRule="exact"/>
              <w:jc w:val="center"/>
              <w:rPr>
                <w:szCs w:val="21"/>
              </w:rPr>
            </w:pPr>
            <w:r>
              <w:rPr>
                <w:szCs w:val="21"/>
              </w:rPr>
              <w:t>28</w:t>
            </w:r>
            <w:r>
              <w:rPr>
                <w:rFonts w:hint="eastAsia"/>
                <w:szCs w:val="21"/>
              </w:rPr>
              <w:t>3</w:t>
            </w:r>
          </w:p>
        </w:tc>
        <w:tc>
          <w:tcPr>
            <w:tcW w:w="1135" w:type="dxa"/>
            <w:vAlign w:val="center"/>
          </w:tcPr>
          <w:p>
            <w:pPr>
              <w:spacing w:line="240" w:lineRule="exact"/>
              <w:jc w:val="center"/>
              <w:rPr>
                <w:szCs w:val="21"/>
              </w:rPr>
            </w:pPr>
            <w:r>
              <w:rPr>
                <w:rFonts w:hint="eastAsia"/>
                <w:szCs w:val="21"/>
              </w:rPr>
              <w:t>107</w:t>
            </w:r>
          </w:p>
        </w:tc>
        <w:tc>
          <w:tcPr>
            <w:tcW w:w="939" w:type="dxa"/>
            <w:vAlign w:val="center"/>
          </w:tcPr>
          <w:p>
            <w:pPr>
              <w:spacing w:line="240" w:lineRule="exact"/>
              <w:jc w:val="center"/>
              <w:rPr>
                <w:szCs w:val="21"/>
              </w:rPr>
            </w:pPr>
            <w:r>
              <w:rPr>
                <w:rFonts w:hint="eastAsia"/>
                <w:szCs w:val="21"/>
              </w:rPr>
              <w:t>5.71</w:t>
            </w:r>
          </w:p>
        </w:tc>
        <w:tc>
          <w:tcPr>
            <w:tcW w:w="902" w:type="dxa"/>
            <w:vAlign w:val="center"/>
          </w:tcPr>
          <w:p>
            <w:pPr>
              <w:spacing w:line="240" w:lineRule="exact"/>
              <w:jc w:val="center"/>
              <w:rPr>
                <w:szCs w:val="21"/>
              </w:rPr>
            </w:pPr>
            <w:r>
              <w:rPr>
                <w:szCs w:val="21"/>
              </w:rPr>
              <w:t>3.2</w:t>
            </w:r>
            <w:r>
              <w:rPr>
                <w:rFonts w:hint="eastAsia"/>
                <w:szCs w:val="21"/>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3119" w:type="dxa"/>
            <w:gridSpan w:val="3"/>
            <w:vAlign w:val="center"/>
          </w:tcPr>
          <w:p>
            <w:pPr>
              <w:spacing w:line="240" w:lineRule="exact"/>
              <w:jc w:val="center"/>
              <w:rPr>
                <w:szCs w:val="21"/>
              </w:rPr>
            </w:pPr>
            <w:r>
              <w:rPr>
                <w:szCs w:val="21"/>
              </w:rPr>
              <w:t>标准限值</w:t>
            </w:r>
          </w:p>
        </w:tc>
        <w:tc>
          <w:tcPr>
            <w:tcW w:w="992" w:type="dxa"/>
            <w:vAlign w:val="center"/>
          </w:tcPr>
          <w:p>
            <w:pPr>
              <w:spacing w:line="240" w:lineRule="exact"/>
              <w:jc w:val="center"/>
              <w:rPr>
                <w:szCs w:val="21"/>
              </w:rPr>
            </w:pPr>
            <w:r>
              <w:rPr>
                <w:szCs w:val="21"/>
              </w:rPr>
              <w:t>6～9</w:t>
            </w:r>
          </w:p>
        </w:tc>
        <w:tc>
          <w:tcPr>
            <w:tcW w:w="992" w:type="dxa"/>
            <w:vAlign w:val="center"/>
          </w:tcPr>
          <w:p>
            <w:pPr>
              <w:spacing w:line="240" w:lineRule="exact"/>
              <w:jc w:val="center"/>
              <w:rPr>
                <w:szCs w:val="21"/>
              </w:rPr>
            </w:pPr>
            <w:r>
              <w:rPr>
                <w:rFonts w:hint="eastAsia"/>
                <w:szCs w:val="21"/>
              </w:rPr>
              <w:t>400</w:t>
            </w:r>
          </w:p>
        </w:tc>
        <w:tc>
          <w:tcPr>
            <w:tcW w:w="992" w:type="dxa"/>
            <w:vAlign w:val="center"/>
          </w:tcPr>
          <w:p>
            <w:pPr>
              <w:spacing w:line="240" w:lineRule="exact"/>
              <w:jc w:val="center"/>
              <w:rPr>
                <w:szCs w:val="21"/>
              </w:rPr>
            </w:pPr>
            <w:r>
              <w:rPr>
                <w:rFonts w:hint="eastAsia"/>
                <w:szCs w:val="21"/>
              </w:rPr>
              <w:t>500</w:t>
            </w:r>
          </w:p>
        </w:tc>
        <w:tc>
          <w:tcPr>
            <w:tcW w:w="1135" w:type="dxa"/>
            <w:vAlign w:val="center"/>
          </w:tcPr>
          <w:p>
            <w:pPr>
              <w:spacing w:line="240" w:lineRule="exact"/>
              <w:jc w:val="center"/>
              <w:rPr>
                <w:szCs w:val="21"/>
              </w:rPr>
            </w:pPr>
            <w:r>
              <w:rPr>
                <w:rFonts w:hint="eastAsia"/>
                <w:szCs w:val="21"/>
              </w:rPr>
              <w:t>300</w:t>
            </w:r>
          </w:p>
        </w:tc>
        <w:tc>
          <w:tcPr>
            <w:tcW w:w="939" w:type="dxa"/>
            <w:vAlign w:val="center"/>
          </w:tcPr>
          <w:p>
            <w:pPr>
              <w:spacing w:line="240" w:lineRule="exact"/>
              <w:jc w:val="center"/>
              <w:rPr>
                <w:szCs w:val="21"/>
              </w:rPr>
            </w:pPr>
            <w:r>
              <w:rPr>
                <w:rFonts w:hint="eastAsia"/>
                <w:szCs w:val="21"/>
              </w:rPr>
              <w:t xml:space="preserve">-- </w:t>
            </w:r>
          </w:p>
        </w:tc>
        <w:tc>
          <w:tcPr>
            <w:tcW w:w="902" w:type="dxa"/>
            <w:vAlign w:val="center"/>
          </w:tcPr>
          <w:p>
            <w:pPr>
              <w:spacing w:line="240" w:lineRule="exact"/>
              <w:jc w:val="center"/>
              <w:rPr>
                <w:szCs w:val="21"/>
              </w:rPr>
            </w:pPr>
            <w:r>
              <w:rPr>
                <w:rFonts w:hint="eastAsia"/>
                <w:szCs w:val="21"/>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3119" w:type="dxa"/>
            <w:gridSpan w:val="3"/>
            <w:vAlign w:val="center"/>
          </w:tcPr>
          <w:p>
            <w:pPr>
              <w:spacing w:line="240" w:lineRule="exact"/>
              <w:jc w:val="center"/>
              <w:rPr>
                <w:szCs w:val="21"/>
              </w:rPr>
            </w:pPr>
            <w:r>
              <w:rPr>
                <w:szCs w:val="21"/>
              </w:rPr>
              <w:t>是否达标</w:t>
            </w:r>
          </w:p>
        </w:tc>
        <w:tc>
          <w:tcPr>
            <w:tcW w:w="992" w:type="dxa"/>
            <w:vAlign w:val="center"/>
          </w:tcPr>
          <w:p>
            <w:pPr>
              <w:spacing w:line="240" w:lineRule="exact"/>
              <w:jc w:val="center"/>
              <w:rPr>
                <w:szCs w:val="21"/>
              </w:rPr>
            </w:pPr>
            <w:r>
              <w:rPr>
                <w:szCs w:val="21"/>
              </w:rPr>
              <w:t>是</w:t>
            </w:r>
          </w:p>
        </w:tc>
        <w:tc>
          <w:tcPr>
            <w:tcW w:w="992" w:type="dxa"/>
            <w:vAlign w:val="center"/>
          </w:tcPr>
          <w:p>
            <w:pPr>
              <w:spacing w:line="240" w:lineRule="exact"/>
              <w:jc w:val="center"/>
              <w:rPr>
                <w:szCs w:val="21"/>
              </w:rPr>
            </w:pPr>
            <w:r>
              <w:rPr>
                <w:szCs w:val="21"/>
              </w:rPr>
              <w:t>是</w:t>
            </w:r>
          </w:p>
        </w:tc>
        <w:tc>
          <w:tcPr>
            <w:tcW w:w="992" w:type="dxa"/>
            <w:vAlign w:val="center"/>
          </w:tcPr>
          <w:p>
            <w:pPr>
              <w:spacing w:line="240" w:lineRule="exact"/>
              <w:jc w:val="center"/>
              <w:rPr>
                <w:szCs w:val="21"/>
              </w:rPr>
            </w:pPr>
            <w:r>
              <w:rPr>
                <w:szCs w:val="21"/>
              </w:rPr>
              <w:t>是</w:t>
            </w:r>
          </w:p>
        </w:tc>
        <w:tc>
          <w:tcPr>
            <w:tcW w:w="1135" w:type="dxa"/>
            <w:vAlign w:val="center"/>
          </w:tcPr>
          <w:p>
            <w:pPr>
              <w:spacing w:line="240" w:lineRule="exact"/>
              <w:jc w:val="center"/>
              <w:rPr>
                <w:szCs w:val="21"/>
              </w:rPr>
            </w:pPr>
            <w:r>
              <w:rPr>
                <w:szCs w:val="21"/>
              </w:rPr>
              <w:t>是</w:t>
            </w:r>
          </w:p>
        </w:tc>
        <w:tc>
          <w:tcPr>
            <w:tcW w:w="939" w:type="dxa"/>
            <w:vAlign w:val="center"/>
          </w:tcPr>
          <w:p>
            <w:pPr>
              <w:spacing w:line="240" w:lineRule="exact"/>
              <w:jc w:val="center"/>
              <w:rPr>
                <w:szCs w:val="21"/>
              </w:rPr>
            </w:pPr>
            <w:r>
              <w:rPr>
                <w:rFonts w:hint="eastAsia"/>
                <w:szCs w:val="21"/>
              </w:rPr>
              <w:t>--</w:t>
            </w:r>
          </w:p>
        </w:tc>
        <w:tc>
          <w:tcPr>
            <w:tcW w:w="902" w:type="dxa"/>
            <w:vAlign w:val="center"/>
          </w:tcPr>
          <w:p>
            <w:pPr>
              <w:spacing w:line="240" w:lineRule="exact"/>
              <w:jc w:val="center"/>
              <w:rPr>
                <w:szCs w:val="21"/>
              </w:rPr>
            </w:pPr>
            <w:r>
              <w:rPr>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9071" w:type="dxa"/>
            <w:gridSpan w:val="9"/>
            <w:vAlign w:val="center"/>
          </w:tcPr>
          <w:p>
            <w:pPr>
              <w:spacing w:line="240" w:lineRule="exact"/>
              <w:jc w:val="left"/>
              <w:rPr>
                <w:szCs w:val="21"/>
              </w:rPr>
            </w:pPr>
            <w:r>
              <w:rPr>
                <w:szCs w:val="21"/>
              </w:rPr>
              <w:t>备注：</w:t>
            </w:r>
            <w:r>
              <w:rPr>
                <w:rFonts w:hint="eastAsia"/>
                <w:szCs w:val="21"/>
              </w:rPr>
              <w:t>标准</w:t>
            </w:r>
            <w:r>
              <w:rPr>
                <w:szCs w:val="21"/>
              </w:rPr>
              <w:t>执行</w:t>
            </w:r>
            <w:r>
              <w:rPr>
                <w:rFonts w:hint="eastAsia"/>
                <w:szCs w:val="21"/>
              </w:rPr>
              <w:t>《污水综合排放标准》（GB8978-1996）表4中的三级标准</w:t>
            </w:r>
          </w:p>
        </w:tc>
      </w:tr>
    </w:tbl>
    <w:p>
      <w:pPr>
        <w:pStyle w:val="10"/>
        <w:spacing w:beforeLines="50" w:after="0"/>
        <w:ind w:firstLine="422" w:firstLineChars="200"/>
        <w:jc w:val="left"/>
        <w:rPr>
          <w:b/>
          <w:color w:val="000000"/>
          <w:szCs w:val="21"/>
        </w:rPr>
      </w:pPr>
      <w:r>
        <w:rPr>
          <w:b/>
          <w:color w:val="000000"/>
          <w:szCs w:val="21"/>
        </w:rPr>
        <w:br w:type="page"/>
      </w:r>
    </w:p>
    <w:p>
      <w:pPr>
        <w:pStyle w:val="10"/>
        <w:spacing w:beforeLines="50" w:after="0"/>
        <w:ind w:firstLine="0" w:firstLineChars="0"/>
        <w:jc w:val="center"/>
        <w:rPr>
          <w:b/>
          <w:color w:val="000000"/>
          <w:szCs w:val="21"/>
        </w:rPr>
      </w:pPr>
      <w:r>
        <w:rPr>
          <w:b/>
          <w:color w:val="000000"/>
          <w:szCs w:val="21"/>
        </w:rPr>
        <w:t>表</w:t>
      </w:r>
      <w:r>
        <w:rPr>
          <w:rFonts w:hint="eastAsia"/>
          <w:b/>
          <w:color w:val="000000"/>
          <w:szCs w:val="21"/>
        </w:rPr>
        <w:t>7-3-2  初期雨水</w:t>
      </w:r>
      <w:r>
        <w:rPr>
          <w:b/>
          <w:color w:val="000000"/>
          <w:szCs w:val="21"/>
        </w:rPr>
        <w:t>监测结果</w:t>
      </w:r>
      <w:r>
        <w:rPr>
          <w:rFonts w:hint="eastAsia"/>
          <w:b/>
          <w:color w:val="000000"/>
          <w:szCs w:val="21"/>
        </w:rPr>
        <w:t>一览表</w:t>
      </w:r>
    </w:p>
    <w:tbl>
      <w:tblPr>
        <w:tblStyle w:val="44"/>
        <w:tblW w:w="9071"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1470"/>
        <w:gridCol w:w="1485"/>
        <w:gridCol w:w="2370"/>
        <w:gridCol w:w="261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134" w:type="dxa"/>
            <w:vMerge w:val="restart"/>
            <w:vAlign w:val="center"/>
          </w:tcPr>
          <w:p>
            <w:pPr>
              <w:spacing w:line="240" w:lineRule="exact"/>
              <w:jc w:val="center"/>
              <w:rPr>
                <w:b/>
                <w:szCs w:val="21"/>
              </w:rPr>
            </w:pPr>
            <w:r>
              <w:rPr>
                <w:b/>
                <w:szCs w:val="21"/>
              </w:rPr>
              <w:t>检测点位</w:t>
            </w:r>
          </w:p>
        </w:tc>
        <w:tc>
          <w:tcPr>
            <w:tcW w:w="2955" w:type="dxa"/>
            <w:gridSpan w:val="2"/>
            <w:vMerge w:val="restart"/>
            <w:vAlign w:val="center"/>
          </w:tcPr>
          <w:p>
            <w:pPr>
              <w:spacing w:line="240" w:lineRule="exact"/>
              <w:jc w:val="center"/>
              <w:rPr>
                <w:b/>
                <w:szCs w:val="21"/>
              </w:rPr>
            </w:pPr>
            <w:r>
              <w:rPr>
                <w:b/>
                <w:szCs w:val="21"/>
              </w:rPr>
              <w:t>采样时间</w:t>
            </w:r>
          </w:p>
        </w:tc>
        <w:tc>
          <w:tcPr>
            <w:tcW w:w="4982" w:type="dxa"/>
            <w:gridSpan w:val="2"/>
            <w:vAlign w:val="center"/>
          </w:tcPr>
          <w:p>
            <w:pPr>
              <w:spacing w:line="240" w:lineRule="exact"/>
              <w:jc w:val="center"/>
              <w:rPr>
                <w:szCs w:val="21"/>
              </w:rPr>
            </w:pPr>
            <w:r>
              <w:rPr>
                <w:b/>
                <w:szCs w:val="21"/>
              </w:rPr>
              <w:t>检测结果（mg/L，pH值：无量钢）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134" w:type="dxa"/>
            <w:vMerge w:val="continue"/>
            <w:vAlign w:val="center"/>
          </w:tcPr>
          <w:p>
            <w:pPr>
              <w:spacing w:line="240" w:lineRule="exact"/>
              <w:jc w:val="center"/>
              <w:rPr>
                <w:b/>
                <w:szCs w:val="21"/>
              </w:rPr>
            </w:pPr>
          </w:p>
        </w:tc>
        <w:tc>
          <w:tcPr>
            <w:tcW w:w="2955" w:type="dxa"/>
            <w:gridSpan w:val="2"/>
            <w:vMerge w:val="continue"/>
            <w:vAlign w:val="center"/>
          </w:tcPr>
          <w:p>
            <w:pPr>
              <w:spacing w:line="240" w:lineRule="exact"/>
              <w:jc w:val="center"/>
              <w:rPr>
                <w:b/>
                <w:szCs w:val="21"/>
              </w:rPr>
            </w:pPr>
          </w:p>
        </w:tc>
        <w:tc>
          <w:tcPr>
            <w:tcW w:w="2370" w:type="dxa"/>
            <w:vAlign w:val="center"/>
          </w:tcPr>
          <w:p>
            <w:pPr>
              <w:spacing w:line="240" w:lineRule="exact"/>
              <w:jc w:val="center"/>
              <w:rPr>
                <w:b/>
                <w:szCs w:val="21"/>
              </w:rPr>
            </w:pPr>
            <w:r>
              <w:rPr>
                <w:b/>
                <w:szCs w:val="21"/>
              </w:rPr>
              <w:t>pH值</w:t>
            </w:r>
          </w:p>
        </w:tc>
        <w:tc>
          <w:tcPr>
            <w:tcW w:w="2612" w:type="dxa"/>
            <w:vAlign w:val="center"/>
          </w:tcPr>
          <w:p>
            <w:pPr>
              <w:spacing w:line="240" w:lineRule="exact"/>
              <w:jc w:val="center"/>
              <w:rPr>
                <w:b/>
                <w:szCs w:val="21"/>
              </w:rPr>
            </w:pPr>
            <w:r>
              <w:rPr>
                <w:rFonts w:hint="eastAsia"/>
                <w:b/>
                <w:szCs w:val="21"/>
              </w:rPr>
              <w:t>悬浮物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134" w:type="dxa"/>
            <w:vMerge w:val="restart"/>
            <w:vAlign w:val="center"/>
          </w:tcPr>
          <w:p>
            <w:pPr>
              <w:spacing w:line="240" w:lineRule="exact"/>
              <w:jc w:val="center"/>
              <w:rPr>
                <w:color w:val="C00000"/>
                <w:szCs w:val="21"/>
              </w:rPr>
            </w:pPr>
            <w:r>
              <w:rPr>
                <w:rFonts w:hint="eastAsia"/>
                <w:spacing w:val="-4"/>
                <w:szCs w:val="21"/>
              </w:rPr>
              <w:t>初期雨水</w:t>
            </w:r>
          </w:p>
        </w:tc>
        <w:tc>
          <w:tcPr>
            <w:tcW w:w="1470" w:type="dxa"/>
            <w:vMerge w:val="restart"/>
            <w:vAlign w:val="center"/>
          </w:tcPr>
          <w:p>
            <w:pPr>
              <w:spacing w:line="240" w:lineRule="exact"/>
              <w:jc w:val="center"/>
              <w:rPr>
                <w:szCs w:val="21"/>
              </w:rPr>
            </w:pPr>
            <w:r>
              <w:rPr>
                <w:rFonts w:hint="eastAsia"/>
                <w:szCs w:val="21"/>
              </w:rPr>
              <w:t>2017.4.10</w:t>
            </w:r>
          </w:p>
        </w:tc>
        <w:tc>
          <w:tcPr>
            <w:tcW w:w="1485" w:type="dxa"/>
            <w:vAlign w:val="center"/>
          </w:tcPr>
          <w:p>
            <w:pPr>
              <w:spacing w:line="240" w:lineRule="exact"/>
              <w:jc w:val="center"/>
              <w:rPr>
                <w:szCs w:val="21"/>
              </w:rPr>
            </w:pPr>
            <w:r>
              <w:rPr>
                <w:szCs w:val="21"/>
              </w:rPr>
              <w:t>第一次</w:t>
            </w:r>
          </w:p>
        </w:tc>
        <w:tc>
          <w:tcPr>
            <w:tcW w:w="2370" w:type="dxa"/>
            <w:vAlign w:val="center"/>
          </w:tcPr>
          <w:p>
            <w:pPr>
              <w:spacing w:line="240" w:lineRule="exact"/>
              <w:jc w:val="center"/>
              <w:rPr>
                <w:color w:val="000000"/>
                <w:szCs w:val="21"/>
              </w:rPr>
            </w:pPr>
            <w:r>
              <w:rPr>
                <w:rFonts w:hint="eastAsia"/>
                <w:color w:val="000000"/>
                <w:szCs w:val="21"/>
              </w:rPr>
              <w:t>6.31</w:t>
            </w:r>
          </w:p>
        </w:tc>
        <w:tc>
          <w:tcPr>
            <w:tcW w:w="2612" w:type="dxa"/>
            <w:vAlign w:val="center"/>
          </w:tcPr>
          <w:p>
            <w:pPr>
              <w:spacing w:line="240" w:lineRule="exact"/>
              <w:jc w:val="center"/>
              <w:rPr>
                <w:color w:val="000000"/>
                <w:szCs w:val="21"/>
              </w:rPr>
            </w:pPr>
            <w:r>
              <w:rPr>
                <w:rFonts w:hint="eastAsia"/>
                <w:color w:val="000000"/>
                <w:szCs w:val="21"/>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134" w:type="dxa"/>
            <w:vMerge w:val="continue"/>
            <w:vAlign w:val="center"/>
          </w:tcPr>
          <w:p>
            <w:pPr>
              <w:spacing w:line="240" w:lineRule="exact"/>
              <w:jc w:val="center"/>
              <w:rPr>
                <w:color w:val="C00000"/>
                <w:szCs w:val="21"/>
              </w:rPr>
            </w:pPr>
          </w:p>
        </w:tc>
        <w:tc>
          <w:tcPr>
            <w:tcW w:w="1470" w:type="dxa"/>
            <w:vMerge w:val="continue"/>
            <w:vAlign w:val="center"/>
          </w:tcPr>
          <w:p>
            <w:pPr>
              <w:spacing w:line="240" w:lineRule="exact"/>
              <w:jc w:val="center"/>
              <w:rPr>
                <w:color w:val="FF0000"/>
                <w:szCs w:val="21"/>
              </w:rPr>
            </w:pPr>
          </w:p>
        </w:tc>
        <w:tc>
          <w:tcPr>
            <w:tcW w:w="1485" w:type="dxa"/>
            <w:vAlign w:val="center"/>
          </w:tcPr>
          <w:p>
            <w:pPr>
              <w:spacing w:line="240" w:lineRule="exact"/>
              <w:jc w:val="center"/>
              <w:rPr>
                <w:szCs w:val="21"/>
              </w:rPr>
            </w:pPr>
            <w:r>
              <w:rPr>
                <w:szCs w:val="21"/>
              </w:rPr>
              <w:t>第二次</w:t>
            </w:r>
          </w:p>
        </w:tc>
        <w:tc>
          <w:tcPr>
            <w:tcW w:w="2370" w:type="dxa"/>
            <w:vAlign w:val="center"/>
          </w:tcPr>
          <w:p>
            <w:pPr>
              <w:spacing w:line="240" w:lineRule="exact"/>
              <w:jc w:val="center"/>
              <w:rPr>
                <w:color w:val="000000"/>
                <w:szCs w:val="21"/>
              </w:rPr>
            </w:pPr>
            <w:r>
              <w:rPr>
                <w:rFonts w:hint="eastAsia"/>
                <w:color w:val="000000"/>
                <w:szCs w:val="21"/>
              </w:rPr>
              <w:t>6.47</w:t>
            </w:r>
          </w:p>
        </w:tc>
        <w:tc>
          <w:tcPr>
            <w:tcW w:w="2612" w:type="dxa"/>
            <w:vAlign w:val="center"/>
          </w:tcPr>
          <w:p>
            <w:pPr>
              <w:spacing w:line="240" w:lineRule="exact"/>
              <w:jc w:val="center"/>
              <w:rPr>
                <w:color w:val="000000"/>
                <w:szCs w:val="21"/>
              </w:rPr>
            </w:pPr>
            <w:r>
              <w:rPr>
                <w:rFonts w:hint="eastAsia"/>
                <w:color w:val="000000"/>
                <w:szCs w:val="21"/>
              </w:rPr>
              <w:t>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134" w:type="dxa"/>
            <w:vMerge w:val="continue"/>
            <w:vAlign w:val="center"/>
          </w:tcPr>
          <w:p>
            <w:pPr>
              <w:spacing w:line="240" w:lineRule="exact"/>
              <w:jc w:val="center"/>
              <w:rPr>
                <w:color w:val="C00000"/>
                <w:szCs w:val="21"/>
              </w:rPr>
            </w:pPr>
          </w:p>
        </w:tc>
        <w:tc>
          <w:tcPr>
            <w:tcW w:w="1470" w:type="dxa"/>
            <w:vMerge w:val="continue"/>
            <w:vAlign w:val="center"/>
          </w:tcPr>
          <w:p>
            <w:pPr>
              <w:spacing w:line="240" w:lineRule="exact"/>
              <w:jc w:val="center"/>
              <w:rPr>
                <w:color w:val="FF0000"/>
                <w:szCs w:val="21"/>
              </w:rPr>
            </w:pPr>
          </w:p>
        </w:tc>
        <w:tc>
          <w:tcPr>
            <w:tcW w:w="1485" w:type="dxa"/>
            <w:vAlign w:val="center"/>
          </w:tcPr>
          <w:p>
            <w:pPr>
              <w:spacing w:line="240" w:lineRule="exact"/>
              <w:jc w:val="center"/>
              <w:rPr>
                <w:szCs w:val="21"/>
              </w:rPr>
            </w:pPr>
            <w:r>
              <w:rPr>
                <w:szCs w:val="21"/>
              </w:rPr>
              <w:t>第三次</w:t>
            </w:r>
          </w:p>
        </w:tc>
        <w:tc>
          <w:tcPr>
            <w:tcW w:w="2370" w:type="dxa"/>
            <w:vAlign w:val="center"/>
          </w:tcPr>
          <w:p>
            <w:pPr>
              <w:spacing w:line="240" w:lineRule="exact"/>
              <w:jc w:val="center"/>
              <w:rPr>
                <w:color w:val="000000"/>
                <w:szCs w:val="21"/>
              </w:rPr>
            </w:pPr>
            <w:r>
              <w:rPr>
                <w:rFonts w:hint="eastAsia"/>
                <w:color w:val="000000"/>
                <w:szCs w:val="21"/>
              </w:rPr>
              <w:t>6.38</w:t>
            </w:r>
          </w:p>
        </w:tc>
        <w:tc>
          <w:tcPr>
            <w:tcW w:w="2612" w:type="dxa"/>
            <w:vAlign w:val="center"/>
          </w:tcPr>
          <w:p>
            <w:pPr>
              <w:spacing w:line="240" w:lineRule="exact"/>
              <w:jc w:val="center"/>
              <w:rPr>
                <w:color w:val="000000"/>
                <w:szCs w:val="21"/>
              </w:rPr>
            </w:pPr>
            <w:r>
              <w:rPr>
                <w:rFonts w:hint="eastAsia"/>
                <w:color w:val="000000"/>
                <w:szCs w:val="21"/>
              </w:rPr>
              <w:t>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134" w:type="dxa"/>
            <w:vMerge w:val="continue"/>
            <w:vAlign w:val="center"/>
          </w:tcPr>
          <w:p>
            <w:pPr>
              <w:spacing w:line="240" w:lineRule="exact"/>
              <w:jc w:val="center"/>
              <w:rPr>
                <w:color w:val="C00000"/>
                <w:szCs w:val="21"/>
              </w:rPr>
            </w:pPr>
          </w:p>
        </w:tc>
        <w:tc>
          <w:tcPr>
            <w:tcW w:w="2955" w:type="dxa"/>
            <w:gridSpan w:val="2"/>
            <w:vAlign w:val="center"/>
          </w:tcPr>
          <w:p>
            <w:pPr>
              <w:spacing w:line="240" w:lineRule="exact"/>
              <w:jc w:val="center"/>
              <w:rPr>
                <w:szCs w:val="21"/>
              </w:rPr>
            </w:pPr>
            <w:r>
              <w:rPr>
                <w:szCs w:val="21"/>
              </w:rPr>
              <w:t>日均值</w:t>
            </w:r>
          </w:p>
        </w:tc>
        <w:tc>
          <w:tcPr>
            <w:tcW w:w="2370" w:type="dxa"/>
            <w:vAlign w:val="center"/>
          </w:tcPr>
          <w:p>
            <w:pPr>
              <w:spacing w:line="240" w:lineRule="exact"/>
              <w:jc w:val="center"/>
              <w:rPr>
                <w:szCs w:val="21"/>
              </w:rPr>
            </w:pPr>
            <w:r>
              <w:rPr>
                <w:rFonts w:hint="eastAsia"/>
                <w:szCs w:val="21"/>
              </w:rPr>
              <w:t>--</w:t>
            </w:r>
          </w:p>
        </w:tc>
        <w:tc>
          <w:tcPr>
            <w:tcW w:w="2612" w:type="dxa"/>
            <w:vAlign w:val="center"/>
          </w:tcPr>
          <w:p>
            <w:pPr>
              <w:spacing w:line="240" w:lineRule="exact"/>
              <w:jc w:val="center"/>
              <w:rPr>
                <w:szCs w:val="21"/>
              </w:rPr>
            </w:pPr>
            <w:r>
              <w:rPr>
                <w:rFonts w:hint="eastAsia"/>
                <w:szCs w:val="21"/>
              </w:rPr>
              <w:t>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134" w:type="dxa"/>
            <w:vMerge w:val="continue"/>
            <w:vAlign w:val="center"/>
          </w:tcPr>
          <w:p>
            <w:pPr>
              <w:spacing w:line="240" w:lineRule="exact"/>
              <w:jc w:val="center"/>
              <w:rPr>
                <w:color w:val="C00000"/>
                <w:szCs w:val="21"/>
              </w:rPr>
            </w:pPr>
          </w:p>
        </w:tc>
        <w:tc>
          <w:tcPr>
            <w:tcW w:w="1470" w:type="dxa"/>
            <w:vMerge w:val="restart"/>
            <w:vAlign w:val="center"/>
          </w:tcPr>
          <w:p>
            <w:pPr>
              <w:spacing w:line="240" w:lineRule="exact"/>
              <w:jc w:val="center"/>
              <w:rPr>
                <w:szCs w:val="21"/>
              </w:rPr>
            </w:pPr>
            <w:r>
              <w:rPr>
                <w:rFonts w:hint="eastAsia"/>
                <w:szCs w:val="21"/>
              </w:rPr>
              <w:t>2017.4.11</w:t>
            </w:r>
          </w:p>
        </w:tc>
        <w:tc>
          <w:tcPr>
            <w:tcW w:w="1485" w:type="dxa"/>
            <w:vAlign w:val="center"/>
          </w:tcPr>
          <w:p>
            <w:pPr>
              <w:spacing w:line="240" w:lineRule="exact"/>
              <w:jc w:val="center"/>
              <w:rPr>
                <w:szCs w:val="21"/>
              </w:rPr>
            </w:pPr>
            <w:r>
              <w:rPr>
                <w:szCs w:val="21"/>
              </w:rPr>
              <w:t>第一次</w:t>
            </w:r>
          </w:p>
        </w:tc>
        <w:tc>
          <w:tcPr>
            <w:tcW w:w="2370" w:type="dxa"/>
            <w:vAlign w:val="center"/>
          </w:tcPr>
          <w:p>
            <w:pPr>
              <w:spacing w:line="240" w:lineRule="exact"/>
              <w:jc w:val="center"/>
              <w:rPr>
                <w:szCs w:val="21"/>
              </w:rPr>
            </w:pPr>
            <w:r>
              <w:rPr>
                <w:rFonts w:hint="eastAsia"/>
                <w:szCs w:val="21"/>
              </w:rPr>
              <w:t>6.42</w:t>
            </w:r>
          </w:p>
        </w:tc>
        <w:tc>
          <w:tcPr>
            <w:tcW w:w="2612" w:type="dxa"/>
            <w:vAlign w:val="center"/>
          </w:tcPr>
          <w:p>
            <w:pPr>
              <w:spacing w:line="240" w:lineRule="exact"/>
              <w:jc w:val="center"/>
              <w:rPr>
                <w:szCs w:val="21"/>
              </w:rPr>
            </w:pPr>
            <w:r>
              <w:rPr>
                <w:rFonts w:hint="eastAsia"/>
                <w:szCs w:val="21"/>
              </w:rPr>
              <w:t>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134" w:type="dxa"/>
            <w:vMerge w:val="continue"/>
            <w:vAlign w:val="center"/>
          </w:tcPr>
          <w:p>
            <w:pPr>
              <w:spacing w:line="240" w:lineRule="exact"/>
              <w:jc w:val="center"/>
              <w:rPr>
                <w:color w:val="C00000"/>
                <w:szCs w:val="21"/>
              </w:rPr>
            </w:pPr>
          </w:p>
        </w:tc>
        <w:tc>
          <w:tcPr>
            <w:tcW w:w="1470" w:type="dxa"/>
            <w:vMerge w:val="continue"/>
            <w:vAlign w:val="center"/>
          </w:tcPr>
          <w:p>
            <w:pPr>
              <w:spacing w:line="240" w:lineRule="exact"/>
              <w:jc w:val="center"/>
              <w:rPr>
                <w:szCs w:val="21"/>
              </w:rPr>
            </w:pPr>
          </w:p>
        </w:tc>
        <w:tc>
          <w:tcPr>
            <w:tcW w:w="1485" w:type="dxa"/>
            <w:vAlign w:val="center"/>
          </w:tcPr>
          <w:p>
            <w:pPr>
              <w:spacing w:line="240" w:lineRule="exact"/>
              <w:jc w:val="center"/>
              <w:rPr>
                <w:szCs w:val="21"/>
              </w:rPr>
            </w:pPr>
            <w:r>
              <w:rPr>
                <w:szCs w:val="21"/>
              </w:rPr>
              <w:t>第二次</w:t>
            </w:r>
          </w:p>
        </w:tc>
        <w:tc>
          <w:tcPr>
            <w:tcW w:w="2370" w:type="dxa"/>
            <w:vAlign w:val="center"/>
          </w:tcPr>
          <w:p>
            <w:pPr>
              <w:spacing w:line="240" w:lineRule="exact"/>
              <w:jc w:val="center"/>
              <w:rPr>
                <w:szCs w:val="21"/>
              </w:rPr>
            </w:pPr>
            <w:r>
              <w:rPr>
                <w:rFonts w:hint="eastAsia"/>
                <w:szCs w:val="21"/>
              </w:rPr>
              <w:t>6.53</w:t>
            </w:r>
          </w:p>
        </w:tc>
        <w:tc>
          <w:tcPr>
            <w:tcW w:w="2612" w:type="dxa"/>
            <w:vAlign w:val="center"/>
          </w:tcPr>
          <w:p>
            <w:pPr>
              <w:spacing w:line="240" w:lineRule="exact"/>
              <w:jc w:val="center"/>
              <w:rPr>
                <w:szCs w:val="21"/>
              </w:rPr>
            </w:pPr>
            <w:r>
              <w:rPr>
                <w:rFonts w:hint="eastAsia"/>
                <w:szCs w:val="21"/>
              </w:rPr>
              <w:t>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134" w:type="dxa"/>
            <w:vMerge w:val="continue"/>
            <w:vAlign w:val="center"/>
          </w:tcPr>
          <w:p>
            <w:pPr>
              <w:spacing w:line="240" w:lineRule="exact"/>
              <w:jc w:val="center"/>
              <w:rPr>
                <w:color w:val="C00000"/>
                <w:szCs w:val="21"/>
              </w:rPr>
            </w:pPr>
          </w:p>
        </w:tc>
        <w:tc>
          <w:tcPr>
            <w:tcW w:w="1470" w:type="dxa"/>
            <w:vMerge w:val="continue"/>
            <w:vAlign w:val="center"/>
          </w:tcPr>
          <w:p>
            <w:pPr>
              <w:spacing w:line="240" w:lineRule="exact"/>
              <w:jc w:val="center"/>
              <w:rPr>
                <w:szCs w:val="21"/>
              </w:rPr>
            </w:pPr>
          </w:p>
        </w:tc>
        <w:tc>
          <w:tcPr>
            <w:tcW w:w="1485" w:type="dxa"/>
            <w:vAlign w:val="center"/>
          </w:tcPr>
          <w:p>
            <w:pPr>
              <w:spacing w:line="240" w:lineRule="exact"/>
              <w:jc w:val="center"/>
              <w:rPr>
                <w:szCs w:val="21"/>
              </w:rPr>
            </w:pPr>
            <w:r>
              <w:rPr>
                <w:szCs w:val="21"/>
              </w:rPr>
              <w:t>第三次</w:t>
            </w:r>
          </w:p>
        </w:tc>
        <w:tc>
          <w:tcPr>
            <w:tcW w:w="2370" w:type="dxa"/>
            <w:vAlign w:val="center"/>
          </w:tcPr>
          <w:p>
            <w:pPr>
              <w:spacing w:line="240" w:lineRule="exact"/>
              <w:jc w:val="center"/>
              <w:rPr>
                <w:szCs w:val="21"/>
              </w:rPr>
            </w:pPr>
            <w:r>
              <w:rPr>
                <w:rFonts w:hint="eastAsia"/>
                <w:szCs w:val="21"/>
              </w:rPr>
              <w:t>6.47</w:t>
            </w:r>
          </w:p>
        </w:tc>
        <w:tc>
          <w:tcPr>
            <w:tcW w:w="2612" w:type="dxa"/>
            <w:vAlign w:val="center"/>
          </w:tcPr>
          <w:p>
            <w:pPr>
              <w:spacing w:line="240" w:lineRule="exact"/>
              <w:jc w:val="center"/>
              <w:rPr>
                <w:szCs w:val="21"/>
              </w:rPr>
            </w:pPr>
            <w:r>
              <w:rPr>
                <w:rFonts w:hint="eastAsia"/>
                <w:szCs w:val="21"/>
              </w:rPr>
              <w:t>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134" w:type="dxa"/>
            <w:vMerge w:val="continue"/>
            <w:vAlign w:val="center"/>
          </w:tcPr>
          <w:p>
            <w:pPr>
              <w:spacing w:line="240" w:lineRule="exact"/>
              <w:jc w:val="center"/>
              <w:rPr>
                <w:szCs w:val="21"/>
              </w:rPr>
            </w:pPr>
          </w:p>
        </w:tc>
        <w:tc>
          <w:tcPr>
            <w:tcW w:w="2955" w:type="dxa"/>
            <w:gridSpan w:val="2"/>
            <w:vAlign w:val="center"/>
          </w:tcPr>
          <w:p>
            <w:pPr>
              <w:spacing w:line="240" w:lineRule="exact"/>
              <w:jc w:val="center"/>
              <w:rPr>
                <w:szCs w:val="21"/>
              </w:rPr>
            </w:pPr>
            <w:r>
              <w:rPr>
                <w:szCs w:val="21"/>
              </w:rPr>
              <w:t>日均值</w:t>
            </w:r>
          </w:p>
        </w:tc>
        <w:tc>
          <w:tcPr>
            <w:tcW w:w="2370" w:type="dxa"/>
            <w:vAlign w:val="center"/>
          </w:tcPr>
          <w:p>
            <w:pPr>
              <w:spacing w:line="240" w:lineRule="exact"/>
              <w:jc w:val="center"/>
              <w:rPr>
                <w:szCs w:val="21"/>
              </w:rPr>
            </w:pPr>
            <w:r>
              <w:rPr>
                <w:rFonts w:hint="eastAsia"/>
                <w:szCs w:val="21"/>
              </w:rPr>
              <w:t>--</w:t>
            </w:r>
          </w:p>
        </w:tc>
        <w:tc>
          <w:tcPr>
            <w:tcW w:w="2612" w:type="dxa"/>
            <w:vAlign w:val="center"/>
          </w:tcPr>
          <w:p>
            <w:pPr>
              <w:spacing w:line="240" w:lineRule="exact"/>
              <w:jc w:val="center"/>
              <w:rPr>
                <w:szCs w:val="21"/>
              </w:rPr>
            </w:pPr>
            <w:r>
              <w:rPr>
                <w:rFonts w:hint="eastAsia"/>
                <w:szCs w:val="21"/>
              </w:rPr>
              <w:t>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089" w:type="dxa"/>
            <w:gridSpan w:val="3"/>
            <w:vAlign w:val="center"/>
          </w:tcPr>
          <w:p>
            <w:pPr>
              <w:spacing w:line="240" w:lineRule="exact"/>
              <w:jc w:val="center"/>
              <w:rPr>
                <w:szCs w:val="21"/>
              </w:rPr>
            </w:pPr>
            <w:r>
              <w:rPr>
                <w:rFonts w:hint="eastAsia"/>
                <w:szCs w:val="21"/>
              </w:rPr>
              <w:t>标准限值</w:t>
            </w:r>
          </w:p>
        </w:tc>
        <w:tc>
          <w:tcPr>
            <w:tcW w:w="2370" w:type="dxa"/>
            <w:vAlign w:val="center"/>
          </w:tcPr>
          <w:p>
            <w:pPr>
              <w:spacing w:line="240" w:lineRule="exact"/>
              <w:jc w:val="center"/>
              <w:rPr>
                <w:szCs w:val="21"/>
              </w:rPr>
            </w:pPr>
            <w:r>
              <w:rPr>
                <w:szCs w:val="21"/>
              </w:rPr>
              <w:t>6～9</w:t>
            </w:r>
          </w:p>
        </w:tc>
        <w:tc>
          <w:tcPr>
            <w:tcW w:w="2612" w:type="dxa"/>
            <w:vAlign w:val="center"/>
          </w:tcPr>
          <w:p>
            <w:pPr>
              <w:spacing w:line="240" w:lineRule="exact"/>
              <w:jc w:val="center"/>
              <w:rPr>
                <w:szCs w:val="21"/>
              </w:rPr>
            </w:pPr>
            <w:r>
              <w:rPr>
                <w:rFonts w:hint="eastAsia"/>
                <w:szCs w:val="21"/>
              </w:rPr>
              <w:t>400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089" w:type="dxa"/>
            <w:gridSpan w:val="3"/>
            <w:vAlign w:val="center"/>
          </w:tcPr>
          <w:p>
            <w:pPr>
              <w:spacing w:line="240" w:lineRule="exact"/>
              <w:jc w:val="center"/>
              <w:rPr>
                <w:szCs w:val="21"/>
              </w:rPr>
            </w:pPr>
            <w:r>
              <w:rPr>
                <w:rFonts w:hint="eastAsia"/>
                <w:szCs w:val="21"/>
              </w:rPr>
              <w:t>是否达标</w:t>
            </w:r>
          </w:p>
        </w:tc>
        <w:tc>
          <w:tcPr>
            <w:tcW w:w="2370" w:type="dxa"/>
            <w:vAlign w:val="center"/>
          </w:tcPr>
          <w:p>
            <w:pPr>
              <w:spacing w:line="240" w:lineRule="exact"/>
              <w:jc w:val="center"/>
              <w:rPr>
                <w:szCs w:val="21"/>
              </w:rPr>
            </w:pPr>
            <w:r>
              <w:rPr>
                <w:rFonts w:hint="eastAsia"/>
                <w:szCs w:val="21"/>
              </w:rPr>
              <w:t>是</w:t>
            </w:r>
          </w:p>
        </w:tc>
        <w:tc>
          <w:tcPr>
            <w:tcW w:w="2612" w:type="dxa"/>
            <w:vAlign w:val="center"/>
          </w:tcPr>
          <w:p>
            <w:pPr>
              <w:spacing w:line="240" w:lineRule="exact"/>
              <w:jc w:val="center"/>
              <w:rPr>
                <w:szCs w:val="21"/>
              </w:rPr>
            </w:pPr>
            <w:r>
              <w:rPr>
                <w:rFonts w:hint="eastAsia"/>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9071" w:type="dxa"/>
            <w:gridSpan w:val="5"/>
            <w:vAlign w:val="center"/>
          </w:tcPr>
          <w:p>
            <w:pPr>
              <w:spacing w:line="240" w:lineRule="exact"/>
              <w:jc w:val="left"/>
              <w:rPr>
                <w:szCs w:val="21"/>
              </w:rPr>
            </w:pPr>
            <w:r>
              <w:rPr>
                <w:szCs w:val="21"/>
              </w:rPr>
              <w:t>备注：</w:t>
            </w:r>
            <w:r>
              <w:rPr>
                <w:rFonts w:hint="eastAsia"/>
                <w:szCs w:val="21"/>
              </w:rPr>
              <w:t>标准</w:t>
            </w:r>
            <w:r>
              <w:rPr>
                <w:szCs w:val="21"/>
              </w:rPr>
              <w:t>执行</w:t>
            </w:r>
            <w:r>
              <w:rPr>
                <w:rFonts w:hint="eastAsia"/>
                <w:szCs w:val="21"/>
              </w:rPr>
              <w:t>《污水综合排放标准》（GB8978-1996）表4中的三级标准</w:t>
            </w:r>
          </w:p>
        </w:tc>
      </w:tr>
    </w:tbl>
    <w:p>
      <w:pPr>
        <w:pStyle w:val="10"/>
        <w:spacing w:beforeLines="50" w:after="0"/>
        <w:ind w:firstLine="560" w:firstLineChars="200"/>
        <w:jc w:val="left"/>
        <w:rPr>
          <w:sz w:val="28"/>
          <w:szCs w:val="28"/>
        </w:rPr>
      </w:pPr>
      <w:r>
        <w:rPr>
          <w:rFonts w:hint="eastAsia"/>
          <w:sz w:val="28"/>
          <w:szCs w:val="28"/>
        </w:rPr>
        <w:t>由</w:t>
      </w:r>
      <w:r>
        <w:rPr>
          <w:sz w:val="28"/>
          <w:szCs w:val="28"/>
        </w:rPr>
        <w:t>表</w:t>
      </w:r>
      <w:r>
        <w:rPr>
          <w:rFonts w:hint="eastAsia"/>
          <w:sz w:val="28"/>
          <w:szCs w:val="28"/>
        </w:rPr>
        <w:t>7-3-1</w:t>
      </w:r>
      <w:r>
        <w:rPr>
          <w:sz w:val="28"/>
          <w:szCs w:val="28"/>
        </w:rPr>
        <w:t>可知：</w:t>
      </w:r>
      <w:r>
        <w:rPr>
          <w:rFonts w:hint="eastAsia"/>
          <w:sz w:val="28"/>
          <w:szCs w:val="28"/>
        </w:rPr>
        <w:t>验收</w:t>
      </w:r>
      <w:r>
        <w:rPr>
          <w:sz w:val="28"/>
          <w:szCs w:val="28"/>
        </w:rPr>
        <w:t>监测期间，</w:t>
      </w:r>
      <w:r>
        <w:rPr>
          <w:rFonts w:hint="eastAsia"/>
          <w:sz w:val="28"/>
          <w:szCs w:val="28"/>
        </w:rPr>
        <w:t>该项目废水总排口监测点位中</w:t>
      </w:r>
      <w:r>
        <w:rPr>
          <w:sz w:val="28"/>
          <w:szCs w:val="28"/>
        </w:rPr>
        <w:t>pH值</w:t>
      </w:r>
      <w:r>
        <w:rPr>
          <w:rFonts w:hint="eastAsia"/>
          <w:sz w:val="28"/>
          <w:szCs w:val="28"/>
        </w:rPr>
        <w:t>范围为8.12~8.29，悬浮物、</w:t>
      </w:r>
      <w:r>
        <w:rPr>
          <w:sz w:val="28"/>
          <w:szCs w:val="28"/>
        </w:rPr>
        <w:t>化学需氧量</w:t>
      </w:r>
      <w:r>
        <w:rPr>
          <w:rFonts w:hint="eastAsia"/>
          <w:sz w:val="28"/>
          <w:szCs w:val="28"/>
        </w:rPr>
        <w:t>、五日生化需氧量、动植物油的日均最大浓度值分别为：35</w:t>
      </w:r>
      <w:r>
        <w:rPr>
          <w:sz w:val="28"/>
          <w:szCs w:val="28"/>
        </w:rPr>
        <w:t>mg/L</w:t>
      </w:r>
      <w:r>
        <w:rPr>
          <w:rFonts w:hint="eastAsia"/>
          <w:sz w:val="28"/>
          <w:szCs w:val="28"/>
        </w:rPr>
        <w:t>、283</w:t>
      </w:r>
      <w:r>
        <w:rPr>
          <w:sz w:val="28"/>
          <w:szCs w:val="28"/>
        </w:rPr>
        <w:t>mg/L</w:t>
      </w:r>
      <w:r>
        <w:rPr>
          <w:rFonts w:hint="eastAsia"/>
          <w:sz w:val="28"/>
          <w:szCs w:val="28"/>
        </w:rPr>
        <w:t>、113</w:t>
      </w:r>
      <w:r>
        <w:rPr>
          <w:sz w:val="28"/>
          <w:szCs w:val="28"/>
        </w:rPr>
        <w:t>mg/L</w:t>
      </w:r>
      <w:r>
        <w:rPr>
          <w:rFonts w:hint="eastAsia"/>
          <w:sz w:val="28"/>
          <w:szCs w:val="28"/>
        </w:rPr>
        <w:t>、3.28</w:t>
      </w:r>
      <w:r>
        <w:rPr>
          <w:sz w:val="28"/>
          <w:szCs w:val="28"/>
        </w:rPr>
        <w:t>mg/L</w:t>
      </w:r>
      <w:r>
        <w:rPr>
          <w:rFonts w:hint="eastAsia"/>
          <w:sz w:val="28"/>
          <w:szCs w:val="28"/>
        </w:rPr>
        <w:t>，均符合《污水综合排放标准》（GB8978-1996）表4中的三级标准，氨氮的日均最大浓度值为5.81mg/L。</w:t>
      </w:r>
    </w:p>
    <w:p>
      <w:pPr>
        <w:spacing w:line="600" w:lineRule="exact"/>
        <w:ind w:right="42" w:rightChars="20" w:firstLine="560" w:firstLineChars="200"/>
        <w:rPr>
          <w:sz w:val="28"/>
          <w:szCs w:val="28"/>
        </w:rPr>
      </w:pPr>
      <w:r>
        <w:rPr>
          <w:rFonts w:hint="eastAsia"/>
          <w:sz w:val="28"/>
          <w:szCs w:val="28"/>
        </w:rPr>
        <w:t>由</w:t>
      </w:r>
      <w:r>
        <w:rPr>
          <w:sz w:val="28"/>
          <w:szCs w:val="28"/>
        </w:rPr>
        <w:t>表</w:t>
      </w:r>
      <w:r>
        <w:rPr>
          <w:rFonts w:hint="eastAsia"/>
          <w:sz w:val="28"/>
          <w:szCs w:val="28"/>
        </w:rPr>
        <w:t>7-3-2</w:t>
      </w:r>
      <w:r>
        <w:rPr>
          <w:sz w:val="28"/>
          <w:szCs w:val="28"/>
        </w:rPr>
        <w:t>可知：</w:t>
      </w:r>
      <w:r>
        <w:rPr>
          <w:rFonts w:hint="eastAsia"/>
          <w:sz w:val="28"/>
          <w:szCs w:val="28"/>
        </w:rPr>
        <w:t>该项目初期雨水监测点位中</w:t>
      </w:r>
      <w:r>
        <w:rPr>
          <w:sz w:val="28"/>
          <w:szCs w:val="28"/>
        </w:rPr>
        <w:t>pH值</w:t>
      </w:r>
      <w:r>
        <w:rPr>
          <w:rFonts w:hint="eastAsia"/>
          <w:sz w:val="28"/>
          <w:szCs w:val="28"/>
        </w:rPr>
        <w:t>范围为6.31~6.53，悬浮物日均最大浓度值为51mg/L，均符合《污水综合排放标准》（GB8978-1996）表4中的三级标准。</w:t>
      </w:r>
    </w:p>
    <w:p>
      <w:pPr>
        <w:pStyle w:val="3"/>
        <w:spacing w:beforeLines="50" w:afterLines="50" w:line="600" w:lineRule="exact"/>
        <w:rPr>
          <w:rFonts w:ascii="Times New Roman" w:hAnsi="Times New Roman" w:eastAsia="宋体"/>
          <w:sz w:val="30"/>
          <w:szCs w:val="30"/>
        </w:rPr>
      </w:pPr>
      <w:bookmarkStart w:id="67" w:name="_Toc2004"/>
      <w:r>
        <w:rPr>
          <w:rFonts w:hint="eastAsia" w:ascii="Times New Roman" w:hAnsi="Times New Roman" w:eastAsia="宋体"/>
          <w:sz w:val="30"/>
          <w:szCs w:val="30"/>
        </w:rPr>
        <w:t>7.4噪声监测结果及评价</w:t>
      </w:r>
      <w:bookmarkEnd w:id="67"/>
    </w:p>
    <w:p>
      <w:pPr>
        <w:spacing w:line="600" w:lineRule="exact"/>
        <w:ind w:firstLine="560" w:firstLineChars="200"/>
        <w:rPr>
          <w:sz w:val="28"/>
          <w:szCs w:val="28"/>
        </w:rPr>
      </w:pPr>
      <w:r>
        <w:rPr>
          <w:sz w:val="28"/>
          <w:szCs w:val="28"/>
        </w:rPr>
        <w:t>噪声监测结果见表</w:t>
      </w:r>
      <w:r>
        <w:rPr>
          <w:rFonts w:hint="eastAsia"/>
          <w:sz w:val="28"/>
          <w:szCs w:val="28"/>
        </w:rPr>
        <w:t>7-4</w:t>
      </w:r>
      <w:r>
        <w:rPr>
          <w:sz w:val="28"/>
          <w:szCs w:val="28"/>
        </w:rPr>
        <w:t>。</w:t>
      </w:r>
    </w:p>
    <w:p>
      <w:pPr>
        <w:pStyle w:val="10"/>
        <w:spacing w:beforeLines="50" w:after="0"/>
        <w:ind w:firstLine="0" w:firstLineChars="0"/>
        <w:jc w:val="center"/>
        <w:rPr>
          <w:b/>
          <w:color w:val="000000"/>
          <w:szCs w:val="21"/>
        </w:rPr>
      </w:pPr>
      <w:r>
        <w:rPr>
          <w:b/>
          <w:color w:val="000000"/>
          <w:szCs w:val="21"/>
        </w:rPr>
        <w:br w:type="page"/>
      </w:r>
    </w:p>
    <w:p>
      <w:pPr>
        <w:pStyle w:val="10"/>
        <w:spacing w:beforeLines="50" w:after="0"/>
        <w:ind w:firstLine="0" w:firstLineChars="0"/>
        <w:jc w:val="center"/>
        <w:rPr>
          <w:b/>
          <w:color w:val="000000"/>
          <w:szCs w:val="21"/>
        </w:rPr>
      </w:pPr>
      <w:r>
        <w:rPr>
          <w:b/>
          <w:color w:val="000000"/>
          <w:szCs w:val="21"/>
        </w:rPr>
        <w:t>表</w:t>
      </w:r>
      <w:r>
        <w:rPr>
          <w:rFonts w:hint="eastAsia"/>
          <w:b/>
          <w:color w:val="000000"/>
          <w:szCs w:val="21"/>
        </w:rPr>
        <w:t>7-4  噪声检测</w:t>
      </w:r>
      <w:r>
        <w:rPr>
          <w:b/>
          <w:color w:val="000000"/>
          <w:szCs w:val="21"/>
        </w:rPr>
        <w:t>结果</w:t>
      </w:r>
      <w:r>
        <w:rPr>
          <w:rFonts w:hint="eastAsia"/>
          <w:b/>
          <w:color w:val="000000"/>
          <w:szCs w:val="21"/>
        </w:rPr>
        <w:t>一览表</w:t>
      </w:r>
    </w:p>
    <w:tbl>
      <w:tblPr>
        <w:tblStyle w:val="44"/>
        <w:tblW w:w="9180"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86"/>
        <w:gridCol w:w="2444"/>
        <w:gridCol w:w="1070"/>
        <w:gridCol w:w="1069"/>
        <w:gridCol w:w="1015"/>
        <w:gridCol w:w="1006"/>
        <w:gridCol w:w="139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1186" w:type="dxa"/>
            <w:vMerge w:val="restart"/>
            <w:tcBorders>
              <w:top w:val="single" w:color="auto" w:sz="12" w:space="0"/>
            </w:tcBorders>
            <w:vAlign w:val="center"/>
          </w:tcPr>
          <w:p>
            <w:pPr>
              <w:spacing w:line="240" w:lineRule="exact"/>
              <w:jc w:val="center"/>
              <w:rPr>
                <w:b/>
                <w:bCs/>
                <w:kern w:val="28"/>
                <w:szCs w:val="32"/>
              </w:rPr>
            </w:pPr>
            <w:r>
              <w:rPr>
                <w:rFonts w:hint="eastAsia"/>
                <w:b/>
                <w:bCs/>
                <w:kern w:val="28"/>
                <w:szCs w:val="32"/>
              </w:rPr>
              <w:t>监测日期</w:t>
            </w:r>
          </w:p>
        </w:tc>
        <w:tc>
          <w:tcPr>
            <w:tcW w:w="2444" w:type="dxa"/>
            <w:vMerge w:val="restart"/>
            <w:tcBorders>
              <w:top w:val="single" w:color="auto" w:sz="12" w:space="0"/>
            </w:tcBorders>
            <w:vAlign w:val="center"/>
          </w:tcPr>
          <w:p>
            <w:pPr>
              <w:spacing w:line="240" w:lineRule="exact"/>
              <w:jc w:val="center"/>
              <w:rPr>
                <w:b/>
                <w:bCs/>
                <w:kern w:val="28"/>
                <w:szCs w:val="32"/>
              </w:rPr>
            </w:pPr>
            <w:r>
              <w:rPr>
                <w:rFonts w:hint="eastAsia"/>
                <w:b/>
                <w:bCs/>
                <w:kern w:val="28"/>
                <w:szCs w:val="32"/>
              </w:rPr>
              <w:t>监测点位</w:t>
            </w:r>
          </w:p>
        </w:tc>
        <w:tc>
          <w:tcPr>
            <w:tcW w:w="2139" w:type="dxa"/>
            <w:gridSpan w:val="2"/>
            <w:tcBorders>
              <w:top w:val="single" w:color="auto" w:sz="12" w:space="0"/>
            </w:tcBorders>
            <w:vAlign w:val="center"/>
          </w:tcPr>
          <w:p>
            <w:pPr>
              <w:spacing w:line="240" w:lineRule="exact"/>
              <w:jc w:val="center"/>
              <w:rPr>
                <w:b/>
                <w:bCs/>
                <w:kern w:val="28"/>
                <w:szCs w:val="32"/>
              </w:rPr>
            </w:pPr>
            <w:r>
              <w:rPr>
                <w:rFonts w:hint="eastAsia"/>
                <w:b/>
                <w:bCs/>
                <w:kern w:val="28"/>
                <w:szCs w:val="32"/>
              </w:rPr>
              <w:t>监测结果（dBA）</w:t>
            </w:r>
          </w:p>
        </w:tc>
        <w:tc>
          <w:tcPr>
            <w:tcW w:w="2021" w:type="dxa"/>
            <w:gridSpan w:val="2"/>
            <w:tcBorders>
              <w:top w:val="single" w:color="auto" w:sz="12" w:space="0"/>
            </w:tcBorders>
            <w:vAlign w:val="center"/>
          </w:tcPr>
          <w:p>
            <w:pPr>
              <w:spacing w:line="240" w:lineRule="exact"/>
              <w:jc w:val="center"/>
              <w:rPr>
                <w:b/>
                <w:bCs/>
                <w:kern w:val="28"/>
                <w:szCs w:val="32"/>
              </w:rPr>
            </w:pPr>
            <w:r>
              <w:rPr>
                <w:rFonts w:hint="eastAsia"/>
                <w:b/>
                <w:bCs/>
                <w:kern w:val="28"/>
                <w:szCs w:val="32"/>
              </w:rPr>
              <w:t>标准限值（dBA</w:t>
            </w:r>
          </w:p>
        </w:tc>
        <w:tc>
          <w:tcPr>
            <w:tcW w:w="1390" w:type="dxa"/>
            <w:vMerge w:val="restart"/>
            <w:tcBorders>
              <w:top w:val="single" w:color="auto" w:sz="12" w:space="0"/>
            </w:tcBorders>
            <w:vAlign w:val="center"/>
          </w:tcPr>
          <w:p>
            <w:pPr>
              <w:spacing w:line="240" w:lineRule="exact"/>
              <w:jc w:val="center"/>
              <w:rPr>
                <w:b/>
                <w:bCs/>
                <w:kern w:val="28"/>
                <w:szCs w:val="32"/>
              </w:rPr>
            </w:pPr>
            <w:r>
              <w:rPr>
                <w:rFonts w:hint="eastAsia"/>
                <w:b/>
                <w:bCs/>
                <w:kern w:val="28"/>
                <w:szCs w:val="32"/>
              </w:rPr>
              <w:t>是否达标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1186" w:type="dxa"/>
            <w:vMerge w:val="continue"/>
            <w:vAlign w:val="center"/>
          </w:tcPr>
          <w:p>
            <w:pPr>
              <w:spacing w:line="240" w:lineRule="exact"/>
              <w:jc w:val="center"/>
              <w:rPr>
                <w:b/>
                <w:bCs/>
                <w:kern w:val="28"/>
                <w:szCs w:val="32"/>
              </w:rPr>
            </w:pPr>
          </w:p>
        </w:tc>
        <w:tc>
          <w:tcPr>
            <w:tcW w:w="2444" w:type="dxa"/>
            <w:vMerge w:val="continue"/>
            <w:vAlign w:val="center"/>
          </w:tcPr>
          <w:p>
            <w:pPr>
              <w:spacing w:line="240" w:lineRule="exact"/>
              <w:jc w:val="center"/>
              <w:rPr>
                <w:b/>
                <w:bCs/>
                <w:kern w:val="28"/>
                <w:szCs w:val="32"/>
              </w:rPr>
            </w:pPr>
          </w:p>
        </w:tc>
        <w:tc>
          <w:tcPr>
            <w:tcW w:w="1070" w:type="dxa"/>
            <w:vAlign w:val="center"/>
          </w:tcPr>
          <w:p>
            <w:pPr>
              <w:spacing w:line="240" w:lineRule="exact"/>
              <w:jc w:val="center"/>
              <w:rPr>
                <w:b/>
                <w:bCs/>
                <w:kern w:val="28"/>
                <w:szCs w:val="32"/>
              </w:rPr>
            </w:pPr>
            <w:r>
              <w:rPr>
                <w:rFonts w:hint="eastAsia"/>
                <w:b/>
                <w:bCs/>
                <w:kern w:val="28"/>
                <w:szCs w:val="32"/>
              </w:rPr>
              <w:t>昼间</w:t>
            </w:r>
          </w:p>
        </w:tc>
        <w:tc>
          <w:tcPr>
            <w:tcW w:w="1069" w:type="dxa"/>
            <w:vAlign w:val="center"/>
          </w:tcPr>
          <w:p>
            <w:pPr>
              <w:spacing w:line="240" w:lineRule="exact"/>
              <w:jc w:val="center"/>
              <w:rPr>
                <w:b/>
                <w:bCs/>
                <w:kern w:val="28"/>
                <w:szCs w:val="32"/>
              </w:rPr>
            </w:pPr>
            <w:r>
              <w:rPr>
                <w:rFonts w:hint="eastAsia"/>
                <w:b/>
                <w:bCs/>
                <w:kern w:val="28"/>
                <w:szCs w:val="32"/>
              </w:rPr>
              <w:t>夜间</w:t>
            </w:r>
          </w:p>
        </w:tc>
        <w:tc>
          <w:tcPr>
            <w:tcW w:w="1015" w:type="dxa"/>
            <w:vAlign w:val="center"/>
          </w:tcPr>
          <w:p>
            <w:pPr>
              <w:spacing w:line="240" w:lineRule="exact"/>
              <w:jc w:val="center"/>
              <w:rPr>
                <w:b/>
                <w:bCs/>
                <w:kern w:val="28"/>
                <w:szCs w:val="32"/>
              </w:rPr>
            </w:pPr>
            <w:r>
              <w:rPr>
                <w:rFonts w:hint="eastAsia"/>
                <w:b/>
                <w:bCs/>
                <w:kern w:val="28"/>
                <w:szCs w:val="32"/>
              </w:rPr>
              <w:t>昼间</w:t>
            </w:r>
          </w:p>
        </w:tc>
        <w:tc>
          <w:tcPr>
            <w:tcW w:w="1006" w:type="dxa"/>
            <w:vAlign w:val="center"/>
          </w:tcPr>
          <w:p>
            <w:pPr>
              <w:spacing w:line="240" w:lineRule="exact"/>
              <w:jc w:val="center"/>
              <w:rPr>
                <w:b/>
                <w:bCs/>
                <w:kern w:val="28"/>
                <w:szCs w:val="32"/>
              </w:rPr>
            </w:pPr>
            <w:r>
              <w:rPr>
                <w:rFonts w:hint="eastAsia"/>
                <w:b/>
                <w:bCs/>
                <w:kern w:val="28"/>
                <w:szCs w:val="32"/>
              </w:rPr>
              <w:t>夜间</w:t>
            </w:r>
          </w:p>
        </w:tc>
        <w:tc>
          <w:tcPr>
            <w:tcW w:w="1390" w:type="dxa"/>
            <w:vMerge w:val="continue"/>
            <w:vAlign w:val="center"/>
          </w:tcPr>
          <w:p>
            <w:pPr>
              <w:spacing w:line="240" w:lineRule="exact"/>
              <w:jc w:val="center"/>
              <w:rPr>
                <w:b/>
                <w:bCs/>
                <w:kern w:val="28"/>
                <w:szCs w:val="32"/>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1186" w:type="dxa"/>
            <w:vMerge w:val="restart"/>
            <w:vAlign w:val="center"/>
          </w:tcPr>
          <w:p>
            <w:pPr>
              <w:spacing w:line="240" w:lineRule="exact"/>
              <w:jc w:val="center"/>
              <w:rPr>
                <w:szCs w:val="21"/>
              </w:rPr>
            </w:pPr>
            <w:r>
              <w:rPr>
                <w:rFonts w:hint="eastAsia"/>
                <w:szCs w:val="21"/>
              </w:rPr>
              <w:t>2017.4.10</w:t>
            </w:r>
          </w:p>
        </w:tc>
        <w:tc>
          <w:tcPr>
            <w:tcW w:w="2444" w:type="dxa"/>
            <w:vAlign w:val="center"/>
          </w:tcPr>
          <w:p>
            <w:pPr>
              <w:spacing w:line="240" w:lineRule="exact"/>
              <w:jc w:val="center"/>
              <w:rPr>
                <w:bCs/>
                <w:kern w:val="28"/>
                <w:szCs w:val="32"/>
              </w:rPr>
            </w:pPr>
            <w:r>
              <w:rPr>
                <w:rFonts w:hint="eastAsia"/>
                <w:bCs/>
                <w:kern w:val="28"/>
                <w:szCs w:val="32"/>
              </w:rPr>
              <w:t>1</w:t>
            </w:r>
            <w:r>
              <w:rPr>
                <w:bCs/>
                <w:kern w:val="28"/>
                <w:szCs w:val="32"/>
              </w:rPr>
              <w:t>▲</w:t>
            </w:r>
            <w:r>
              <w:rPr>
                <w:rFonts w:hint="eastAsia"/>
                <w:bCs/>
                <w:kern w:val="28"/>
                <w:szCs w:val="32"/>
              </w:rPr>
              <w:t>（厂界东面外一米）</w:t>
            </w:r>
          </w:p>
        </w:tc>
        <w:tc>
          <w:tcPr>
            <w:tcW w:w="1070" w:type="dxa"/>
            <w:vAlign w:val="center"/>
          </w:tcPr>
          <w:p>
            <w:pPr>
              <w:spacing w:line="240" w:lineRule="exact"/>
              <w:jc w:val="center"/>
              <w:rPr>
                <w:szCs w:val="21"/>
              </w:rPr>
            </w:pPr>
            <w:r>
              <w:rPr>
                <w:rFonts w:hint="eastAsia"/>
                <w:szCs w:val="21"/>
              </w:rPr>
              <w:t>62.4</w:t>
            </w:r>
          </w:p>
        </w:tc>
        <w:tc>
          <w:tcPr>
            <w:tcW w:w="1069" w:type="dxa"/>
            <w:vAlign w:val="center"/>
          </w:tcPr>
          <w:p>
            <w:pPr>
              <w:spacing w:line="240" w:lineRule="exact"/>
              <w:jc w:val="center"/>
              <w:rPr>
                <w:szCs w:val="21"/>
              </w:rPr>
            </w:pPr>
            <w:r>
              <w:rPr>
                <w:rFonts w:hint="eastAsia"/>
                <w:szCs w:val="21"/>
              </w:rPr>
              <w:t>46.7</w:t>
            </w:r>
          </w:p>
        </w:tc>
        <w:tc>
          <w:tcPr>
            <w:tcW w:w="1015" w:type="dxa"/>
            <w:vAlign w:val="center"/>
          </w:tcPr>
          <w:p>
            <w:pPr>
              <w:spacing w:line="240" w:lineRule="exact"/>
              <w:jc w:val="center"/>
              <w:rPr>
                <w:bCs/>
                <w:kern w:val="28"/>
                <w:szCs w:val="32"/>
              </w:rPr>
            </w:pPr>
            <w:r>
              <w:rPr>
                <w:rFonts w:hint="eastAsia"/>
              </w:rPr>
              <w:t>65</w:t>
            </w:r>
          </w:p>
        </w:tc>
        <w:tc>
          <w:tcPr>
            <w:tcW w:w="1006" w:type="dxa"/>
            <w:vAlign w:val="center"/>
          </w:tcPr>
          <w:p>
            <w:pPr>
              <w:spacing w:line="240" w:lineRule="exact"/>
              <w:jc w:val="center"/>
              <w:rPr>
                <w:bCs/>
                <w:kern w:val="28"/>
                <w:szCs w:val="32"/>
              </w:rPr>
            </w:pPr>
            <w:r>
              <w:t>55</w:t>
            </w:r>
          </w:p>
        </w:tc>
        <w:tc>
          <w:tcPr>
            <w:tcW w:w="1390" w:type="dxa"/>
            <w:vAlign w:val="center"/>
          </w:tcPr>
          <w:p>
            <w:pPr>
              <w:spacing w:line="240" w:lineRule="exact"/>
              <w:jc w:val="center"/>
              <w:rPr>
                <w:bCs/>
                <w:kern w:val="28"/>
                <w:szCs w:val="32"/>
              </w:rPr>
            </w:pPr>
            <w:r>
              <w:rPr>
                <w:rFonts w:hint="eastAsia"/>
                <w:bCs/>
                <w:kern w:val="28"/>
                <w:szCs w:val="32"/>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1186" w:type="dxa"/>
            <w:vMerge w:val="continue"/>
            <w:vAlign w:val="center"/>
          </w:tcPr>
          <w:p>
            <w:pPr>
              <w:spacing w:line="240" w:lineRule="exact"/>
              <w:jc w:val="center"/>
              <w:rPr>
                <w:bCs/>
                <w:kern w:val="28"/>
                <w:szCs w:val="32"/>
              </w:rPr>
            </w:pPr>
          </w:p>
        </w:tc>
        <w:tc>
          <w:tcPr>
            <w:tcW w:w="2444" w:type="dxa"/>
            <w:vAlign w:val="center"/>
          </w:tcPr>
          <w:p>
            <w:pPr>
              <w:tabs>
                <w:tab w:val="left" w:pos="268"/>
                <w:tab w:val="center" w:pos="1448"/>
              </w:tabs>
              <w:spacing w:line="240" w:lineRule="exact"/>
              <w:jc w:val="center"/>
              <w:rPr>
                <w:bCs/>
                <w:kern w:val="28"/>
                <w:szCs w:val="32"/>
              </w:rPr>
            </w:pPr>
            <w:r>
              <w:rPr>
                <w:rFonts w:hint="eastAsia"/>
                <w:bCs/>
                <w:kern w:val="28"/>
                <w:szCs w:val="32"/>
              </w:rPr>
              <w:t>2</w:t>
            </w:r>
            <w:r>
              <w:rPr>
                <w:bCs/>
                <w:kern w:val="28"/>
                <w:szCs w:val="32"/>
              </w:rPr>
              <w:t>▲</w:t>
            </w:r>
            <w:r>
              <w:rPr>
                <w:rFonts w:hint="eastAsia"/>
                <w:bCs/>
                <w:kern w:val="28"/>
                <w:szCs w:val="32"/>
              </w:rPr>
              <w:t>（厂界南面外一米）</w:t>
            </w:r>
          </w:p>
        </w:tc>
        <w:tc>
          <w:tcPr>
            <w:tcW w:w="1070" w:type="dxa"/>
            <w:vAlign w:val="center"/>
          </w:tcPr>
          <w:p>
            <w:pPr>
              <w:spacing w:line="240" w:lineRule="exact"/>
              <w:jc w:val="center"/>
              <w:rPr>
                <w:szCs w:val="21"/>
              </w:rPr>
            </w:pPr>
            <w:r>
              <w:rPr>
                <w:rFonts w:hint="eastAsia"/>
                <w:szCs w:val="21"/>
              </w:rPr>
              <w:t>54.1</w:t>
            </w:r>
          </w:p>
        </w:tc>
        <w:tc>
          <w:tcPr>
            <w:tcW w:w="1069" w:type="dxa"/>
            <w:vAlign w:val="center"/>
          </w:tcPr>
          <w:p>
            <w:pPr>
              <w:spacing w:line="240" w:lineRule="exact"/>
              <w:jc w:val="center"/>
              <w:rPr>
                <w:szCs w:val="21"/>
              </w:rPr>
            </w:pPr>
            <w:r>
              <w:rPr>
                <w:rFonts w:hint="eastAsia"/>
                <w:szCs w:val="21"/>
              </w:rPr>
              <w:t>43.5</w:t>
            </w:r>
          </w:p>
        </w:tc>
        <w:tc>
          <w:tcPr>
            <w:tcW w:w="1015" w:type="dxa"/>
            <w:vAlign w:val="center"/>
          </w:tcPr>
          <w:p>
            <w:pPr>
              <w:spacing w:line="240" w:lineRule="exact"/>
              <w:jc w:val="center"/>
            </w:pPr>
            <w:r>
              <w:rPr>
                <w:rFonts w:hint="eastAsia"/>
              </w:rPr>
              <w:t>65</w:t>
            </w:r>
          </w:p>
        </w:tc>
        <w:tc>
          <w:tcPr>
            <w:tcW w:w="1006" w:type="dxa"/>
            <w:vAlign w:val="center"/>
          </w:tcPr>
          <w:p>
            <w:pPr>
              <w:spacing w:line="240" w:lineRule="exact"/>
              <w:jc w:val="center"/>
            </w:pPr>
            <w:r>
              <w:t>55</w:t>
            </w:r>
          </w:p>
        </w:tc>
        <w:tc>
          <w:tcPr>
            <w:tcW w:w="1390" w:type="dxa"/>
            <w:vAlign w:val="center"/>
          </w:tcPr>
          <w:p>
            <w:pPr>
              <w:spacing w:line="240" w:lineRule="exact"/>
              <w:jc w:val="center"/>
              <w:rPr>
                <w:bCs/>
                <w:kern w:val="28"/>
                <w:szCs w:val="32"/>
              </w:rPr>
            </w:pPr>
            <w:r>
              <w:rPr>
                <w:rFonts w:hint="eastAsia"/>
                <w:bCs/>
                <w:kern w:val="28"/>
                <w:szCs w:val="32"/>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1186" w:type="dxa"/>
            <w:vMerge w:val="continue"/>
            <w:vAlign w:val="center"/>
          </w:tcPr>
          <w:p>
            <w:pPr>
              <w:spacing w:line="240" w:lineRule="exact"/>
              <w:jc w:val="center"/>
              <w:rPr>
                <w:bCs/>
                <w:kern w:val="28"/>
                <w:szCs w:val="32"/>
              </w:rPr>
            </w:pPr>
          </w:p>
        </w:tc>
        <w:tc>
          <w:tcPr>
            <w:tcW w:w="2444" w:type="dxa"/>
            <w:vAlign w:val="center"/>
          </w:tcPr>
          <w:p>
            <w:pPr>
              <w:spacing w:line="240" w:lineRule="exact"/>
              <w:jc w:val="center"/>
              <w:rPr>
                <w:bCs/>
                <w:kern w:val="28"/>
                <w:szCs w:val="32"/>
              </w:rPr>
            </w:pPr>
            <w:r>
              <w:rPr>
                <w:rFonts w:hint="eastAsia"/>
                <w:bCs/>
                <w:kern w:val="28"/>
                <w:szCs w:val="32"/>
              </w:rPr>
              <w:t>3</w:t>
            </w:r>
            <w:r>
              <w:rPr>
                <w:bCs/>
                <w:kern w:val="28"/>
                <w:szCs w:val="32"/>
              </w:rPr>
              <w:t>▲</w:t>
            </w:r>
            <w:r>
              <w:rPr>
                <w:rFonts w:hint="eastAsia"/>
                <w:bCs/>
                <w:kern w:val="28"/>
                <w:szCs w:val="32"/>
              </w:rPr>
              <w:t>（厂界西面外一米）</w:t>
            </w:r>
          </w:p>
        </w:tc>
        <w:tc>
          <w:tcPr>
            <w:tcW w:w="1070" w:type="dxa"/>
            <w:vAlign w:val="center"/>
          </w:tcPr>
          <w:p>
            <w:pPr>
              <w:spacing w:line="240" w:lineRule="exact"/>
              <w:jc w:val="center"/>
              <w:rPr>
                <w:szCs w:val="21"/>
              </w:rPr>
            </w:pPr>
            <w:r>
              <w:rPr>
                <w:rFonts w:hint="eastAsia"/>
                <w:szCs w:val="21"/>
              </w:rPr>
              <w:t>61.2</w:t>
            </w:r>
          </w:p>
        </w:tc>
        <w:tc>
          <w:tcPr>
            <w:tcW w:w="1069" w:type="dxa"/>
            <w:vAlign w:val="center"/>
          </w:tcPr>
          <w:p>
            <w:pPr>
              <w:spacing w:line="240" w:lineRule="exact"/>
              <w:jc w:val="center"/>
              <w:rPr>
                <w:szCs w:val="21"/>
              </w:rPr>
            </w:pPr>
            <w:r>
              <w:rPr>
                <w:rFonts w:hint="eastAsia"/>
                <w:szCs w:val="21"/>
              </w:rPr>
              <w:t>45.7</w:t>
            </w:r>
          </w:p>
        </w:tc>
        <w:tc>
          <w:tcPr>
            <w:tcW w:w="1015" w:type="dxa"/>
            <w:vAlign w:val="center"/>
          </w:tcPr>
          <w:p>
            <w:pPr>
              <w:spacing w:line="240" w:lineRule="exact"/>
              <w:jc w:val="center"/>
              <w:rPr>
                <w:bCs/>
                <w:kern w:val="28"/>
                <w:szCs w:val="32"/>
              </w:rPr>
            </w:pPr>
            <w:r>
              <w:rPr>
                <w:bCs/>
                <w:kern w:val="28"/>
                <w:szCs w:val="32"/>
              </w:rPr>
              <w:t>65</w:t>
            </w:r>
          </w:p>
        </w:tc>
        <w:tc>
          <w:tcPr>
            <w:tcW w:w="1006" w:type="dxa"/>
            <w:vAlign w:val="center"/>
          </w:tcPr>
          <w:p>
            <w:pPr>
              <w:spacing w:line="240" w:lineRule="exact"/>
              <w:jc w:val="center"/>
              <w:rPr>
                <w:bCs/>
                <w:kern w:val="28"/>
                <w:szCs w:val="32"/>
              </w:rPr>
            </w:pPr>
            <w:r>
              <w:rPr>
                <w:bCs/>
                <w:kern w:val="28"/>
                <w:szCs w:val="32"/>
              </w:rPr>
              <w:t>55</w:t>
            </w:r>
          </w:p>
        </w:tc>
        <w:tc>
          <w:tcPr>
            <w:tcW w:w="1390" w:type="dxa"/>
            <w:vAlign w:val="center"/>
          </w:tcPr>
          <w:p>
            <w:pPr>
              <w:spacing w:line="240" w:lineRule="exact"/>
              <w:jc w:val="center"/>
              <w:rPr>
                <w:bCs/>
                <w:kern w:val="28"/>
                <w:szCs w:val="32"/>
              </w:rPr>
            </w:pPr>
            <w:r>
              <w:rPr>
                <w:rFonts w:hint="eastAsia"/>
                <w:bCs/>
                <w:kern w:val="28"/>
                <w:szCs w:val="32"/>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1186" w:type="dxa"/>
            <w:vMerge w:val="continue"/>
            <w:vAlign w:val="center"/>
          </w:tcPr>
          <w:p>
            <w:pPr>
              <w:spacing w:line="240" w:lineRule="exact"/>
              <w:jc w:val="center"/>
              <w:rPr>
                <w:bCs/>
                <w:kern w:val="28"/>
                <w:szCs w:val="32"/>
              </w:rPr>
            </w:pPr>
          </w:p>
        </w:tc>
        <w:tc>
          <w:tcPr>
            <w:tcW w:w="2444" w:type="dxa"/>
            <w:vAlign w:val="center"/>
          </w:tcPr>
          <w:p>
            <w:pPr>
              <w:spacing w:line="240" w:lineRule="exact"/>
              <w:jc w:val="center"/>
              <w:rPr>
                <w:bCs/>
                <w:kern w:val="28"/>
                <w:szCs w:val="32"/>
              </w:rPr>
            </w:pPr>
            <w:r>
              <w:rPr>
                <w:rFonts w:hint="eastAsia"/>
                <w:bCs/>
                <w:kern w:val="28"/>
                <w:szCs w:val="32"/>
              </w:rPr>
              <w:t>4</w:t>
            </w:r>
            <w:r>
              <w:rPr>
                <w:bCs/>
                <w:kern w:val="28"/>
                <w:szCs w:val="32"/>
              </w:rPr>
              <w:t>▲</w:t>
            </w:r>
            <w:r>
              <w:rPr>
                <w:rFonts w:hint="eastAsia"/>
                <w:bCs/>
                <w:kern w:val="28"/>
                <w:szCs w:val="32"/>
              </w:rPr>
              <w:t>（厂界北面外一米）</w:t>
            </w:r>
          </w:p>
        </w:tc>
        <w:tc>
          <w:tcPr>
            <w:tcW w:w="1070" w:type="dxa"/>
            <w:vAlign w:val="center"/>
          </w:tcPr>
          <w:p>
            <w:pPr>
              <w:spacing w:line="240" w:lineRule="exact"/>
              <w:jc w:val="center"/>
              <w:rPr>
                <w:szCs w:val="21"/>
              </w:rPr>
            </w:pPr>
            <w:r>
              <w:rPr>
                <w:rFonts w:hint="eastAsia"/>
                <w:szCs w:val="21"/>
              </w:rPr>
              <w:t>64.6</w:t>
            </w:r>
          </w:p>
        </w:tc>
        <w:tc>
          <w:tcPr>
            <w:tcW w:w="1069" w:type="dxa"/>
            <w:vAlign w:val="center"/>
          </w:tcPr>
          <w:p>
            <w:pPr>
              <w:spacing w:line="240" w:lineRule="exact"/>
              <w:jc w:val="center"/>
              <w:rPr>
                <w:szCs w:val="21"/>
              </w:rPr>
            </w:pPr>
            <w:r>
              <w:rPr>
                <w:rFonts w:hint="eastAsia"/>
                <w:szCs w:val="21"/>
              </w:rPr>
              <w:t>48.5</w:t>
            </w:r>
          </w:p>
        </w:tc>
        <w:tc>
          <w:tcPr>
            <w:tcW w:w="1015" w:type="dxa"/>
            <w:vAlign w:val="center"/>
          </w:tcPr>
          <w:p>
            <w:pPr>
              <w:spacing w:line="240" w:lineRule="exact"/>
              <w:jc w:val="center"/>
              <w:rPr>
                <w:szCs w:val="21"/>
              </w:rPr>
            </w:pPr>
            <w:r>
              <w:rPr>
                <w:rFonts w:hint="eastAsia"/>
                <w:szCs w:val="21"/>
              </w:rPr>
              <w:t>70</w:t>
            </w:r>
          </w:p>
        </w:tc>
        <w:tc>
          <w:tcPr>
            <w:tcW w:w="1006" w:type="dxa"/>
            <w:vAlign w:val="center"/>
          </w:tcPr>
          <w:p>
            <w:pPr>
              <w:spacing w:line="240" w:lineRule="exact"/>
              <w:jc w:val="center"/>
              <w:rPr>
                <w:szCs w:val="21"/>
              </w:rPr>
            </w:pPr>
            <w:r>
              <w:rPr>
                <w:rFonts w:hint="eastAsia"/>
                <w:szCs w:val="21"/>
              </w:rPr>
              <w:t>55</w:t>
            </w:r>
          </w:p>
        </w:tc>
        <w:tc>
          <w:tcPr>
            <w:tcW w:w="1390" w:type="dxa"/>
            <w:vAlign w:val="center"/>
          </w:tcPr>
          <w:p>
            <w:pPr>
              <w:spacing w:line="240" w:lineRule="exact"/>
              <w:jc w:val="center"/>
              <w:rPr>
                <w:bCs/>
                <w:kern w:val="28"/>
                <w:szCs w:val="32"/>
              </w:rPr>
            </w:pPr>
            <w:r>
              <w:rPr>
                <w:rFonts w:hint="eastAsia"/>
                <w:bCs/>
                <w:kern w:val="28"/>
                <w:szCs w:val="32"/>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1186" w:type="dxa"/>
            <w:vMerge w:val="restart"/>
            <w:vAlign w:val="center"/>
          </w:tcPr>
          <w:p>
            <w:pPr>
              <w:spacing w:line="240" w:lineRule="exact"/>
              <w:jc w:val="center"/>
              <w:rPr>
                <w:szCs w:val="21"/>
              </w:rPr>
            </w:pPr>
            <w:r>
              <w:rPr>
                <w:rFonts w:hint="eastAsia"/>
                <w:szCs w:val="21"/>
              </w:rPr>
              <w:t>2017.4.11</w:t>
            </w:r>
          </w:p>
        </w:tc>
        <w:tc>
          <w:tcPr>
            <w:tcW w:w="2444" w:type="dxa"/>
            <w:vAlign w:val="center"/>
          </w:tcPr>
          <w:p>
            <w:pPr>
              <w:spacing w:line="240" w:lineRule="exact"/>
              <w:jc w:val="center"/>
              <w:rPr>
                <w:bCs/>
                <w:kern w:val="28"/>
                <w:szCs w:val="32"/>
              </w:rPr>
            </w:pPr>
            <w:r>
              <w:rPr>
                <w:rFonts w:hint="eastAsia"/>
                <w:bCs/>
                <w:kern w:val="28"/>
                <w:szCs w:val="32"/>
              </w:rPr>
              <w:t>1</w:t>
            </w:r>
            <w:r>
              <w:rPr>
                <w:bCs/>
                <w:kern w:val="28"/>
                <w:szCs w:val="32"/>
              </w:rPr>
              <w:t>▲</w:t>
            </w:r>
            <w:r>
              <w:rPr>
                <w:rFonts w:hint="eastAsia"/>
                <w:bCs/>
                <w:kern w:val="28"/>
                <w:szCs w:val="32"/>
              </w:rPr>
              <w:t>（厂界东面外一米）</w:t>
            </w:r>
          </w:p>
        </w:tc>
        <w:tc>
          <w:tcPr>
            <w:tcW w:w="1070" w:type="dxa"/>
            <w:vAlign w:val="center"/>
          </w:tcPr>
          <w:p>
            <w:pPr>
              <w:spacing w:line="240" w:lineRule="exact"/>
              <w:jc w:val="center"/>
              <w:rPr>
                <w:szCs w:val="21"/>
              </w:rPr>
            </w:pPr>
            <w:r>
              <w:rPr>
                <w:rFonts w:hint="eastAsia"/>
                <w:szCs w:val="21"/>
              </w:rPr>
              <w:t>61.3</w:t>
            </w:r>
          </w:p>
        </w:tc>
        <w:tc>
          <w:tcPr>
            <w:tcW w:w="1069" w:type="dxa"/>
            <w:vAlign w:val="center"/>
          </w:tcPr>
          <w:p>
            <w:pPr>
              <w:spacing w:line="240" w:lineRule="exact"/>
              <w:jc w:val="center"/>
              <w:rPr>
                <w:szCs w:val="21"/>
              </w:rPr>
            </w:pPr>
            <w:r>
              <w:rPr>
                <w:rFonts w:hint="eastAsia"/>
                <w:szCs w:val="21"/>
              </w:rPr>
              <w:t>47.5</w:t>
            </w:r>
          </w:p>
        </w:tc>
        <w:tc>
          <w:tcPr>
            <w:tcW w:w="1015" w:type="dxa"/>
            <w:vAlign w:val="center"/>
          </w:tcPr>
          <w:p>
            <w:pPr>
              <w:spacing w:line="240" w:lineRule="exact"/>
              <w:jc w:val="center"/>
              <w:rPr>
                <w:szCs w:val="21"/>
              </w:rPr>
            </w:pPr>
            <w:r>
              <w:rPr>
                <w:rFonts w:hint="eastAsia"/>
                <w:szCs w:val="21"/>
              </w:rPr>
              <w:t>65</w:t>
            </w:r>
          </w:p>
        </w:tc>
        <w:tc>
          <w:tcPr>
            <w:tcW w:w="1006" w:type="dxa"/>
            <w:vAlign w:val="center"/>
          </w:tcPr>
          <w:p>
            <w:pPr>
              <w:spacing w:line="240" w:lineRule="exact"/>
              <w:jc w:val="center"/>
              <w:rPr>
                <w:szCs w:val="21"/>
              </w:rPr>
            </w:pPr>
            <w:r>
              <w:rPr>
                <w:rFonts w:hint="eastAsia"/>
                <w:szCs w:val="21"/>
              </w:rPr>
              <w:t>55</w:t>
            </w:r>
          </w:p>
        </w:tc>
        <w:tc>
          <w:tcPr>
            <w:tcW w:w="1390" w:type="dxa"/>
            <w:vAlign w:val="center"/>
          </w:tcPr>
          <w:p>
            <w:pPr>
              <w:spacing w:line="240" w:lineRule="exact"/>
              <w:jc w:val="center"/>
              <w:rPr>
                <w:bCs/>
                <w:kern w:val="28"/>
                <w:szCs w:val="32"/>
              </w:rPr>
            </w:pPr>
            <w:r>
              <w:rPr>
                <w:rFonts w:hint="eastAsia"/>
                <w:bCs/>
                <w:kern w:val="28"/>
                <w:szCs w:val="32"/>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1186" w:type="dxa"/>
            <w:vMerge w:val="continue"/>
            <w:vAlign w:val="center"/>
          </w:tcPr>
          <w:p>
            <w:pPr>
              <w:spacing w:line="240" w:lineRule="exact"/>
              <w:jc w:val="center"/>
              <w:rPr>
                <w:bCs/>
                <w:kern w:val="28"/>
                <w:szCs w:val="32"/>
              </w:rPr>
            </w:pPr>
          </w:p>
        </w:tc>
        <w:tc>
          <w:tcPr>
            <w:tcW w:w="2444" w:type="dxa"/>
            <w:vAlign w:val="center"/>
          </w:tcPr>
          <w:p>
            <w:pPr>
              <w:tabs>
                <w:tab w:val="left" w:pos="268"/>
                <w:tab w:val="center" w:pos="1448"/>
              </w:tabs>
              <w:spacing w:line="240" w:lineRule="exact"/>
              <w:jc w:val="center"/>
              <w:rPr>
                <w:bCs/>
                <w:kern w:val="28"/>
                <w:szCs w:val="32"/>
              </w:rPr>
            </w:pPr>
            <w:r>
              <w:rPr>
                <w:rFonts w:hint="eastAsia"/>
                <w:bCs/>
                <w:kern w:val="28"/>
                <w:szCs w:val="32"/>
              </w:rPr>
              <w:t>2</w:t>
            </w:r>
            <w:r>
              <w:rPr>
                <w:bCs/>
                <w:kern w:val="28"/>
                <w:szCs w:val="32"/>
              </w:rPr>
              <w:t>▲</w:t>
            </w:r>
            <w:r>
              <w:rPr>
                <w:rFonts w:hint="eastAsia"/>
                <w:bCs/>
                <w:kern w:val="28"/>
                <w:szCs w:val="32"/>
              </w:rPr>
              <w:t>（厂界南面外一米）</w:t>
            </w:r>
          </w:p>
        </w:tc>
        <w:tc>
          <w:tcPr>
            <w:tcW w:w="1070" w:type="dxa"/>
            <w:vAlign w:val="center"/>
          </w:tcPr>
          <w:p>
            <w:pPr>
              <w:spacing w:line="240" w:lineRule="exact"/>
              <w:jc w:val="center"/>
              <w:rPr>
                <w:szCs w:val="21"/>
              </w:rPr>
            </w:pPr>
            <w:r>
              <w:rPr>
                <w:rFonts w:hint="eastAsia"/>
                <w:szCs w:val="21"/>
              </w:rPr>
              <w:t>55.8</w:t>
            </w:r>
          </w:p>
        </w:tc>
        <w:tc>
          <w:tcPr>
            <w:tcW w:w="1069" w:type="dxa"/>
            <w:vAlign w:val="center"/>
          </w:tcPr>
          <w:p>
            <w:pPr>
              <w:spacing w:line="240" w:lineRule="exact"/>
              <w:jc w:val="center"/>
              <w:rPr>
                <w:szCs w:val="21"/>
              </w:rPr>
            </w:pPr>
            <w:r>
              <w:rPr>
                <w:rFonts w:hint="eastAsia"/>
                <w:szCs w:val="21"/>
              </w:rPr>
              <w:t>43.8</w:t>
            </w:r>
          </w:p>
        </w:tc>
        <w:tc>
          <w:tcPr>
            <w:tcW w:w="1015" w:type="dxa"/>
            <w:vAlign w:val="center"/>
          </w:tcPr>
          <w:p>
            <w:pPr>
              <w:spacing w:line="240" w:lineRule="exact"/>
              <w:jc w:val="center"/>
              <w:rPr>
                <w:szCs w:val="21"/>
              </w:rPr>
            </w:pPr>
            <w:r>
              <w:rPr>
                <w:rFonts w:hint="eastAsia"/>
                <w:szCs w:val="21"/>
              </w:rPr>
              <w:t>65</w:t>
            </w:r>
          </w:p>
        </w:tc>
        <w:tc>
          <w:tcPr>
            <w:tcW w:w="1006" w:type="dxa"/>
            <w:vAlign w:val="center"/>
          </w:tcPr>
          <w:p>
            <w:pPr>
              <w:spacing w:line="240" w:lineRule="exact"/>
              <w:jc w:val="center"/>
              <w:rPr>
                <w:szCs w:val="21"/>
              </w:rPr>
            </w:pPr>
            <w:r>
              <w:rPr>
                <w:rFonts w:hint="eastAsia"/>
                <w:szCs w:val="21"/>
              </w:rPr>
              <w:t>55</w:t>
            </w:r>
          </w:p>
        </w:tc>
        <w:tc>
          <w:tcPr>
            <w:tcW w:w="1390" w:type="dxa"/>
            <w:vAlign w:val="center"/>
          </w:tcPr>
          <w:p>
            <w:pPr>
              <w:spacing w:line="240" w:lineRule="exact"/>
              <w:jc w:val="center"/>
              <w:rPr>
                <w:bCs/>
                <w:kern w:val="28"/>
                <w:szCs w:val="32"/>
              </w:rPr>
            </w:pPr>
            <w:r>
              <w:rPr>
                <w:rFonts w:hint="eastAsia"/>
                <w:bCs/>
                <w:kern w:val="28"/>
                <w:szCs w:val="32"/>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1186" w:type="dxa"/>
            <w:vMerge w:val="continue"/>
            <w:vAlign w:val="center"/>
          </w:tcPr>
          <w:p>
            <w:pPr>
              <w:spacing w:line="240" w:lineRule="exact"/>
              <w:jc w:val="center"/>
              <w:rPr>
                <w:bCs/>
                <w:kern w:val="28"/>
                <w:szCs w:val="32"/>
              </w:rPr>
            </w:pPr>
          </w:p>
        </w:tc>
        <w:tc>
          <w:tcPr>
            <w:tcW w:w="2444" w:type="dxa"/>
            <w:vAlign w:val="center"/>
          </w:tcPr>
          <w:p>
            <w:pPr>
              <w:spacing w:line="240" w:lineRule="exact"/>
              <w:jc w:val="center"/>
              <w:rPr>
                <w:bCs/>
                <w:kern w:val="28"/>
                <w:szCs w:val="32"/>
              </w:rPr>
            </w:pPr>
            <w:r>
              <w:rPr>
                <w:rFonts w:hint="eastAsia"/>
                <w:bCs/>
                <w:kern w:val="28"/>
                <w:szCs w:val="32"/>
              </w:rPr>
              <w:t>3</w:t>
            </w:r>
            <w:r>
              <w:rPr>
                <w:bCs/>
                <w:kern w:val="28"/>
                <w:szCs w:val="32"/>
              </w:rPr>
              <w:t>▲</w:t>
            </w:r>
            <w:r>
              <w:rPr>
                <w:rFonts w:hint="eastAsia"/>
                <w:bCs/>
                <w:kern w:val="28"/>
                <w:szCs w:val="32"/>
              </w:rPr>
              <w:t>（厂界西面外一米）</w:t>
            </w:r>
          </w:p>
        </w:tc>
        <w:tc>
          <w:tcPr>
            <w:tcW w:w="1070" w:type="dxa"/>
            <w:vAlign w:val="center"/>
          </w:tcPr>
          <w:p>
            <w:pPr>
              <w:spacing w:line="240" w:lineRule="exact"/>
              <w:jc w:val="center"/>
              <w:rPr>
                <w:szCs w:val="21"/>
              </w:rPr>
            </w:pPr>
            <w:r>
              <w:rPr>
                <w:rFonts w:hint="eastAsia"/>
                <w:szCs w:val="21"/>
              </w:rPr>
              <w:t>60.6</w:t>
            </w:r>
          </w:p>
        </w:tc>
        <w:tc>
          <w:tcPr>
            <w:tcW w:w="1069" w:type="dxa"/>
            <w:vAlign w:val="center"/>
          </w:tcPr>
          <w:p>
            <w:pPr>
              <w:spacing w:line="240" w:lineRule="exact"/>
              <w:jc w:val="center"/>
              <w:rPr>
                <w:szCs w:val="21"/>
              </w:rPr>
            </w:pPr>
            <w:r>
              <w:rPr>
                <w:rFonts w:hint="eastAsia"/>
                <w:szCs w:val="21"/>
              </w:rPr>
              <w:t>46.5</w:t>
            </w:r>
          </w:p>
        </w:tc>
        <w:tc>
          <w:tcPr>
            <w:tcW w:w="1015" w:type="dxa"/>
            <w:vAlign w:val="center"/>
          </w:tcPr>
          <w:p>
            <w:pPr>
              <w:spacing w:line="240" w:lineRule="exact"/>
              <w:jc w:val="center"/>
              <w:rPr>
                <w:szCs w:val="21"/>
              </w:rPr>
            </w:pPr>
            <w:r>
              <w:rPr>
                <w:rFonts w:hint="eastAsia"/>
                <w:szCs w:val="21"/>
              </w:rPr>
              <w:t>65</w:t>
            </w:r>
          </w:p>
        </w:tc>
        <w:tc>
          <w:tcPr>
            <w:tcW w:w="1006" w:type="dxa"/>
            <w:vAlign w:val="center"/>
          </w:tcPr>
          <w:p>
            <w:pPr>
              <w:spacing w:line="240" w:lineRule="exact"/>
              <w:jc w:val="center"/>
              <w:rPr>
                <w:szCs w:val="21"/>
              </w:rPr>
            </w:pPr>
            <w:r>
              <w:rPr>
                <w:rFonts w:hint="eastAsia"/>
                <w:szCs w:val="21"/>
              </w:rPr>
              <w:t>55</w:t>
            </w:r>
          </w:p>
        </w:tc>
        <w:tc>
          <w:tcPr>
            <w:tcW w:w="1390" w:type="dxa"/>
            <w:vAlign w:val="center"/>
          </w:tcPr>
          <w:p>
            <w:pPr>
              <w:spacing w:line="240" w:lineRule="exact"/>
              <w:jc w:val="center"/>
              <w:rPr>
                <w:bCs/>
                <w:kern w:val="28"/>
                <w:szCs w:val="32"/>
              </w:rPr>
            </w:pPr>
            <w:r>
              <w:rPr>
                <w:rFonts w:hint="eastAsia"/>
                <w:bCs/>
                <w:kern w:val="28"/>
                <w:szCs w:val="32"/>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1186" w:type="dxa"/>
            <w:vMerge w:val="continue"/>
            <w:vAlign w:val="center"/>
          </w:tcPr>
          <w:p>
            <w:pPr>
              <w:spacing w:line="240" w:lineRule="exact"/>
              <w:jc w:val="center"/>
              <w:rPr>
                <w:bCs/>
                <w:kern w:val="28"/>
                <w:szCs w:val="32"/>
              </w:rPr>
            </w:pPr>
          </w:p>
        </w:tc>
        <w:tc>
          <w:tcPr>
            <w:tcW w:w="2444" w:type="dxa"/>
            <w:vAlign w:val="center"/>
          </w:tcPr>
          <w:p>
            <w:pPr>
              <w:spacing w:line="240" w:lineRule="exact"/>
              <w:jc w:val="center"/>
              <w:rPr>
                <w:bCs/>
                <w:kern w:val="28"/>
                <w:szCs w:val="32"/>
              </w:rPr>
            </w:pPr>
            <w:r>
              <w:rPr>
                <w:rFonts w:hint="eastAsia"/>
                <w:bCs/>
                <w:kern w:val="28"/>
                <w:szCs w:val="32"/>
              </w:rPr>
              <w:t>4</w:t>
            </w:r>
            <w:r>
              <w:rPr>
                <w:bCs/>
                <w:kern w:val="28"/>
                <w:szCs w:val="32"/>
              </w:rPr>
              <w:t>▲</w:t>
            </w:r>
            <w:r>
              <w:rPr>
                <w:rFonts w:hint="eastAsia"/>
                <w:bCs/>
                <w:kern w:val="28"/>
                <w:szCs w:val="32"/>
              </w:rPr>
              <w:t>（厂界北面外一米）</w:t>
            </w:r>
          </w:p>
        </w:tc>
        <w:tc>
          <w:tcPr>
            <w:tcW w:w="1070" w:type="dxa"/>
            <w:vAlign w:val="center"/>
          </w:tcPr>
          <w:p>
            <w:pPr>
              <w:spacing w:line="240" w:lineRule="exact"/>
              <w:jc w:val="center"/>
              <w:rPr>
                <w:szCs w:val="21"/>
              </w:rPr>
            </w:pPr>
            <w:r>
              <w:rPr>
                <w:rFonts w:hint="eastAsia"/>
                <w:szCs w:val="21"/>
              </w:rPr>
              <w:t>63.1</w:t>
            </w:r>
          </w:p>
        </w:tc>
        <w:tc>
          <w:tcPr>
            <w:tcW w:w="1069" w:type="dxa"/>
            <w:vAlign w:val="center"/>
          </w:tcPr>
          <w:p>
            <w:pPr>
              <w:spacing w:line="240" w:lineRule="exact"/>
              <w:jc w:val="center"/>
              <w:rPr>
                <w:szCs w:val="21"/>
              </w:rPr>
            </w:pPr>
            <w:r>
              <w:rPr>
                <w:rFonts w:hint="eastAsia"/>
                <w:szCs w:val="21"/>
              </w:rPr>
              <w:t>49.5</w:t>
            </w:r>
          </w:p>
        </w:tc>
        <w:tc>
          <w:tcPr>
            <w:tcW w:w="1015" w:type="dxa"/>
            <w:vAlign w:val="center"/>
          </w:tcPr>
          <w:p>
            <w:pPr>
              <w:spacing w:line="240" w:lineRule="exact"/>
              <w:jc w:val="center"/>
              <w:rPr>
                <w:szCs w:val="21"/>
              </w:rPr>
            </w:pPr>
            <w:r>
              <w:rPr>
                <w:rFonts w:hint="eastAsia"/>
                <w:szCs w:val="21"/>
              </w:rPr>
              <w:t>70</w:t>
            </w:r>
          </w:p>
        </w:tc>
        <w:tc>
          <w:tcPr>
            <w:tcW w:w="1006" w:type="dxa"/>
            <w:vAlign w:val="center"/>
          </w:tcPr>
          <w:p>
            <w:pPr>
              <w:spacing w:line="240" w:lineRule="exact"/>
              <w:jc w:val="center"/>
              <w:rPr>
                <w:szCs w:val="21"/>
              </w:rPr>
            </w:pPr>
            <w:r>
              <w:rPr>
                <w:rFonts w:hint="eastAsia"/>
                <w:szCs w:val="21"/>
              </w:rPr>
              <w:t>55</w:t>
            </w:r>
          </w:p>
        </w:tc>
        <w:tc>
          <w:tcPr>
            <w:tcW w:w="1390" w:type="dxa"/>
            <w:vAlign w:val="center"/>
          </w:tcPr>
          <w:p>
            <w:pPr>
              <w:spacing w:line="240" w:lineRule="exact"/>
              <w:jc w:val="center"/>
              <w:rPr>
                <w:bCs/>
                <w:kern w:val="28"/>
                <w:szCs w:val="32"/>
              </w:rPr>
            </w:pPr>
            <w:r>
              <w:rPr>
                <w:rFonts w:hint="eastAsia"/>
                <w:bCs/>
                <w:kern w:val="28"/>
                <w:szCs w:val="32"/>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9180" w:type="dxa"/>
            <w:gridSpan w:val="7"/>
            <w:tcBorders>
              <w:bottom w:val="single" w:color="auto" w:sz="12" w:space="0"/>
            </w:tcBorders>
            <w:vAlign w:val="center"/>
          </w:tcPr>
          <w:p>
            <w:pPr>
              <w:adjustRightInd w:val="0"/>
              <w:snapToGrid w:val="0"/>
              <w:spacing w:line="240" w:lineRule="exact"/>
              <w:jc w:val="left"/>
            </w:pPr>
            <w:r>
              <w:rPr>
                <w:rFonts w:hint="eastAsia"/>
              </w:rPr>
              <w:t>备注：厂界噪声执行标准《工业企业厂界环境噪声排放标准》（</w:t>
            </w:r>
            <w:r>
              <w:t>GB12348-2008</w:t>
            </w:r>
            <w:r>
              <w:rPr>
                <w:rFonts w:hint="eastAsia"/>
              </w:rPr>
              <w:t>）3、4类标准限值，</w:t>
            </w:r>
          </w:p>
          <w:p>
            <w:pPr>
              <w:adjustRightInd w:val="0"/>
              <w:snapToGrid w:val="0"/>
              <w:spacing w:line="240" w:lineRule="exact"/>
              <w:ind w:firstLine="630" w:firstLineChars="300"/>
              <w:jc w:val="left"/>
              <w:rPr>
                <w:sz w:val="28"/>
              </w:rPr>
            </w:pPr>
            <w:r>
              <w:rPr>
                <w:rFonts w:hint="eastAsia"/>
              </w:rPr>
              <w:t>临</w:t>
            </w:r>
            <w:r>
              <w:rPr>
                <w:rFonts w:hint="eastAsia"/>
                <w:lang w:eastAsia="zh-CN"/>
              </w:rPr>
              <w:t>园区道路</w:t>
            </w:r>
            <w:r>
              <w:rPr>
                <w:rFonts w:hint="eastAsia"/>
              </w:rPr>
              <w:t>噪声执行《工业企业厂界环境噪声排放标准》（</w:t>
            </w:r>
            <w:r>
              <w:t>GB12348-2008</w:t>
            </w:r>
            <w:r>
              <w:rPr>
                <w:rFonts w:hint="eastAsia"/>
              </w:rPr>
              <w:t>）4类标准限值。</w:t>
            </w:r>
          </w:p>
        </w:tc>
      </w:tr>
    </w:tbl>
    <w:p>
      <w:pPr>
        <w:spacing w:line="600" w:lineRule="exact"/>
        <w:ind w:right="-2" w:firstLine="560" w:firstLineChars="200"/>
        <w:jc w:val="left"/>
        <w:rPr>
          <w:sz w:val="28"/>
          <w:szCs w:val="28"/>
        </w:rPr>
      </w:pPr>
      <w:r>
        <w:rPr>
          <w:sz w:val="28"/>
          <w:szCs w:val="28"/>
        </w:rPr>
        <w:t>由表</w:t>
      </w:r>
      <w:r>
        <w:rPr>
          <w:rFonts w:hint="eastAsia"/>
          <w:sz w:val="28"/>
          <w:szCs w:val="28"/>
        </w:rPr>
        <w:t>7-4</w:t>
      </w:r>
      <w:r>
        <w:rPr>
          <w:sz w:val="28"/>
          <w:szCs w:val="28"/>
        </w:rPr>
        <w:t>可知：</w:t>
      </w:r>
      <w:r>
        <w:rPr>
          <w:rFonts w:hint="eastAsia"/>
          <w:sz w:val="28"/>
          <w:szCs w:val="28"/>
        </w:rPr>
        <w:t>验收</w:t>
      </w:r>
      <w:r>
        <w:rPr>
          <w:sz w:val="28"/>
          <w:szCs w:val="28"/>
        </w:rPr>
        <w:t>监测期间，</w:t>
      </w:r>
      <w:r>
        <w:rPr>
          <w:rFonts w:hint="eastAsia"/>
          <w:sz w:val="28"/>
          <w:szCs w:val="28"/>
        </w:rPr>
        <w:t>该项目厂界噪声（1</w:t>
      </w:r>
      <w:r>
        <w:rPr>
          <w:bCs/>
          <w:kern w:val="28"/>
          <w:sz w:val="28"/>
          <w:szCs w:val="28"/>
        </w:rPr>
        <w:t>▲</w:t>
      </w:r>
      <w:r>
        <w:rPr>
          <w:rFonts w:hint="eastAsia"/>
          <w:bCs/>
          <w:kern w:val="28"/>
          <w:sz w:val="28"/>
          <w:szCs w:val="28"/>
        </w:rPr>
        <w:t>、2</w:t>
      </w:r>
      <w:r>
        <w:rPr>
          <w:bCs/>
          <w:kern w:val="28"/>
          <w:sz w:val="28"/>
          <w:szCs w:val="28"/>
        </w:rPr>
        <w:t>▲</w:t>
      </w:r>
      <w:r>
        <w:rPr>
          <w:rFonts w:hint="eastAsia"/>
          <w:bCs/>
          <w:kern w:val="28"/>
          <w:sz w:val="28"/>
          <w:szCs w:val="28"/>
        </w:rPr>
        <w:t>、3</w:t>
      </w:r>
      <w:r>
        <w:rPr>
          <w:bCs/>
          <w:kern w:val="28"/>
          <w:sz w:val="28"/>
          <w:szCs w:val="28"/>
        </w:rPr>
        <w:t>▲</w:t>
      </w:r>
      <w:r>
        <w:rPr>
          <w:rFonts w:hint="eastAsia"/>
          <w:sz w:val="28"/>
          <w:szCs w:val="28"/>
        </w:rPr>
        <w:t>）</w:t>
      </w:r>
      <w:r>
        <w:rPr>
          <w:sz w:val="28"/>
          <w:szCs w:val="28"/>
        </w:rPr>
        <w:t>监测</w:t>
      </w:r>
      <w:r>
        <w:rPr>
          <w:rFonts w:hint="eastAsia"/>
          <w:sz w:val="28"/>
          <w:szCs w:val="28"/>
        </w:rPr>
        <w:t>点位中测得</w:t>
      </w:r>
      <w:r>
        <w:rPr>
          <w:sz w:val="28"/>
          <w:szCs w:val="28"/>
        </w:rPr>
        <w:t>昼间</w:t>
      </w:r>
      <w:r>
        <w:rPr>
          <w:rFonts w:hint="eastAsia"/>
          <w:sz w:val="28"/>
          <w:szCs w:val="28"/>
        </w:rPr>
        <w:t>最大</w:t>
      </w:r>
      <w:r>
        <w:rPr>
          <w:sz w:val="28"/>
          <w:szCs w:val="28"/>
        </w:rPr>
        <w:t>噪声</w:t>
      </w:r>
      <w:r>
        <w:rPr>
          <w:rFonts w:hint="eastAsia"/>
          <w:sz w:val="28"/>
          <w:szCs w:val="28"/>
        </w:rPr>
        <w:t>值为62.4</w:t>
      </w:r>
      <w:r>
        <w:rPr>
          <w:sz w:val="28"/>
          <w:szCs w:val="28"/>
        </w:rPr>
        <w:t>dB，夜间</w:t>
      </w:r>
      <w:r>
        <w:rPr>
          <w:rFonts w:hint="eastAsia"/>
          <w:sz w:val="28"/>
          <w:szCs w:val="28"/>
        </w:rPr>
        <w:t>最大</w:t>
      </w:r>
      <w:r>
        <w:rPr>
          <w:sz w:val="28"/>
          <w:szCs w:val="28"/>
        </w:rPr>
        <w:t>噪声值</w:t>
      </w:r>
      <w:r>
        <w:rPr>
          <w:rFonts w:hint="eastAsia"/>
          <w:sz w:val="28"/>
          <w:szCs w:val="28"/>
        </w:rPr>
        <w:t>为47.5</w:t>
      </w:r>
      <w:r>
        <w:rPr>
          <w:sz w:val="28"/>
          <w:szCs w:val="28"/>
        </w:rPr>
        <w:t>dB，均符合</w:t>
      </w:r>
      <w:r>
        <w:rPr>
          <w:rFonts w:hint="eastAsia"/>
          <w:sz w:val="28"/>
          <w:szCs w:val="28"/>
        </w:rPr>
        <w:t>《工业企业厂界环境噪声排放标准》（GB12348-2008）中的3类区标准；临</w:t>
      </w:r>
      <w:r>
        <w:rPr>
          <w:rFonts w:hint="eastAsia"/>
          <w:sz w:val="28"/>
          <w:szCs w:val="28"/>
          <w:lang w:eastAsia="zh-CN"/>
        </w:rPr>
        <w:t>园区道路</w:t>
      </w:r>
      <w:r>
        <w:rPr>
          <w:rFonts w:hint="eastAsia"/>
          <w:sz w:val="28"/>
          <w:szCs w:val="28"/>
        </w:rPr>
        <w:t>（4</w:t>
      </w:r>
      <w:r>
        <w:rPr>
          <w:bCs/>
          <w:kern w:val="28"/>
          <w:sz w:val="28"/>
          <w:szCs w:val="28"/>
        </w:rPr>
        <w:t>▲</w:t>
      </w:r>
      <w:r>
        <w:rPr>
          <w:rFonts w:hint="eastAsia"/>
          <w:sz w:val="28"/>
          <w:szCs w:val="28"/>
        </w:rPr>
        <w:t>）监测点位中测得</w:t>
      </w:r>
      <w:r>
        <w:rPr>
          <w:sz w:val="28"/>
          <w:szCs w:val="28"/>
        </w:rPr>
        <w:t>昼间</w:t>
      </w:r>
      <w:r>
        <w:rPr>
          <w:rFonts w:hint="eastAsia"/>
          <w:sz w:val="28"/>
          <w:szCs w:val="28"/>
        </w:rPr>
        <w:t>最大</w:t>
      </w:r>
      <w:r>
        <w:rPr>
          <w:sz w:val="28"/>
          <w:szCs w:val="28"/>
        </w:rPr>
        <w:t>噪声</w:t>
      </w:r>
      <w:r>
        <w:rPr>
          <w:rFonts w:hint="eastAsia"/>
          <w:sz w:val="28"/>
          <w:szCs w:val="28"/>
        </w:rPr>
        <w:t>值为64.6</w:t>
      </w:r>
      <w:r>
        <w:rPr>
          <w:sz w:val="28"/>
          <w:szCs w:val="28"/>
        </w:rPr>
        <w:t>dB，夜间</w:t>
      </w:r>
      <w:r>
        <w:rPr>
          <w:rFonts w:hint="eastAsia"/>
          <w:sz w:val="28"/>
          <w:szCs w:val="28"/>
        </w:rPr>
        <w:t>最大</w:t>
      </w:r>
      <w:r>
        <w:rPr>
          <w:sz w:val="28"/>
          <w:szCs w:val="28"/>
        </w:rPr>
        <w:t>噪声值</w:t>
      </w:r>
      <w:r>
        <w:rPr>
          <w:rFonts w:hint="eastAsia"/>
          <w:sz w:val="28"/>
          <w:szCs w:val="28"/>
        </w:rPr>
        <w:t>为49.5</w:t>
      </w:r>
      <w:r>
        <w:rPr>
          <w:sz w:val="28"/>
          <w:szCs w:val="28"/>
        </w:rPr>
        <w:t>dB，均符合</w:t>
      </w:r>
      <w:r>
        <w:rPr>
          <w:rFonts w:hint="eastAsia"/>
          <w:sz w:val="28"/>
          <w:szCs w:val="28"/>
        </w:rPr>
        <w:t>《工业企业厂界环境噪声排放标准》（GB12348-2008）中的4类区标准。</w:t>
      </w:r>
    </w:p>
    <w:p>
      <w:pPr>
        <w:pStyle w:val="3"/>
        <w:spacing w:beforeLines="50" w:afterLines="50" w:line="600" w:lineRule="exact"/>
        <w:rPr>
          <w:rFonts w:ascii="Times New Roman" w:hAnsi="Times New Roman" w:eastAsia="宋体"/>
          <w:sz w:val="30"/>
          <w:szCs w:val="30"/>
        </w:rPr>
      </w:pPr>
      <w:bookmarkStart w:id="68" w:name="_Toc414"/>
      <w:r>
        <w:rPr>
          <w:rFonts w:hint="eastAsia" w:ascii="Times New Roman" w:hAnsi="Times New Roman" w:eastAsia="宋体"/>
          <w:sz w:val="30"/>
          <w:szCs w:val="30"/>
        </w:rPr>
        <w:t>7</w:t>
      </w:r>
      <w:r>
        <w:rPr>
          <w:rFonts w:ascii="Times New Roman" w:hAnsi="Times New Roman" w:eastAsia="宋体"/>
          <w:sz w:val="30"/>
          <w:szCs w:val="30"/>
        </w:rPr>
        <w:t>.</w:t>
      </w:r>
      <w:r>
        <w:rPr>
          <w:rFonts w:hint="eastAsia" w:ascii="Times New Roman" w:hAnsi="Times New Roman" w:eastAsia="宋体"/>
          <w:sz w:val="30"/>
          <w:szCs w:val="30"/>
        </w:rPr>
        <w:t>5总量控制指标</w:t>
      </w:r>
      <w:bookmarkEnd w:id="68"/>
    </w:p>
    <w:p>
      <w:pPr>
        <w:spacing w:line="600" w:lineRule="exact"/>
        <w:ind w:firstLine="560" w:firstLineChars="200"/>
        <w:rPr>
          <w:sz w:val="28"/>
          <w:szCs w:val="28"/>
        </w:rPr>
      </w:pPr>
      <w:r>
        <w:rPr>
          <w:sz w:val="28"/>
          <w:szCs w:val="28"/>
        </w:rPr>
        <w:t>根据国家环保总局 “十二五”期间实施总量控制的要求，总量控制指标主要分为大气污染总量控制因子（SO</w:t>
      </w:r>
      <w:r>
        <w:rPr>
          <w:sz w:val="28"/>
          <w:szCs w:val="28"/>
          <w:vertAlign w:val="subscript"/>
        </w:rPr>
        <w:t>2</w:t>
      </w:r>
      <w:r>
        <w:rPr>
          <w:sz w:val="28"/>
          <w:szCs w:val="28"/>
        </w:rPr>
        <w:t>、NO</w:t>
      </w:r>
      <w:r>
        <w:rPr>
          <w:sz w:val="28"/>
          <w:szCs w:val="28"/>
          <w:vertAlign w:val="subscript"/>
        </w:rPr>
        <w:t>X</w:t>
      </w:r>
      <w:r>
        <w:rPr>
          <w:sz w:val="28"/>
          <w:szCs w:val="28"/>
        </w:rPr>
        <w:t>）和水污染总量控制因子（</w:t>
      </w:r>
      <w:r>
        <w:rPr>
          <w:snapToGrid w:val="0"/>
          <w:sz w:val="28"/>
          <w:szCs w:val="28"/>
        </w:rPr>
        <w:t>COD、NH</w:t>
      </w:r>
      <w:r>
        <w:rPr>
          <w:snapToGrid w:val="0"/>
          <w:sz w:val="28"/>
          <w:szCs w:val="28"/>
          <w:vertAlign w:val="subscript"/>
        </w:rPr>
        <w:t>3</w:t>
      </w:r>
      <w:r>
        <w:rPr>
          <w:snapToGrid w:val="0"/>
          <w:sz w:val="28"/>
          <w:szCs w:val="28"/>
        </w:rPr>
        <w:t>-N</w:t>
      </w:r>
      <w:r>
        <w:rPr>
          <w:sz w:val="28"/>
          <w:szCs w:val="28"/>
        </w:rPr>
        <w:t>）。由于本项目变更不涉及给排水的变更，项目变更所导致的间接变更也不涉及新增给排水，故本项目水污染物总量控制指标不变为化学需氧量：</w:t>
      </w:r>
      <w:r>
        <w:rPr>
          <w:rFonts w:hint="eastAsia"/>
          <w:sz w:val="28"/>
          <w:szCs w:val="28"/>
        </w:rPr>
        <w:t>0.1t/a（根据</w:t>
      </w:r>
      <w:r>
        <w:rPr>
          <w:sz w:val="28"/>
          <w:szCs w:val="28"/>
        </w:rPr>
        <w:t>本项目主要污染物初始排放权指标核定表得知</w:t>
      </w:r>
      <w:r>
        <w:rPr>
          <w:rFonts w:hint="eastAsia"/>
          <w:sz w:val="28"/>
          <w:szCs w:val="28"/>
        </w:rPr>
        <w:t>）</w:t>
      </w:r>
      <w:r>
        <w:rPr>
          <w:sz w:val="28"/>
          <w:szCs w:val="28"/>
        </w:rPr>
        <w:t>、氨氮：0.013</w:t>
      </w:r>
      <w:r>
        <w:rPr>
          <w:rFonts w:hint="eastAsia"/>
          <w:sz w:val="28"/>
          <w:szCs w:val="28"/>
        </w:rPr>
        <w:t>t/a</w:t>
      </w:r>
      <w:r>
        <w:rPr>
          <w:sz w:val="28"/>
          <w:szCs w:val="28"/>
        </w:rPr>
        <w:t>。</w:t>
      </w:r>
      <w:r>
        <w:rPr>
          <w:rFonts w:hint="eastAsia"/>
          <w:sz w:val="28"/>
          <w:szCs w:val="28"/>
        </w:rPr>
        <w:t>该项目废水经化粪池处理后由园区管网排入湘阴县第二污水处理厂处理，废水排放量为640t/a，根据</w:t>
      </w:r>
      <w:r>
        <w:rPr>
          <w:sz w:val="28"/>
          <w:szCs w:val="28"/>
        </w:rPr>
        <w:t>《城镇污水处理厂污染物排放标准》</w:t>
      </w:r>
      <w:r>
        <w:rPr>
          <w:rFonts w:hint="eastAsia"/>
          <w:sz w:val="28"/>
          <w:szCs w:val="28"/>
        </w:rPr>
        <w:t>（</w:t>
      </w:r>
      <w:r>
        <w:rPr>
          <w:sz w:val="28"/>
          <w:szCs w:val="28"/>
        </w:rPr>
        <w:t>GB18918-2002</w:t>
      </w:r>
      <w:r>
        <w:rPr>
          <w:rFonts w:hint="eastAsia"/>
          <w:sz w:val="28"/>
          <w:szCs w:val="28"/>
        </w:rPr>
        <w:t>）</w:t>
      </w:r>
      <w:r>
        <w:rPr>
          <w:sz w:val="28"/>
          <w:szCs w:val="28"/>
        </w:rPr>
        <w:t>一级B标准</w:t>
      </w:r>
      <w:r>
        <w:rPr>
          <w:rFonts w:hint="eastAsia"/>
          <w:sz w:val="28"/>
          <w:szCs w:val="28"/>
        </w:rPr>
        <w:t>核算其总量，详见表7-5。</w:t>
      </w:r>
    </w:p>
    <w:p>
      <w:pPr>
        <w:spacing w:line="600" w:lineRule="exact"/>
        <w:ind w:firstLine="560" w:firstLineChars="200"/>
        <w:rPr>
          <w:bCs/>
          <w:sz w:val="28"/>
          <w:szCs w:val="28"/>
          <w:shd w:val="clear" w:color="FFFFFF" w:fill="D9D9D9"/>
        </w:rPr>
      </w:pPr>
      <w:r>
        <w:rPr>
          <w:sz w:val="28"/>
          <w:szCs w:val="28"/>
        </w:rPr>
        <w:t>项目变更中供能方式的变更将导致大气污染物产生量发生变化，在经过环保设施处理后，项目污染物排放量情况为：颗粒物473.76kg/a、二氧化硫：35.7kg/a、氮氧化物：42.84kg/a。依湖南玉伟新材料有限公司于2014年11月所办理本项目主要污染物初始排放权指标核定表得知（详见附件</w:t>
      </w:r>
      <w:r>
        <w:rPr>
          <w:rFonts w:hint="eastAsia"/>
          <w:sz w:val="28"/>
          <w:szCs w:val="28"/>
        </w:rPr>
        <w:t>11</w:t>
      </w:r>
      <w:r>
        <w:rPr>
          <w:sz w:val="28"/>
          <w:szCs w:val="28"/>
        </w:rPr>
        <w:t>），</w:t>
      </w:r>
      <w:r>
        <w:rPr>
          <w:rFonts w:hint="eastAsia"/>
          <w:sz w:val="28"/>
          <w:szCs w:val="28"/>
        </w:rPr>
        <w:t>该项目总量控制指标：</w:t>
      </w:r>
      <w:r>
        <w:rPr>
          <w:sz w:val="28"/>
          <w:szCs w:val="28"/>
        </w:rPr>
        <w:t>二氧化硫</w:t>
      </w:r>
      <w:r>
        <w:rPr>
          <w:rFonts w:hint="eastAsia"/>
          <w:sz w:val="28"/>
          <w:szCs w:val="28"/>
        </w:rPr>
        <w:t>为0.9t</w:t>
      </w:r>
      <w:r>
        <w:rPr>
          <w:sz w:val="28"/>
          <w:szCs w:val="28"/>
        </w:rPr>
        <w:t>/a、氮氧化物</w:t>
      </w:r>
      <w:r>
        <w:rPr>
          <w:rFonts w:hint="eastAsia"/>
          <w:sz w:val="28"/>
          <w:szCs w:val="28"/>
        </w:rPr>
        <w:t>为0.3t</w:t>
      </w:r>
      <w:r>
        <w:rPr>
          <w:sz w:val="28"/>
          <w:szCs w:val="28"/>
        </w:rPr>
        <w:t>/a</w:t>
      </w:r>
      <w:r>
        <w:rPr>
          <w:rFonts w:hint="eastAsia"/>
          <w:sz w:val="28"/>
          <w:szCs w:val="28"/>
        </w:rPr>
        <w:t>。</w:t>
      </w:r>
    </w:p>
    <w:p>
      <w:pPr>
        <w:autoSpaceDE w:val="0"/>
        <w:autoSpaceDN w:val="0"/>
        <w:adjustRightInd w:val="0"/>
        <w:spacing w:line="620" w:lineRule="exact"/>
        <w:ind w:firstLine="422" w:firstLineChars="200"/>
        <w:jc w:val="center"/>
        <w:rPr>
          <w:b/>
          <w:bCs/>
          <w:szCs w:val="21"/>
        </w:rPr>
      </w:pPr>
      <w:r>
        <w:rPr>
          <w:rFonts w:hint="eastAsia"/>
          <w:b/>
          <w:bCs/>
          <w:szCs w:val="21"/>
        </w:rPr>
        <w:t>表7-5 废水污染物排放总量</w:t>
      </w:r>
    </w:p>
    <w:tbl>
      <w:tblPr>
        <w:tblStyle w:val="44"/>
        <w:tblW w:w="8927" w:type="dxa"/>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14"/>
        <w:gridCol w:w="2040"/>
        <w:gridCol w:w="2025"/>
        <w:gridCol w:w="23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514" w:type="dxa"/>
            <w:vMerge w:val="restart"/>
            <w:vAlign w:val="center"/>
          </w:tcPr>
          <w:p>
            <w:pPr>
              <w:jc w:val="center"/>
              <w:rPr>
                <w:b/>
                <w:szCs w:val="21"/>
              </w:rPr>
            </w:pPr>
            <w:r>
              <w:rPr>
                <w:b/>
                <w:szCs w:val="21"/>
              </w:rPr>
              <w:t>总量控制因子</w:t>
            </w:r>
          </w:p>
        </w:tc>
        <w:tc>
          <w:tcPr>
            <w:tcW w:w="4065" w:type="dxa"/>
            <w:gridSpan w:val="2"/>
            <w:vAlign w:val="center"/>
          </w:tcPr>
          <w:p>
            <w:pPr>
              <w:jc w:val="center"/>
              <w:rPr>
                <w:b/>
                <w:szCs w:val="21"/>
              </w:rPr>
            </w:pPr>
            <w:r>
              <w:rPr>
                <w:b/>
                <w:szCs w:val="21"/>
              </w:rPr>
              <w:t>总排口</w:t>
            </w:r>
          </w:p>
        </w:tc>
        <w:tc>
          <w:tcPr>
            <w:tcW w:w="2348" w:type="dxa"/>
            <w:vMerge w:val="restart"/>
            <w:vAlign w:val="center"/>
          </w:tcPr>
          <w:p>
            <w:pPr>
              <w:jc w:val="center"/>
              <w:rPr>
                <w:b/>
                <w:szCs w:val="21"/>
              </w:rPr>
            </w:pPr>
            <w:r>
              <w:rPr>
                <w:rFonts w:hint="eastAsia"/>
                <w:b/>
                <w:szCs w:val="21"/>
              </w:rPr>
              <w:t>排放</w:t>
            </w:r>
            <w:r>
              <w:rPr>
                <w:b/>
                <w:szCs w:val="21"/>
              </w:rPr>
              <w:t>总量控制</w:t>
            </w:r>
            <w:r>
              <w:rPr>
                <w:rFonts w:hint="eastAsia"/>
                <w:b/>
                <w:szCs w:val="21"/>
              </w:rPr>
              <w:t>（</w:t>
            </w:r>
            <w:r>
              <w:rPr>
                <w:b/>
                <w:kern w:val="10"/>
                <w:szCs w:val="21"/>
              </w:rPr>
              <w:t>t/a</w:t>
            </w:r>
            <w:r>
              <w:rPr>
                <w:rFonts w:hint="eastAsia"/>
                <w:b/>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514" w:type="dxa"/>
            <w:vMerge w:val="continue"/>
            <w:vAlign w:val="center"/>
          </w:tcPr>
          <w:p>
            <w:pPr>
              <w:jc w:val="center"/>
              <w:rPr>
                <w:b/>
                <w:szCs w:val="21"/>
              </w:rPr>
            </w:pPr>
          </w:p>
        </w:tc>
        <w:tc>
          <w:tcPr>
            <w:tcW w:w="2040" w:type="dxa"/>
            <w:vAlign w:val="center"/>
          </w:tcPr>
          <w:p>
            <w:pPr>
              <w:jc w:val="center"/>
              <w:rPr>
                <w:b/>
                <w:szCs w:val="21"/>
              </w:rPr>
            </w:pPr>
            <w:r>
              <w:rPr>
                <w:b/>
                <w:szCs w:val="21"/>
              </w:rPr>
              <w:t>排放浓度</w:t>
            </w:r>
            <w:r>
              <w:rPr>
                <w:rFonts w:hint="eastAsia"/>
                <w:b/>
                <w:szCs w:val="21"/>
              </w:rPr>
              <w:t>（</w:t>
            </w:r>
            <w:r>
              <w:rPr>
                <w:b/>
                <w:kern w:val="0"/>
                <w:szCs w:val="21"/>
                <w:lang w:val="zh-CN"/>
              </w:rPr>
              <w:t>mg/L</w:t>
            </w:r>
            <w:r>
              <w:rPr>
                <w:rFonts w:hint="eastAsia"/>
                <w:b/>
                <w:szCs w:val="21"/>
              </w:rPr>
              <w:t>）</w:t>
            </w:r>
          </w:p>
        </w:tc>
        <w:tc>
          <w:tcPr>
            <w:tcW w:w="2025" w:type="dxa"/>
            <w:vAlign w:val="center"/>
          </w:tcPr>
          <w:p>
            <w:pPr>
              <w:jc w:val="center"/>
              <w:rPr>
                <w:b/>
                <w:szCs w:val="21"/>
              </w:rPr>
            </w:pPr>
            <w:r>
              <w:rPr>
                <w:b/>
                <w:szCs w:val="21"/>
              </w:rPr>
              <w:t>排放总量</w:t>
            </w:r>
            <w:r>
              <w:rPr>
                <w:rFonts w:hint="eastAsia"/>
                <w:b/>
                <w:szCs w:val="21"/>
              </w:rPr>
              <w:t>（</w:t>
            </w:r>
            <w:r>
              <w:rPr>
                <w:b/>
                <w:kern w:val="10"/>
                <w:szCs w:val="21"/>
              </w:rPr>
              <w:t>t/a</w:t>
            </w:r>
            <w:r>
              <w:rPr>
                <w:rFonts w:hint="eastAsia"/>
                <w:b/>
                <w:szCs w:val="21"/>
              </w:rPr>
              <w:t>）</w:t>
            </w:r>
          </w:p>
        </w:tc>
        <w:tc>
          <w:tcPr>
            <w:tcW w:w="2348" w:type="dxa"/>
            <w:vMerge w:val="continue"/>
            <w:vAlign w:val="center"/>
          </w:tcPr>
          <w:p>
            <w:pPr>
              <w:jc w:val="center"/>
              <w:rPr>
                <w:b/>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14" w:type="dxa"/>
            <w:vAlign w:val="center"/>
          </w:tcPr>
          <w:p>
            <w:pPr>
              <w:jc w:val="center"/>
              <w:rPr>
                <w:szCs w:val="21"/>
                <w:lang w:val="zh-CN"/>
              </w:rPr>
            </w:pPr>
            <w:r>
              <w:rPr>
                <w:szCs w:val="21"/>
                <w:lang w:val="zh-CN"/>
              </w:rPr>
              <w:t>排水量</w:t>
            </w:r>
            <w:r>
              <w:rPr>
                <w:rFonts w:hint="eastAsia"/>
                <w:szCs w:val="21"/>
              </w:rPr>
              <w:t>（</w:t>
            </w:r>
            <w:r>
              <w:rPr>
                <w:kern w:val="10"/>
                <w:szCs w:val="21"/>
              </w:rPr>
              <w:t>t/a</w:t>
            </w:r>
            <w:r>
              <w:rPr>
                <w:rFonts w:hint="eastAsia"/>
                <w:szCs w:val="21"/>
              </w:rPr>
              <w:t>）</w:t>
            </w:r>
          </w:p>
        </w:tc>
        <w:tc>
          <w:tcPr>
            <w:tcW w:w="4065" w:type="dxa"/>
            <w:gridSpan w:val="2"/>
            <w:vAlign w:val="center"/>
          </w:tcPr>
          <w:p>
            <w:pPr>
              <w:pStyle w:val="51"/>
              <w:rPr>
                <w:kern w:val="10"/>
              </w:rPr>
            </w:pPr>
            <w:r>
              <w:rPr>
                <w:rFonts w:hint="eastAsia"/>
                <w:kern w:val="10"/>
              </w:rPr>
              <w:t>640</w:t>
            </w:r>
          </w:p>
        </w:tc>
        <w:tc>
          <w:tcPr>
            <w:tcW w:w="2348" w:type="dxa"/>
            <w:vAlign w:val="center"/>
          </w:tcPr>
          <w:p>
            <w:pPr>
              <w:pStyle w:val="51"/>
            </w:pPr>
            <w:r>
              <w:t>-</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14" w:type="dxa"/>
            <w:vAlign w:val="center"/>
          </w:tcPr>
          <w:p>
            <w:pPr>
              <w:jc w:val="center"/>
              <w:rPr>
                <w:szCs w:val="21"/>
              </w:rPr>
            </w:pPr>
            <w:r>
              <w:rPr>
                <w:szCs w:val="21"/>
                <w:lang w:val="zh-CN"/>
              </w:rPr>
              <w:t>化学需氧量</w:t>
            </w:r>
          </w:p>
        </w:tc>
        <w:tc>
          <w:tcPr>
            <w:tcW w:w="2040" w:type="dxa"/>
            <w:vAlign w:val="center"/>
          </w:tcPr>
          <w:p>
            <w:pPr>
              <w:snapToGrid w:val="0"/>
              <w:jc w:val="center"/>
              <w:rPr>
                <w:kern w:val="0"/>
                <w:szCs w:val="21"/>
                <w:lang w:val="zh-CN"/>
              </w:rPr>
            </w:pPr>
            <w:r>
              <w:rPr>
                <w:rFonts w:hint="eastAsia"/>
                <w:kern w:val="0"/>
                <w:szCs w:val="21"/>
              </w:rPr>
              <w:t>6</w:t>
            </w:r>
            <w:r>
              <w:rPr>
                <w:kern w:val="0"/>
                <w:szCs w:val="21"/>
                <w:lang w:val="zh-CN"/>
              </w:rPr>
              <w:t>0</w:t>
            </w:r>
          </w:p>
        </w:tc>
        <w:tc>
          <w:tcPr>
            <w:tcW w:w="2025" w:type="dxa"/>
            <w:vAlign w:val="center"/>
          </w:tcPr>
          <w:p>
            <w:pPr>
              <w:jc w:val="center"/>
              <w:rPr>
                <w:szCs w:val="21"/>
              </w:rPr>
            </w:pPr>
            <w:r>
              <w:rPr>
                <w:rFonts w:hint="eastAsia"/>
                <w:szCs w:val="21"/>
              </w:rPr>
              <w:t>0.038</w:t>
            </w:r>
          </w:p>
        </w:tc>
        <w:tc>
          <w:tcPr>
            <w:tcW w:w="2348" w:type="dxa"/>
            <w:vAlign w:val="center"/>
          </w:tcPr>
          <w:p>
            <w:pPr>
              <w:pStyle w:val="51"/>
            </w:pPr>
            <w:r>
              <w:t>≤</w:t>
            </w:r>
            <w:r>
              <w:rPr>
                <w:kern w:val="10"/>
              </w:rPr>
              <w:t>0</w:t>
            </w:r>
            <w:r>
              <w:rPr>
                <w:rFonts w:hint="eastAsia"/>
                <w:kern w:val="10"/>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14" w:type="dxa"/>
            <w:vAlign w:val="center"/>
          </w:tcPr>
          <w:p>
            <w:pPr>
              <w:jc w:val="center"/>
              <w:rPr>
                <w:szCs w:val="21"/>
              </w:rPr>
            </w:pPr>
            <w:r>
              <w:rPr>
                <w:szCs w:val="21"/>
              </w:rPr>
              <w:t>氨氮</w:t>
            </w:r>
          </w:p>
        </w:tc>
        <w:tc>
          <w:tcPr>
            <w:tcW w:w="2040" w:type="dxa"/>
            <w:vAlign w:val="center"/>
          </w:tcPr>
          <w:p>
            <w:pPr>
              <w:jc w:val="center"/>
              <w:rPr>
                <w:szCs w:val="21"/>
              </w:rPr>
            </w:pPr>
            <w:r>
              <w:rPr>
                <w:rFonts w:hint="eastAsia"/>
                <w:kern w:val="0"/>
                <w:szCs w:val="21"/>
              </w:rPr>
              <w:t>8</w:t>
            </w:r>
          </w:p>
        </w:tc>
        <w:tc>
          <w:tcPr>
            <w:tcW w:w="2025" w:type="dxa"/>
            <w:vAlign w:val="center"/>
          </w:tcPr>
          <w:p>
            <w:pPr>
              <w:jc w:val="center"/>
              <w:rPr>
                <w:szCs w:val="21"/>
              </w:rPr>
            </w:pPr>
            <w:r>
              <w:rPr>
                <w:rFonts w:hint="eastAsia"/>
                <w:szCs w:val="21"/>
              </w:rPr>
              <w:t>0.005</w:t>
            </w:r>
          </w:p>
        </w:tc>
        <w:tc>
          <w:tcPr>
            <w:tcW w:w="2348" w:type="dxa"/>
            <w:vAlign w:val="center"/>
          </w:tcPr>
          <w:p>
            <w:pPr>
              <w:pStyle w:val="51"/>
            </w:pPr>
            <w:r>
              <w:t>≤</w:t>
            </w:r>
            <w:r>
              <w:rPr>
                <w:kern w:val="10"/>
              </w:rPr>
              <w:t>0.</w:t>
            </w:r>
            <w:r>
              <w:rPr>
                <w:rFonts w:hint="eastAsia"/>
                <w:kern w:val="10"/>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14" w:type="dxa"/>
            <w:vAlign w:val="center"/>
          </w:tcPr>
          <w:p>
            <w:pPr>
              <w:jc w:val="center"/>
              <w:rPr>
                <w:szCs w:val="21"/>
              </w:rPr>
            </w:pPr>
            <w:r>
              <w:rPr>
                <w:rFonts w:hint="eastAsia"/>
                <w:szCs w:val="21"/>
              </w:rPr>
              <w:t>废气量（m</w:t>
            </w:r>
            <w:r>
              <w:rPr>
                <w:rFonts w:hint="eastAsia"/>
                <w:szCs w:val="21"/>
                <w:vertAlign w:val="superscript"/>
              </w:rPr>
              <w:t>3</w:t>
            </w:r>
            <w:r>
              <w:rPr>
                <w:rFonts w:hint="eastAsia"/>
                <w:szCs w:val="21"/>
              </w:rPr>
              <w:t>/a）</w:t>
            </w:r>
          </w:p>
        </w:tc>
        <w:tc>
          <w:tcPr>
            <w:tcW w:w="4065" w:type="dxa"/>
            <w:gridSpan w:val="2"/>
            <w:vAlign w:val="center"/>
          </w:tcPr>
          <w:p>
            <w:pPr>
              <w:jc w:val="center"/>
              <w:rPr>
                <w:szCs w:val="21"/>
              </w:rPr>
            </w:pPr>
            <w:r>
              <w:rPr>
                <w:rFonts w:hint="eastAsia"/>
                <w:szCs w:val="21"/>
              </w:rPr>
              <w:t>2003040</w:t>
            </w:r>
          </w:p>
        </w:tc>
        <w:tc>
          <w:tcPr>
            <w:tcW w:w="2348" w:type="dxa"/>
            <w:vAlign w:val="center"/>
          </w:tcPr>
          <w:p>
            <w:pPr>
              <w:pStyle w:val="51"/>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14" w:type="dxa"/>
            <w:vAlign w:val="center"/>
          </w:tcPr>
          <w:p>
            <w:pPr>
              <w:jc w:val="center"/>
              <w:rPr>
                <w:szCs w:val="21"/>
              </w:rPr>
            </w:pPr>
            <w:r>
              <w:rPr>
                <w:rFonts w:hint="eastAsia"/>
                <w:szCs w:val="21"/>
              </w:rPr>
              <w:t>二氧化硫</w:t>
            </w:r>
          </w:p>
        </w:tc>
        <w:tc>
          <w:tcPr>
            <w:tcW w:w="2040" w:type="dxa"/>
            <w:vAlign w:val="center"/>
          </w:tcPr>
          <w:p>
            <w:pPr>
              <w:jc w:val="center"/>
              <w:rPr>
                <w:kern w:val="0"/>
                <w:szCs w:val="21"/>
              </w:rPr>
            </w:pPr>
            <w:r>
              <w:rPr>
                <w:rFonts w:hint="eastAsia"/>
                <w:kern w:val="0"/>
                <w:szCs w:val="21"/>
              </w:rPr>
              <w:t>152</w:t>
            </w:r>
          </w:p>
        </w:tc>
        <w:tc>
          <w:tcPr>
            <w:tcW w:w="2025" w:type="dxa"/>
            <w:vAlign w:val="center"/>
          </w:tcPr>
          <w:p>
            <w:pPr>
              <w:jc w:val="center"/>
              <w:rPr>
                <w:szCs w:val="21"/>
              </w:rPr>
            </w:pPr>
            <w:r>
              <w:rPr>
                <w:rFonts w:hint="eastAsia"/>
                <w:szCs w:val="21"/>
              </w:rPr>
              <w:t>0.30</w:t>
            </w:r>
          </w:p>
        </w:tc>
        <w:tc>
          <w:tcPr>
            <w:tcW w:w="2348" w:type="dxa"/>
            <w:vAlign w:val="center"/>
          </w:tcPr>
          <w:p>
            <w:pPr>
              <w:pStyle w:val="51"/>
            </w:pPr>
            <w:r>
              <w:t>≤</w:t>
            </w:r>
            <w:r>
              <w:rPr>
                <w:rFonts w:hint="eastAsia"/>
              </w:rPr>
              <w:t>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14" w:type="dxa"/>
            <w:vAlign w:val="center"/>
          </w:tcPr>
          <w:p>
            <w:pPr>
              <w:jc w:val="center"/>
              <w:rPr>
                <w:szCs w:val="21"/>
              </w:rPr>
            </w:pPr>
            <w:r>
              <w:rPr>
                <w:rFonts w:hint="eastAsia"/>
                <w:szCs w:val="21"/>
              </w:rPr>
              <w:t>氮氧化物</w:t>
            </w:r>
          </w:p>
        </w:tc>
        <w:tc>
          <w:tcPr>
            <w:tcW w:w="2040" w:type="dxa"/>
            <w:vAlign w:val="center"/>
          </w:tcPr>
          <w:p>
            <w:pPr>
              <w:jc w:val="center"/>
              <w:rPr>
                <w:rFonts w:hint="eastAsia" w:eastAsia="宋体"/>
                <w:kern w:val="0"/>
                <w:szCs w:val="21"/>
                <w:lang w:eastAsia="zh-CN"/>
              </w:rPr>
            </w:pPr>
            <w:r>
              <w:rPr>
                <w:rFonts w:hint="eastAsia"/>
                <w:kern w:val="0"/>
                <w:szCs w:val="21"/>
                <w:lang w:val="en-US" w:eastAsia="zh-CN"/>
              </w:rPr>
              <w:t>134</w:t>
            </w:r>
          </w:p>
        </w:tc>
        <w:tc>
          <w:tcPr>
            <w:tcW w:w="2025" w:type="dxa"/>
            <w:vAlign w:val="center"/>
          </w:tcPr>
          <w:p>
            <w:pPr>
              <w:jc w:val="center"/>
              <w:rPr>
                <w:szCs w:val="21"/>
              </w:rPr>
            </w:pPr>
            <w:r>
              <w:rPr>
                <w:rFonts w:hint="eastAsia"/>
                <w:szCs w:val="21"/>
              </w:rPr>
              <w:t>0.2</w:t>
            </w:r>
            <w:r>
              <w:rPr>
                <w:rFonts w:hint="eastAsia"/>
                <w:szCs w:val="21"/>
                <w:lang w:val="en-US" w:eastAsia="zh-CN"/>
              </w:rPr>
              <w:t>7</w:t>
            </w:r>
          </w:p>
        </w:tc>
        <w:tc>
          <w:tcPr>
            <w:tcW w:w="2348" w:type="dxa"/>
            <w:vAlign w:val="center"/>
          </w:tcPr>
          <w:p>
            <w:pPr>
              <w:pStyle w:val="51"/>
            </w:pPr>
            <w:r>
              <w:t>≤</w:t>
            </w:r>
            <w:r>
              <w:rPr>
                <w:rFonts w:hint="eastAsia"/>
              </w:rPr>
              <w:t>0.3</w:t>
            </w:r>
          </w:p>
        </w:tc>
      </w:tr>
    </w:tbl>
    <w:p>
      <w:pPr>
        <w:spacing w:line="600" w:lineRule="exact"/>
        <w:ind w:right="-2" w:firstLine="560" w:firstLineChars="200"/>
        <w:jc w:val="left"/>
        <w:rPr>
          <w:sz w:val="28"/>
          <w:szCs w:val="28"/>
        </w:rPr>
      </w:pPr>
      <w:r>
        <w:rPr>
          <w:rFonts w:hint="eastAsia"/>
          <w:sz w:val="28"/>
          <w:szCs w:val="28"/>
        </w:rPr>
        <w:t>由表7-5可知，该项目总量控制指标：化学需氧量为0.038t/a、氨氮为0.005t/a，二氧化硫为0.30t/a，氮氧化物为0.2</w:t>
      </w:r>
      <w:r>
        <w:rPr>
          <w:rFonts w:hint="eastAsia"/>
          <w:sz w:val="28"/>
          <w:szCs w:val="28"/>
          <w:lang w:val="en-US" w:eastAsia="zh-CN"/>
        </w:rPr>
        <w:t>7</w:t>
      </w:r>
      <w:r>
        <w:rPr>
          <w:rFonts w:hint="eastAsia"/>
          <w:sz w:val="28"/>
          <w:szCs w:val="28"/>
        </w:rPr>
        <w:t>t/a，均小于总量控制指标要求。</w:t>
      </w:r>
    </w:p>
    <w:p>
      <w:pPr>
        <w:pStyle w:val="2"/>
        <w:spacing w:beforeLines="50" w:afterLines="50" w:line="600" w:lineRule="exact"/>
        <w:rPr>
          <w:sz w:val="32"/>
          <w:szCs w:val="32"/>
        </w:rPr>
      </w:pPr>
      <w:bookmarkStart w:id="69" w:name="_Toc31315"/>
      <w:r>
        <w:rPr>
          <w:rFonts w:hint="eastAsia"/>
          <w:sz w:val="32"/>
          <w:szCs w:val="32"/>
        </w:rPr>
        <w:t xml:space="preserve">8 </w:t>
      </w:r>
      <w:r>
        <w:rPr>
          <w:sz w:val="32"/>
          <w:szCs w:val="32"/>
        </w:rPr>
        <w:t>环境管理检查</w:t>
      </w:r>
      <w:bookmarkEnd w:id="53"/>
      <w:bookmarkEnd w:id="69"/>
    </w:p>
    <w:p>
      <w:pPr>
        <w:pStyle w:val="3"/>
        <w:spacing w:beforeLines="50" w:afterLines="50" w:line="600" w:lineRule="exact"/>
        <w:rPr>
          <w:rFonts w:ascii="Times New Roman" w:hAnsi="Times New Roman" w:eastAsia="宋体"/>
          <w:sz w:val="30"/>
          <w:szCs w:val="30"/>
        </w:rPr>
      </w:pPr>
      <w:bookmarkStart w:id="70" w:name="_Toc23142"/>
      <w:r>
        <w:rPr>
          <w:rFonts w:hint="eastAsia" w:ascii="Times New Roman" w:hAnsi="Times New Roman" w:eastAsia="宋体"/>
          <w:sz w:val="30"/>
          <w:szCs w:val="30"/>
        </w:rPr>
        <w:t>8.1环保审批手续及“三同时”执行情况检查</w:t>
      </w:r>
      <w:bookmarkEnd w:id="70"/>
    </w:p>
    <w:p>
      <w:pPr>
        <w:spacing w:line="600" w:lineRule="exact"/>
        <w:ind w:firstLine="560" w:firstLineChars="200"/>
        <w:rPr>
          <w:sz w:val="28"/>
          <w:szCs w:val="28"/>
        </w:rPr>
      </w:pPr>
      <w:r>
        <w:rPr>
          <w:sz w:val="28"/>
          <w:szCs w:val="28"/>
        </w:rPr>
        <w:t>湖南玉伟新材料有限公司年产5000吨纳</w:t>
      </w:r>
      <w:r>
        <w:rPr>
          <w:rFonts w:hint="eastAsia"/>
          <w:sz w:val="28"/>
          <w:szCs w:val="28"/>
        </w:rPr>
        <w:t>米</w:t>
      </w:r>
      <w:r>
        <w:rPr>
          <w:sz w:val="28"/>
          <w:szCs w:val="28"/>
        </w:rPr>
        <w:t>高效脱硫催化剂建设项目</w:t>
      </w:r>
      <w:r>
        <w:rPr>
          <w:rFonts w:hint="eastAsia"/>
          <w:sz w:val="28"/>
          <w:szCs w:val="28"/>
        </w:rPr>
        <w:t>依据国家有关环保政策要求，环保设施执行了与主体工程同时设计、同时施工和同时试生产的“三同时”制度。环保设施竣工验收监测期间运转正常。</w:t>
      </w:r>
    </w:p>
    <w:p>
      <w:pPr>
        <w:pStyle w:val="3"/>
        <w:spacing w:beforeLines="50" w:afterLines="50" w:line="600" w:lineRule="exact"/>
        <w:rPr>
          <w:rFonts w:ascii="Times New Roman" w:hAnsi="Times New Roman" w:eastAsia="宋体"/>
          <w:sz w:val="30"/>
          <w:szCs w:val="30"/>
        </w:rPr>
      </w:pPr>
      <w:bookmarkStart w:id="71" w:name="_Toc9796"/>
      <w:r>
        <w:rPr>
          <w:rFonts w:hint="eastAsia" w:ascii="Times New Roman" w:hAnsi="Times New Roman" w:eastAsia="宋体"/>
          <w:sz w:val="30"/>
          <w:szCs w:val="30"/>
        </w:rPr>
        <w:t>8.2环评批复落实情况</w:t>
      </w:r>
      <w:bookmarkEnd w:id="71"/>
    </w:p>
    <w:p>
      <w:pPr>
        <w:spacing w:line="600" w:lineRule="exact"/>
        <w:ind w:firstLine="560" w:firstLineChars="200"/>
        <w:rPr>
          <w:sz w:val="28"/>
          <w:szCs w:val="28"/>
        </w:rPr>
      </w:pPr>
      <w:r>
        <w:rPr>
          <w:rFonts w:hint="eastAsia"/>
          <w:sz w:val="28"/>
          <w:szCs w:val="28"/>
        </w:rPr>
        <w:t>项目环评批复要求及落实情况见表8-1。</w:t>
      </w:r>
    </w:p>
    <w:p>
      <w:pPr>
        <w:pStyle w:val="10"/>
        <w:spacing w:beforeLines="50" w:after="0"/>
        <w:ind w:firstLine="0" w:firstLineChars="0"/>
        <w:jc w:val="center"/>
        <w:rPr>
          <w:b/>
          <w:szCs w:val="21"/>
        </w:rPr>
      </w:pPr>
      <w:r>
        <w:rPr>
          <w:rFonts w:hint="eastAsia"/>
          <w:b/>
          <w:szCs w:val="21"/>
        </w:rPr>
        <w:t>表8-1 项目环评批复要求及落实情况一览表</w:t>
      </w:r>
    </w:p>
    <w:tbl>
      <w:tblPr>
        <w:tblStyle w:val="44"/>
        <w:tblW w:w="9158"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20"/>
        <w:gridCol w:w="4050"/>
        <w:gridCol w:w="3450"/>
        <w:gridCol w:w="103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blHeader/>
        </w:trPr>
        <w:tc>
          <w:tcPr>
            <w:tcW w:w="620" w:type="dxa"/>
            <w:vAlign w:val="center"/>
          </w:tcPr>
          <w:p>
            <w:pPr>
              <w:snapToGrid w:val="0"/>
              <w:spacing w:line="300" w:lineRule="exact"/>
              <w:ind w:left="-105" w:leftChars="-50" w:right="-105" w:rightChars="-50"/>
              <w:jc w:val="center"/>
              <w:rPr>
                <w:rFonts w:eastAsiaTheme="minorEastAsia"/>
                <w:b/>
                <w:kern w:val="0"/>
                <w:szCs w:val="21"/>
              </w:rPr>
            </w:pPr>
            <w:r>
              <w:rPr>
                <w:rFonts w:eastAsiaTheme="minorEastAsia"/>
                <w:b/>
                <w:kern w:val="0"/>
                <w:szCs w:val="21"/>
              </w:rPr>
              <w:t>序号</w:t>
            </w:r>
          </w:p>
        </w:tc>
        <w:tc>
          <w:tcPr>
            <w:tcW w:w="4050" w:type="dxa"/>
            <w:vAlign w:val="center"/>
          </w:tcPr>
          <w:p>
            <w:pPr>
              <w:snapToGrid w:val="0"/>
              <w:spacing w:line="300" w:lineRule="exact"/>
              <w:ind w:left="-105" w:leftChars="-50" w:right="-105" w:rightChars="-50"/>
              <w:jc w:val="center"/>
              <w:rPr>
                <w:rFonts w:eastAsiaTheme="minorEastAsia"/>
                <w:b/>
                <w:kern w:val="0"/>
                <w:szCs w:val="21"/>
              </w:rPr>
            </w:pPr>
            <w:r>
              <w:rPr>
                <w:rFonts w:eastAsiaTheme="minorEastAsia"/>
                <w:b/>
                <w:kern w:val="0"/>
                <w:szCs w:val="21"/>
              </w:rPr>
              <w:t>环评批复要求</w:t>
            </w:r>
          </w:p>
        </w:tc>
        <w:tc>
          <w:tcPr>
            <w:tcW w:w="3450" w:type="dxa"/>
            <w:vAlign w:val="center"/>
          </w:tcPr>
          <w:p>
            <w:pPr>
              <w:snapToGrid w:val="0"/>
              <w:spacing w:line="300" w:lineRule="exact"/>
              <w:ind w:left="-105" w:leftChars="-50" w:right="-105" w:rightChars="-50"/>
              <w:jc w:val="center"/>
              <w:rPr>
                <w:rFonts w:eastAsiaTheme="minorEastAsia"/>
                <w:b/>
                <w:kern w:val="0"/>
                <w:szCs w:val="21"/>
              </w:rPr>
            </w:pPr>
            <w:r>
              <w:rPr>
                <w:rFonts w:eastAsiaTheme="minorEastAsia"/>
                <w:b/>
                <w:kern w:val="0"/>
                <w:szCs w:val="21"/>
              </w:rPr>
              <w:t>具体落实情况</w:t>
            </w:r>
          </w:p>
        </w:tc>
        <w:tc>
          <w:tcPr>
            <w:tcW w:w="1038" w:type="dxa"/>
            <w:vAlign w:val="center"/>
          </w:tcPr>
          <w:p>
            <w:pPr>
              <w:snapToGrid w:val="0"/>
              <w:spacing w:line="300" w:lineRule="exact"/>
              <w:ind w:left="-105" w:leftChars="-50" w:right="-105" w:rightChars="-50"/>
              <w:jc w:val="center"/>
              <w:rPr>
                <w:rFonts w:eastAsiaTheme="minorEastAsia"/>
                <w:b/>
                <w:kern w:val="0"/>
                <w:szCs w:val="21"/>
              </w:rPr>
            </w:pPr>
            <w:r>
              <w:rPr>
                <w:rFonts w:hint="eastAsia" w:eastAsiaTheme="minorEastAsia"/>
                <w:b/>
                <w:kern w:val="0"/>
                <w:szCs w:val="21"/>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620" w:type="dxa"/>
            <w:vAlign w:val="center"/>
          </w:tcPr>
          <w:p>
            <w:pPr>
              <w:snapToGrid w:val="0"/>
              <w:spacing w:beforeLines="20" w:afterLines="20" w:line="300" w:lineRule="exact"/>
              <w:jc w:val="center"/>
              <w:rPr>
                <w:rFonts w:eastAsiaTheme="minorEastAsia"/>
                <w:kern w:val="0"/>
                <w:szCs w:val="21"/>
              </w:rPr>
            </w:pPr>
            <w:r>
              <w:rPr>
                <w:rFonts w:eastAsiaTheme="minorEastAsia"/>
                <w:kern w:val="0"/>
                <w:szCs w:val="21"/>
              </w:rPr>
              <w:t>1</w:t>
            </w:r>
          </w:p>
        </w:tc>
        <w:tc>
          <w:tcPr>
            <w:tcW w:w="4050" w:type="dxa"/>
            <w:vAlign w:val="center"/>
          </w:tcPr>
          <w:p>
            <w:pPr>
              <w:snapToGrid w:val="0"/>
              <w:spacing w:line="300" w:lineRule="exact"/>
              <w:rPr>
                <w:rFonts w:eastAsiaTheme="minorEastAsia"/>
                <w:kern w:val="0"/>
                <w:szCs w:val="21"/>
              </w:rPr>
            </w:pPr>
            <w:r>
              <w:rPr>
                <w:rFonts w:hint="eastAsia"/>
                <w:szCs w:val="21"/>
              </w:rPr>
              <w:t>岳阳玉立环保科技有限公司年产5000吨纳米高效脱硫催化剂建设项目位于湖南湘阴工业园，项目总投资5300万元，其中环保投资52万元，总用地面积13333.33m</w:t>
            </w:r>
            <w:r>
              <w:rPr>
                <w:rFonts w:hint="eastAsia"/>
                <w:szCs w:val="21"/>
                <w:vertAlign w:val="superscript"/>
              </w:rPr>
              <w:t>2</w:t>
            </w:r>
            <w:r>
              <w:rPr>
                <w:rFonts w:hint="eastAsia"/>
                <w:szCs w:val="21"/>
              </w:rPr>
              <w:t>（合19.99亩），建筑面积6600m</w:t>
            </w:r>
            <w:r>
              <w:rPr>
                <w:rFonts w:hint="eastAsia"/>
                <w:szCs w:val="21"/>
                <w:vertAlign w:val="superscript"/>
              </w:rPr>
              <w:t>2</w:t>
            </w:r>
            <w:r>
              <w:rPr>
                <w:rFonts w:hint="eastAsia"/>
                <w:szCs w:val="21"/>
              </w:rPr>
              <w:t>，主要建设内容包括：厂房、原料仓库、成品仓库、配电房、宿舍、食堂及办公楼等。工程以天然气为能源，以三氧化二铁、活性氧化锌、氧化铜、矾土水泥及苦土为原料，通过配料、碾压、挤条、干燥、焙烧、冷却等工序生产脱硫剂。产品方案为：年产宽温脱硫剂2200吨、常温脱硫剂1600吨、高温脱硫剂1200吨。主要生产设备有混合机、搅碾机、冲压机、干燥机、焙烧炉、冷却机、自动包装计量、气泵、喷枪等；主要环保设施有旋风除尘器、布袋除尘器、初期雨水收集池等。</w:t>
            </w:r>
          </w:p>
        </w:tc>
        <w:tc>
          <w:tcPr>
            <w:tcW w:w="3450" w:type="dxa"/>
            <w:vAlign w:val="center"/>
          </w:tcPr>
          <w:p>
            <w:pPr>
              <w:snapToGrid w:val="0"/>
              <w:spacing w:line="300" w:lineRule="exact"/>
              <w:rPr>
                <w:rFonts w:eastAsiaTheme="minorEastAsia"/>
                <w:kern w:val="0"/>
                <w:szCs w:val="21"/>
              </w:rPr>
            </w:pPr>
            <w:r>
              <w:rPr>
                <w:rFonts w:hint="eastAsia" w:eastAsiaTheme="minorEastAsia"/>
                <w:kern w:val="0"/>
                <w:szCs w:val="21"/>
              </w:rPr>
              <w:t>该项目位于</w:t>
            </w:r>
            <w:r>
              <w:rPr>
                <w:rFonts w:hint="eastAsia"/>
                <w:szCs w:val="21"/>
              </w:rPr>
              <w:t>湖南湘阴工业园，项目总投资5200万元，其中环保投资56万元，总用地面积13333.33m</w:t>
            </w:r>
            <w:r>
              <w:rPr>
                <w:rFonts w:hint="eastAsia"/>
                <w:szCs w:val="21"/>
                <w:vertAlign w:val="superscript"/>
              </w:rPr>
              <w:t>2</w:t>
            </w:r>
            <w:r>
              <w:rPr>
                <w:rFonts w:hint="eastAsia"/>
                <w:szCs w:val="21"/>
              </w:rPr>
              <w:t>（合19.99亩），建筑面积6600m</w:t>
            </w:r>
            <w:r>
              <w:rPr>
                <w:rFonts w:hint="eastAsia"/>
                <w:szCs w:val="21"/>
                <w:vertAlign w:val="superscript"/>
              </w:rPr>
              <w:t>2</w:t>
            </w:r>
            <w:r>
              <w:rPr>
                <w:rFonts w:hint="eastAsia"/>
                <w:szCs w:val="21"/>
              </w:rPr>
              <w:t>，主要建设内容包括：厂房、原料仓库、成品仓库、配电房、宿舍、食堂及办公楼等。</w:t>
            </w:r>
            <w:r>
              <w:rPr>
                <w:rFonts w:hint="eastAsia"/>
                <w:szCs w:val="21"/>
                <w:u w:val="none"/>
              </w:rPr>
              <w:t>该项目</w:t>
            </w:r>
            <w:r>
              <w:rPr>
                <w:rFonts w:hint="eastAsia"/>
                <w:szCs w:val="21"/>
                <w:u w:val="none"/>
                <w:lang w:eastAsia="zh-CN"/>
              </w:rPr>
              <w:t>以</w:t>
            </w:r>
            <w:r>
              <w:rPr>
                <w:rFonts w:hint="eastAsia"/>
                <w:szCs w:val="21"/>
                <w:u w:val="none"/>
              </w:rPr>
              <w:t>生物质为</w:t>
            </w:r>
            <w:r>
              <w:rPr>
                <w:rFonts w:hint="eastAsia"/>
                <w:szCs w:val="21"/>
                <w:u w:val="none"/>
                <w:lang w:eastAsia="zh-CN"/>
              </w:rPr>
              <w:t>燃</w:t>
            </w:r>
            <w:r>
              <w:rPr>
                <w:rFonts w:hint="eastAsia"/>
                <w:szCs w:val="21"/>
                <w:u w:val="none"/>
              </w:rPr>
              <w:t>料，</w:t>
            </w:r>
            <w:r>
              <w:rPr>
                <w:rFonts w:hint="eastAsia"/>
                <w:szCs w:val="21"/>
              </w:rPr>
              <w:t>以三氧化二铁、活性氧化锌、氧化铜为原料，通过干燥、焙烧、冷却等工序生产脱硫剂。产品方案为：年产宽温脱硫剂2200吨、常温脱硫剂1600吨、高温脱硫剂1200吨。主要生产设备有干燥机、焙烧炉、自动包装计量等；主要环保设施有旋风除尘器、布袋除尘器、初期雨水收集池等。</w:t>
            </w:r>
          </w:p>
        </w:tc>
        <w:tc>
          <w:tcPr>
            <w:tcW w:w="1038" w:type="dxa"/>
            <w:vAlign w:val="center"/>
          </w:tcPr>
          <w:p>
            <w:pPr>
              <w:snapToGrid w:val="0"/>
              <w:spacing w:line="300" w:lineRule="exact"/>
              <w:jc w:val="center"/>
              <w:rPr>
                <w:rFonts w:eastAsiaTheme="minorEastAsia"/>
                <w:kern w:val="0"/>
                <w:szCs w:val="21"/>
              </w:rPr>
            </w:pPr>
            <w:r>
              <w:rPr>
                <w:rFonts w:hint="eastAsia" w:eastAsiaTheme="minorEastAsia"/>
                <w:kern w:val="0"/>
                <w:szCs w:val="21"/>
              </w:rPr>
              <w:t>已落实</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620" w:type="dxa"/>
            <w:vAlign w:val="center"/>
          </w:tcPr>
          <w:p>
            <w:pPr>
              <w:snapToGrid w:val="0"/>
              <w:spacing w:beforeLines="20" w:afterLines="20" w:line="300" w:lineRule="exact"/>
              <w:jc w:val="center"/>
              <w:rPr>
                <w:rFonts w:eastAsiaTheme="minorEastAsia"/>
                <w:kern w:val="0"/>
                <w:szCs w:val="21"/>
              </w:rPr>
            </w:pPr>
            <w:r>
              <w:rPr>
                <w:rFonts w:eastAsiaTheme="minorEastAsia"/>
                <w:kern w:val="0"/>
                <w:szCs w:val="21"/>
              </w:rPr>
              <w:t>2</w:t>
            </w:r>
          </w:p>
        </w:tc>
        <w:tc>
          <w:tcPr>
            <w:tcW w:w="4050" w:type="dxa"/>
            <w:vAlign w:val="center"/>
          </w:tcPr>
          <w:p>
            <w:pPr>
              <w:rPr>
                <w:rFonts w:eastAsiaTheme="minorEastAsia"/>
                <w:kern w:val="0"/>
                <w:szCs w:val="21"/>
              </w:rPr>
            </w:pPr>
            <w:r>
              <w:rPr>
                <w:rFonts w:hint="eastAsia"/>
                <w:szCs w:val="21"/>
              </w:rPr>
              <w:t>废水污染防治工作。全厂实行雨污分流，严格按照“雨污分流、清污分流”的原则规范建设厂区雨水及污水管网。地面清洗水及初期雨水收集后经沉淀处理、生活污水经化粪池处理，达到《污水综合排放标准》（GB8978-1996）三级标准后排入工业园污水管网，由湘阴县工业园污水处理厂处理达标排放。</w:t>
            </w:r>
          </w:p>
        </w:tc>
        <w:tc>
          <w:tcPr>
            <w:tcW w:w="3450" w:type="dxa"/>
            <w:vAlign w:val="center"/>
          </w:tcPr>
          <w:p>
            <w:pPr>
              <w:snapToGrid w:val="0"/>
              <w:spacing w:line="300" w:lineRule="exact"/>
              <w:rPr>
                <w:rFonts w:eastAsiaTheme="minorEastAsia"/>
                <w:kern w:val="0"/>
                <w:szCs w:val="21"/>
              </w:rPr>
            </w:pPr>
            <w:r>
              <w:rPr>
                <w:rFonts w:hint="eastAsia" w:eastAsiaTheme="minorEastAsia"/>
                <w:kern w:val="0"/>
                <w:szCs w:val="21"/>
              </w:rPr>
              <w:t>该项目废水实行雨污分流措施，规范化建设雨水及污水管网。地面清洗废水及初期雨水收集在雨水沉淀池处理；生活污水经化粪池处理后排入工业园污水管网，纳入湘阴县工业园污水处理厂处理。经检测，该项目总排口废水符合</w:t>
            </w:r>
            <w:r>
              <w:rPr>
                <w:rFonts w:hint="eastAsia"/>
                <w:szCs w:val="21"/>
              </w:rPr>
              <w:t>《污水综合排放标准》（GB8978-1996）三级标准</w:t>
            </w:r>
            <w:r>
              <w:rPr>
                <w:rStyle w:val="43"/>
                <w:rFonts w:hint="eastAsia"/>
              </w:rPr>
              <w:t>。</w:t>
            </w:r>
          </w:p>
        </w:tc>
        <w:tc>
          <w:tcPr>
            <w:tcW w:w="1038" w:type="dxa"/>
            <w:vAlign w:val="center"/>
          </w:tcPr>
          <w:p>
            <w:pPr>
              <w:snapToGrid w:val="0"/>
              <w:spacing w:line="300" w:lineRule="exact"/>
              <w:jc w:val="center"/>
              <w:rPr>
                <w:rFonts w:eastAsiaTheme="minorEastAsia"/>
                <w:kern w:val="0"/>
                <w:szCs w:val="21"/>
              </w:rPr>
            </w:pPr>
            <w:r>
              <w:rPr>
                <w:rFonts w:hint="eastAsia" w:eastAsiaTheme="minorEastAsia"/>
                <w:kern w:val="0"/>
                <w:szCs w:val="21"/>
              </w:rPr>
              <w:t>已落实</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620" w:type="dxa"/>
            <w:vAlign w:val="center"/>
          </w:tcPr>
          <w:p>
            <w:pPr>
              <w:snapToGrid w:val="0"/>
              <w:spacing w:beforeLines="20" w:afterLines="20" w:line="300" w:lineRule="exact"/>
              <w:jc w:val="center"/>
              <w:rPr>
                <w:rFonts w:eastAsiaTheme="minorEastAsia"/>
                <w:kern w:val="0"/>
                <w:szCs w:val="21"/>
              </w:rPr>
            </w:pPr>
            <w:r>
              <w:rPr>
                <w:rFonts w:eastAsiaTheme="minorEastAsia"/>
                <w:kern w:val="0"/>
                <w:szCs w:val="21"/>
              </w:rPr>
              <w:t>3</w:t>
            </w:r>
          </w:p>
        </w:tc>
        <w:tc>
          <w:tcPr>
            <w:tcW w:w="4050" w:type="dxa"/>
            <w:vAlign w:val="center"/>
          </w:tcPr>
          <w:p>
            <w:pPr>
              <w:rPr>
                <w:rFonts w:eastAsiaTheme="minorEastAsia"/>
                <w:kern w:val="0"/>
                <w:szCs w:val="21"/>
              </w:rPr>
            </w:pPr>
            <w:r>
              <w:rPr>
                <w:rFonts w:hint="eastAsia"/>
                <w:szCs w:val="21"/>
              </w:rPr>
              <w:t>废气污染防治工作。强化生产装置的密闭性操作，杜绝生产过程中的跑、冒、滴、漏，最大限度减少生产过程中的废气无组织排放。配料、混合过程中产生的粉尘经旋风除尘器+布袋除尘器二级除尘处理，达到《大气污染物综合排放标准》（GB16297-1996）表2中二级标准后由15米高烟囱排放；焙烧及干燥过程产生的粉尘经旋风除尘器+布袋除尘器二级除尘处理，达到《工业炉窑大气污染物排放标准》（GB9078-1996）表2中二级标准后由15米高烟囱排放；天然气燃烧废气达到《锅炉大气污染物排放标准》（GB13271-2001）中二类区II时段要求后由15米高烟囱排放；无组织排放废气满足《大气污染物综合排放标准》（GB16297-1996）无组织排放监控浓度限值要求；食堂油烟废气经净化器及抽排风设施达到《GB18483-2001》《饮食业油烟排放标准》后排放。</w:t>
            </w:r>
          </w:p>
        </w:tc>
        <w:tc>
          <w:tcPr>
            <w:tcW w:w="3450" w:type="dxa"/>
            <w:vAlign w:val="center"/>
          </w:tcPr>
          <w:p>
            <w:pPr>
              <w:snapToGrid w:val="0"/>
              <w:spacing w:line="300" w:lineRule="exact"/>
              <w:rPr>
                <w:rFonts w:ascii="宋体" w:hAnsi="宋体" w:cs="宋体"/>
                <w:szCs w:val="21"/>
                <w:u w:val="none"/>
              </w:rPr>
            </w:pPr>
            <w:r>
              <w:rPr>
                <w:rFonts w:hint="eastAsia" w:ascii="宋体" w:hAnsi="宋体" w:cs="宋体"/>
                <w:kern w:val="0"/>
                <w:szCs w:val="21"/>
                <w:u w:val="none"/>
              </w:rPr>
              <w:t>①</w:t>
            </w:r>
            <w:r>
              <w:rPr>
                <w:rFonts w:hint="eastAsia" w:eastAsiaTheme="minorEastAsia"/>
                <w:kern w:val="0"/>
                <w:szCs w:val="21"/>
                <w:u w:val="none"/>
              </w:rPr>
              <w:t>该项目焙烧及干燥过程产生的废气</w:t>
            </w:r>
            <w:r>
              <w:rPr>
                <w:rFonts w:hint="eastAsia"/>
                <w:szCs w:val="21"/>
                <w:u w:val="none"/>
              </w:rPr>
              <w:t>使用生物质燃料，经九孔除尘器处理后由一根20米高的排气筒排放；</w:t>
            </w:r>
            <w:r>
              <w:rPr>
                <w:rFonts w:hint="eastAsia" w:ascii="宋体" w:hAnsi="宋体" w:cs="宋体"/>
                <w:szCs w:val="21"/>
                <w:u w:val="none"/>
              </w:rPr>
              <w:t>②收尘、包装过程中产生的废气</w:t>
            </w:r>
            <w:r>
              <w:rPr>
                <w:rFonts w:hint="eastAsia"/>
                <w:szCs w:val="21"/>
                <w:u w:val="none"/>
              </w:rPr>
              <w:t>经一台旋风除尘器+布袋除尘器处理后由一根15米高的排气筒排放；</w:t>
            </w:r>
            <w:r>
              <w:rPr>
                <w:rFonts w:hint="eastAsia" w:ascii="宋体" w:hAnsi="宋体" w:cs="宋体"/>
                <w:szCs w:val="21"/>
                <w:u w:val="none"/>
              </w:rPr>
              <w:t>③</w:t>
            </w:r>
            <w:r>
              <w:rPr>
                <w:rFonts w:hint="eastAsia"/>
                <w:szCs w:val="21"/>
                <w:u w:val="none"/>
              </w:rPr>
              <w:t>就餐人数为12人，</w:t>
            </w:r>
            <w:r>
              <w:rPr>
                <w:rFonts w:hint="eastAsia"/>
                <w:szCs w:val="21"/>
                <w:u w:val="none"/>
                <w:lang w:eastAsia="zh-CN"/>
              </w:rPr>
              <w:t>食堂油烟收集后经烟道</w:t>
            </w:r>
            <w:r>
              <w:rPr>
                <w:rFonts w:hint="eastAsia"/>
                <w:szCs w:val="21"/>
                <w:u w:val="none"/>
                <w:lang w:val="en-US" w:eastAsia="zh-CN"/>
              </w:rPr>
              <w:t>+</w:t>
            </w:r>
            <w:r>
              <w:rPr>
                <w:rFonts w:hint="eastAsia"/>
                <w:szCs w:val="21"/>
                <w:u w:val="none"/>
                <w:lang w:eastAsia="zh-CN"/>
              </w:rPr>
              <w:t>油烟净化器处理</w:t>
            </w:r>
            <w:r>
              <w:rPr>
                <w:rFonts w:hint="eastAsia"/>
                <w:szCs w:val="21"/>
                <w:u w:val="none"/>
                <w:lang w:val="en-US" w:eastAsia="zh-CN"/>
              </w:rPr>
              <w:t>+</w:t>
            </w:r>
            <w:r>
              <w:rPr>
                <w:rFonts w:hint="eastAsia"/>
                <w:szCs w:val="21"/>
                <w:u w:val="none"/>
              </w:rPr>
              <w:t>抽排风设施</w:t>
            </w:r>
            <w:r>
              <w:rPr>
                <w:rFonts w:hint="eastAsia"/>
                <w:szCs w:val="21"/>
                <w:u w:val="none"/>
                <w:lang w:eastAsia="zh-CN"/>
              </w:rPr>
              <w:t>后排放</w:t>
            </w:r>
            <w:r>
              <w:rPr>
                <w:rFonts w:hint="eastAsia"/>
                <w:szCs w:val="21"/>
                <w:u w:val="none"/>
              </w:rPr>
              <w:t>。经检测，焙烧工序废气符合《工业炉窑大气污染物排放标准》（GB9078-1996）表2中二级标准；收尘废气符合《大气污染物综合排放标准》（GB16297-1996）表2中二级标准；无组织废气符合《大气污染物综合排放标准》（GB16297-1996）表2中的无组织排放监控浓度限值。</w:t>
            </w:r>
          </w:p>
        </w:tc>
        <w:tc>
          <w:tcPr>
            <w:tcW w:w="1038" w:type="dxa"/>
            <w:vAlign w:val="center"/>
          </w:tcPr>
          <w:p>
            <w:pPr>
              <w:snapToGrid w:val="0"/>
              <w:spacing w:line="300" w:lineRule="exact"/>
              <w:jc w:val="center"/>
              <w:rPr>
                <w:rFonts w:eastAsiaTheme="minorEastAsia"/>
                <w:kern w:val="0"/>
                <w:szCs w:val="21"/>
                <w:u w:val="none"/>
              </w:rPr>
            </w:pPr>
            <w:r>
              <w:rPr>
                <w:rFonts w:hint="eastAsia" w:eastAsiaTheme="minorEastAsia"/>
                <w:kern w:val="0"/>
                <w:szCs w:val="21"/>
                <w:u w:val="none"/>
              </w:rPr>
              <w:t>已落实</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620" w:type="dxa"/>
            <w:vAlign w:val="center"/>
          </w:tcPr>
          <w:p>
            <w:pPr>
              <w:snapToGrid w:val="0"/>
              <w:spacing w:beforeLines="20" w:afterLines="20" w:line="300" w:lineRule="exact"/>
              <w:jc w:val="center"/>
              <w:rPr>
                <w:rFonts w:eastAsiaTheme="minorEastAsia"/>
                <w:kern w:val="0"/>
                <w:szCs w:val="21"/>
              </w:rPr>
            </w:pPr>
            <w:r>
              <w:rPr>
                <w:rFonts w:eastAsiaTheme="minorEastAsia"/>
                <w:kern w:val="0"/>
                <w:szCs w:val="21"/>
              </w:rPr>
              <w:t>4</w:t>
            </w:r>
          </w:p>
        </w:tc>
        <w:tc>
          <w:tcPr>
            <w:tcW w:w="4050" w:type="dxa"/>
            <w:vAlign w:val="center"/>
          </w:tcPr>
          <w:p>
            <w:pPr>
              <w:rPr>
                <w:rFonts w:eastAsiaTheme="minorEastAsia"/>
                <w:kern w:val="0"/>
                <w:szCs w:val="21"/>
              </w:rPr>
            </w:pPr>
            <w:r>
              <w:rPr>
                <w:rFonts w:hint="eastAsia"/>
                <w:szCs w:val="21"/>
              </w:rPr>
              <w:t>噪声污染防治工作。对产生噪声的设备和工序进行合理布局，对主要的声源设备采取消声、减震措施，风机进、出气口安装消声器；风机的机壳、电动机、基础震动等噪声产生部位采用隔声罩措施。确保厂界昼夜间噪声均满足《工业企业厂界环境噪声排放标准》（GB12348-2008）中的3类标准要求。</w:t>
            </w:r>
          </w:p>
        </w:tc>
        <w:tc>
          <w:tcPr>
            <w:tcW w:w="3450" w:type="dxa"/>
            <w:shd w:val="clear" w:color="000000" w:fill="FFFFFF"/>
            <w:vAlign w:val="center"/>
          </w:tcPr>
          <w:p>
            <w:pPr>
              <w:rPr>
                <w:szCs w:val="21"/>
              </w:rPr>
            </w:pPr>
            <w:r>
              <w:rPr>
                <w:rFonts w:hint="eastAsia"/>
                <w:szCs w:val="21"/>
              </w:rPr>
              <w:t>本项目高噪声设备主要为各种干燥机、焙烧炉等，项目对高噪声设备采取安装减振垫、消音器、厂房隔声等措施减少对周围环境干扰。经检测该项目厂界噪声均符合《工业企业厂界环境噪声排放标准》（GB12348-2008）中的3类标准要求，临</w:t>
            </w:r>
            <w:r>
              <w:rPr>
                <w:rFonts w:hint="eastAsia"/>
                <w:szCs w:val="21"/>
                <w:lang w:eastAsia="zh-CN"/>
              </w:rPr>
              <w:t>园区道路</w:t>
            </w:r>
            <w:r>
              <w:rPr>
                <w:rFonts w:hint="eastAsia"/>
                <w:szCs w:val="21"/>
              </w:rPr>
              <w:t>噪声符合4类标准要求。</w:t>
            </w:r>
          </w:p>
        </w:tc>
        <w:tc>
          <w:tcPr>
            <w:tcW w:w="1038" w:type="dxa"/>
            <w:vAlign w:val="center"/>
          </w:tcPr>
          <w:p>
            <w:pPr>
              <w:snapToGrid w:val="0"/>
              <w:spacing w:line="300" w:lineRule="exact"/>
              <w:jc w:val="center"/>
              <w:rPr>
                <w:rFonts w:eastAsiaTheme="minorEastAsia"/>
                <w:kern w:val="0"/>
                <w:szCs w:val="21"/>
              </w:rPr>
            </w:pPr>
            <w:r>
              <w:rPr>
                <w:rFonts w:hint="eastAsia" w:eastAsiaTheme="minorEastAsia"/>
                <w:kern w:val="0"/>
                <w:szCs w:val="21"/>
              </w:rPr>
              <w:t>已落实</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620" w:type="dxa"/>
            <w:vAlign w:val="center"/>
          </w:tcPr>
          <w:p>
            <w:pPr>
              <w:snapToGrid w:val="0"/>
              <w:spacing w:beforeLines="20" w:afterLines="20" w:line="300" w:lineRule="exact"/>
              <w:jc w:val="center"/>
              <w:rPr>
                <w:rFonts w:eastAsiaTheme="minorEastAsia"/>
                <w:kern w:val="0"/>
                <w:szCs w:val="21"/>
              </w:rPr>
            </w:pPr>
            <w:r>
              <w:rPr>
                <w:rFonts w:eastAsiaTheme="minorEastAsia"/>
                <w:kern w:val="0"/>
                <w:szCs w:val="21"/>
              </w:rPr>
              <w:t>5</w:t>
            </w:r>
          </w:p>
        </w:tc>
        <w:tc>
          <w:tcPr>
            <w:tcW w:w="4050" w:type="dxa"/>
            <w:vAlign w:val="center"/>
          </w:tcPr>
          <w:p>
            <w:pPr>
              <w:rPr>
                <w:rFonts w:eastAsiaTheme="minorEastAsia"/>
                <w:kern w:val="0"/>
                <w:szCs w:val="21"/>
              </w:rPr>
            </w:pPr>
            <w:r>
              <w:rPr>
                <w:rFonts w:hint="eastAsia"/>
                <w:szCs w:val="21"/>
              </w:rPr>
              <w:t>固体废物防治工作。建设临时渣库，分类堆放固体废物。各类原辅材料及固体废物不得露天堆放。除尘器收集粉尘及不成型产品全部回用生产；废包装物由原厂回收；废润滑油等危险固废送有资质单位安全处置，按《危险废物贮存污染控制标准》（GB18597-2001）要求建设危险废物暂存处；生活垃圾由环卫部门进行统一处置。</w:t>
            </w:r>
          </w:p>
        </w:tc>
        <w:tc>
          <w:tcPr>
            <w:tcW w:w="3450" w:type="dxa"/>
            <w:shd w:val="clear" w:color="auto" w:fill="auto"/>
            <w:vAlign w:val="center"/>
          </w:tcPr>
          <w:p>
            <w:pPr>
              <w:rPr>
                <w:szCs w:val="21"/>
              </w:rPr>
            </w:pPr>
            <w:r>
              <w:rPr>
                <w:rFonts w:hint="eastAsia"/>
                <w:szCs w:val="21"/>
              </w:rPr>
              <w:t>该项目固体废物分类堆存，</w:t>
            </w:r>
            <w:r>
              <w:rPr>
                <w:rFonts w:hint="eastAsia"/>
                <w:color w:val="000000"/>
                <w:szCs w:val="21"/>
              </w:rPr>
              <w:t>原料包装袋、废旧包装袋收集后回收处理；</w:t>
            </w:r>
            <w:r>
              <w:rPr>
                <w:rFonts w:hint="eastAsia"/>
                <w:szCs w:val="21"/>
              </w:rPr>
              <w:t>不成型的产品返回工序，重复利用；生物质灰渣由砖厂</w:t>
            </w:r>
            <w:r>
              <w:rPr>
                <w:rFonts w:hint="eastAsia"/>
                <w:szCs w:val="21"/>
                <w:lang w:eastAsia="zh-CN"/>
              </w:rPr>
              <w:t>承</w:t>
            </w:r>
            <w:r>
              <w:rPr>
                <w:rFonts w:hint="eastAsia"/>
                <w:szCs w:val="21"/>
              </w:rPr>
              <w:t>运，</w:t>
            </w:r>
            <w:r>
              <w:rPr>
                <w:rFonts w:hint="eastAsia"/>
                <w:szCs w:val="21"/>
                <w:lang w:eastAsia="zh-CN"/>
              </w:rPr>
              <w:t>用于环保砖生产</w:t>
            </w:r>
            <w:r>
              <w:rPr>
                <w:rFonts w:hint="eastAsia"/>
                <w:szCs w:val="21"/>
              </w:rPr>
              <w:t>；</w:t>
            </w:r>
            <w:r>
              <w:rPr>
                <w:rFonts w:hint="eastAsia"/>
                <w:color w:val="000000"/>
                <w:szCs w:val="21"/>
              </w:rPr>
              <w:t>生活垃圾</w:t>
            </w:r>
            <w:r>
              <w:rPr>
                <w:rFonts w:hint="eastAsia"/>
                <w:szCs w:val="21"/>
              </w:rPr>
              <w:t>收集后卫生填埋。该项目生产过程中产生的废矿物油在厂区收集后交由湘阴中南废油回收有限公司处理。</w:t>
            </w:r>
          </w:p>
        </w:tc>
        <w:tc>
          <w:tcPr>
            <w:tcW w:w="1038" w:type="dxa"/>
            <w:vAlign w:val="center"/>
          </w:tcPr>
          <w:p>
            <w:pPr>
              <w:snapToGrid w:val="0"/>
              <w:spacing w:line="300" w:lineRule="exact"/>
              <w:jc w:val="center"/>
              <w:rPr>
                <w:rFonts w:eastAsiaTheme="minorEastAsia"/>
                <w:kern w:val="0"/>
                <w:szCs w:val="21"/>
              </w:rPr>
            </w:pPr>
            <w:r>
              <w:rPr>
                <w:rFonts w:hint="eastAsia" w:eastAsiaTheme="minorEastAsia"/>
                <w:kern w:val="0"/>
                <w:szCs w:val="21"/>
              </w:rPr>
              <w:t>已落实</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620" w:type="dxa"/>
            <w:vAlign w:val="center"/>
          </w:tcPr>
          <w:p>
            <w:pPr>
              <w:snapToGrid w:val="0"/>
              <w:spacing w:beforeLines="20" w:afterLines="20" w:line="300" w:lineRule="exact"/>
              <w:jc w:val="center"/>
              <w:rPr>
                <w:rFonts w:eastAsiaTheme="minorEastAsia"/>
                <w:kern w:val="0"/>
                <w:szCs w:val="21"/>
              </w:rPr>
            </w:pPr>
            <w:r>
              <w:rPr>
                <w:rFonts w:eastAsiaTheme="minorEastAsia"/>
                <w:kern w:val="0"/>
                <w:szCs w:val="21"/>
              </w:rPr>
              <w:t>6</w:t>
            </w:r>
          </w:p>
        </w:tc>
        <w:tc>
          <w:tcPr>
            <w:tcW w:w="4050" w:type="dxa"/>
            <w:vAlign w:val="center"/>
          </w:tcPr>
          <w:p>
            <w:pPr>
              <w:rPr>
                <w:rFonts w:eastAsiaTheme="minorEastAsia"/>
                <w:kern w:val="0"/>
                <w:szCs w:val="21"/>
              </w:rPr>
            </w:pPr>
            <w:r>
              <w:rPr>
                <w:rFonts w:hint="eastAsia"/>
                <w:szCs w:val="21"/>
              </w:rPr>
              <w:t>环境风险防范工作。加强环境风险防范，制定事故环境应急预案，杜绝环境风险事故发生。</w:t>
            </w:r>
          </w:p>
        </w:tc>
        <w:tc>
          <w:tcPr>
            <w:tcW w:w="3450" w:type="dxa"/>
            <w:vAlign w:val="center"/>
          </w:tcPr>
          <w:p>
            <w:pPr>
              <w:snapToGrid w:val="0"/>
              <w:spacing w:line="300" w:lineRule="exact"/>
              <w:rPr>
                <w:rFonts w:eastAsiaTheme="minorEastAsia"/>
                <w:kern w:val="0"/>
                <w:szCs w:val="21"/>
              </w:rPr>
            </w:pPr>
            <w:r>
              <w:rPr>
                <w:rFonts w:hint="eastAsia" w:eastAsiaTheme="minorEastAsia"/>
                <w:kern w:val="0"/>
                <w:szCs w:val="21"/>
              </w:rPr>
              <w:t>该项目已制定环境风险应急预案，并按照预案要求定期进行风险演练。</w:t>
            </w:r>
          </w:p>
        </w:tc>
        <w:tc>
          <w:tcPr>
            <w:tcW w:w="1038" w:type="dxa"/>
            <w:vAlign w:val="center"/>
          </w:tcPr>
          <w:p>
            <w:pPr>
              <w:snapToGrid w:val="0"/>
              <w:spacing w:line="300" w:lineRule="exact"/>
              <w:jc w:val="center"/>
              <w:rPr>
                <w:rFonts w:eastAsiaTheme="minorEastAsia"/>
                <w:kern w:val="0"/>
                <w:szCs w:val="21"/>
              </w:rPr>
            </w:pPr>
            <w:r>
              <w:rPr>
                <w:rFonts w:hint="eastAsia" w:eastAsiaTheme="minorEastAsia"/>
                <w:kern w:val="0"/>
                <w:szCs w:val="21"/>
              </w:rPr>
              <w:t>已落实</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620" w:type="dxa"/>
            <w:vAlign w:val="center"/>
          </w:tcPr>
          <w:p>
            <w:pPr>
              <w:snapToGrid w:val="0"/>
              <w:spacing w:beforeLines="20" w:afterLines="20" w:line="300" w:lineRule="exact"/>
              <w:jc w:val="center"/>
              <w:rPr>
                <w:rFonts w:eastAsiaTheme="minorEastAsia"/>
                <w:kern w:val="0"/>
                <w:szCs w:val="21"/>
              </w:rPr>
            </w:pPr>
            <w:r>
              <w:rPr>
                <w:rFonts w:eastAsiaTheme="minorEastAsia"/>
                <w:kern w:val="0"/>
                <w:szCs w:val="21"/>
              </w:rPr>
              <w:t>7</w:t>
            </w:r>
          </w:p>
        </w:tc>
        <w:tc>
          <w:tcPr>
            <w:tcW w:w="4050" w:type="dxa"/>
            <w:vAlign w:val="center"/>
          </w:tcPr>
          <w:p>
            <w:pPr>
              <w:rPr>
                <w:rFonts w:eastAsiaTheme="minorEastAsia"/>
                <w:kern w:val="0"/>
                <w:szCs w:val="21"/>
              </w:rPr>
            </w:pPr>
            <w:r>
              <w:rPr>
                <w:rFonts w:hint="eastAsia"/>
                <w:szCs w:val="21"/>
              </w:rPr>
              <w:t>强化全厂的厂容厂貌建设和生产现场管理，加强无组织排放粉尘污染控制，保持厂内整洁有序，美化绿化，积极推行清洁生产。</w:t>
            </w:r>
          </w:p>
        </w:tc>
        <w:tc>
          <w:tcPr>
            <w:tcW w:w="3450" w:type="dxa"/>
            <w:vAlign w:val="center"/>
          </w:tcPr>
          <w:p>
            <w:pPr>
              <w:snapToGrid w:val="0"/>
              <w:spacing w:line="300" w:lineRule="exact"/>
              <w:rPr>
                <w:rFonts w:eastAsiaTheme="minorEastAsia"/>
                <w:kern w:val="0"/>
                <w:szCs w:val="21"/>
              </w:rPr>
            </w:pPr>
            <w:r>
              <w:rPr>
                <w:rFonts w:hint="eastAsia" w:eastAsiaTheme="minorEastAsia"/>
                <w:kern w:val="0"/>
                <w:szCs w:val="21"/>
              </w:rPr>
              <w:t>该项目设有专人负责生产管理环节，厂区容貌良好，整体布局合理，绿化率占总面积的15%。</w:t>
            </w:r>
          </w:p>
        </w:tc>
        <w:tc>
          <w:tcPr>
            <w:tcW w:w="1038" w:type="dxa"/>
            <w:vAlign w:val="center"/>
          </w:tcPr>
          <w:p>
            <w:pPr>
              <w:snapToGrid w:val="0"/>
              <w:spacing w:line="300" w:lineRule="exact"/>
              <w:jc w:val="center"/>
              <w:rPr>
                <w:rFonts w:eastAsiaTheme="minorEastAsia"/>
                <w:kern w:val="0"/>
                <w:szCs w:val="21"/>
              </w:rPr>
            </w:pPr>
            <w:r>
              <w:rPr>
                <w:rFonts w:hint="eastAsia" w:eastAsiaTheme="minorEastAsia"/>
                <w:kern w:val="0"/>
                <w:szCs w:val="21"/>
              </w:rPr>
              <w:t>已落实</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620" w:type="dxa"/>
            <w:vAlign w:val="center"/>
          </w:tcPr>
          <w:p>
            <w:pPr>
              <w:snapToGrid w:val="0"/>
              <w:spacing w:beforeLines="20" w:afterLines="20" w:line="300" w:lineRule="exact"/>
              <w:jc w:val="center"/>
              <w:rPr>
                <w:rFonts w:eastAsiaTheme="minorEastAsia"/>
                <w:kern w:val="0"/>
                <w:szCs w:val="21"/>
              </w:rPr>
            </w:pPr>
            <w:r>
              <w:rPr>
                <w:rFonts w:eastAsiaTheme="minorEastAsia"/>
                <w:kern w:val="0"/>
                <w:szCs w:val="21"/>
              </w:rPr>
              <w:t>8</w:t>
            </w:r>
          </w:p>
        </w:tc>
        <w:tc>
          <w:tcPr>
            <w:tcW w:w="4050" w:type="dxa"/>
            <w:vAlign w:val="center"/>
          </w:tcPr>
          <w:p>
            <w:pPr>
              <w:rPr>
                <w:rFonts w:eastAsiaTheme="minorEastAsia"/>
                <w:kern w:val="0"/>
                <w:szCs w:val="21"/>
              </w:rPr>
            </w:pPr>
            <w:r>
              <w:rPr>
                <w:rFonts w:hint="eastAsia"/>
                <w:szCs w:val="21"/>
              </w:rPr>
              <w:t>加强建设过程中环境监理，切实按照湖南省环境保护厅建设项目“三同时”监督管理办法全面落实各项环保设施；建立健全环境管理机构及环保设施运行管理台账，设专职环保专干，规范化建设排污口；加强环境管理，确保废气处理系统等污染治理设施正常运转。</w:t>
            </w:r>
          </w:p>
        </w:tc>
        <w:tc>
          <w:tcPr>
            <w:tcW w:w="3450" w:type="dxa"/>
            <w:vAlign w:val="center"/>
          </w:tcPr>
          <w:p>
            <w:pPr>
              <w:snapToGrid w:val="0"/>
              <w:spacing w:line="300" w:lineRule="exact"/>
              <w:rPr>
                <w:rFonts w:eastAsiaTheme="minorEastAsia"/>
                <w:kern w:val="0"/>
                <w:szCs w:val="21"/>
              </w:rPr>
            </w:pPr>
            <w:r>
              <w:rPr>
                <w:rFonts w:hint="eastAsia" w:eastAsiaTheme="minorEastAsia"/>
                <w:kern w:val="0"/>
                <w:szCs w:val="21"/>
              </w:rPr>
              <w:t>该项目已制定环境管理制度，设立专人监督管理，总排口建设较规范，各项污染物处理系统运行正常。</w:t>
            </w:r>
          </w:p>
        </w:tc>
        <w:tc>
          <w:tcPr>
            <w:tcW w:w="1038" w:type="dxa"/>
            <w:vAlign w:val="center"/>
          </w:tcPr>
          <w:p>
            <w:pPr>
              <w:snapToGrid w:val="0"/>
              <w:spacing w:line="300" w:lineRule="exact"/>
              <w:jc w:val="center"/>
              <w:rPr>
                <w:rFonts w:eastAsiaTheme="minorEastAsia"/>
                <w:kern w:val="0"/>
                <w:szCs w:val="21"/>
              </w:rPr>
            </w:pPr>
            <w:r>
              <w:rPr>
                <w:rFonts w:hint="eastAsia" w:eastAsiaTheme="minorEastAsia"/>
                <w:kern w:val="0"/>
                <w:szCs w:val="21"/>
              </w:rPr>
              <w:t>已落实</w:t>
            </w:r>
          </w:p>
        </w:tc>
      </w:tr>
    </w:tbl>
    <w:p>
      <w:pPr>
        <w:pStyle w:val="3"/>
        <w:spacing w:beforeLines="50" w:afterLines="50" w:line="600" w:lineRule="exact"/>
        <w:rPr>
          <w:rFonts w:ascii="Times New Roman" w:hAnsi="Times New Roman" w:eastAsia="宋体"/>
          <w:sz w:val="30"/>
          <w:szCs w:val="30"/>
        </w:rPr>
      </w:pPr>
      <w:bookmarkStart w:id="72" w:name="_Toc24150"/>
      <w:r>
        <w:rPr>
          <w:rFonts w:hint="eastAsia" w:ascii="Times New Roman" w:hAnsi="Times New Roman" w:eastAsia="宋体"/>
          <w:sz w:val="30"/>
          <w:szCs w:val="30"/>
        </w:rPr>
        <w:t>8.3环保设施规章制度</w:t>
      </w:r>
      <w:bookmarkEnd w:id="72"/>
    </w:p>
    <w:p>
      <w:pPr>
        <w:spacing w:line="600" w:lineRule="exact"/>
        <w:ind w:firstLine="560" w:firstLineChars="200"/>
        <w:rPr>
          <w:sz w:val="28"/>
          <w:szCs w:val="28"/>
        </w:rPr>
      </w:pPr>
      <w:r>
        <w:rPr>
          <w:sz w:val="28"/>
          <w:szCs w:val="28"/>
        </w:rPr>
        <w:t>湖南玉伟新材料有限公司年产5000吨纳</w:t>
      </w:r>
      <w:r>
        <w:rPr>
          <w:rFonts w:hint="eastAsia"/>
          <w:sz w:val="28"/>
          <w:szCs w:val="28"/>
        </w:rPr>
        <w:t>米</w:t>
      </w:r>
      <w:r>
        <w:rPr>
          <w:sz w:val="28"/>
          <w:szCs w:val="28"/>
        </w:rPr>
        <w:t>高效脱硫催化剂建设项目</w:t>
      </w:r>
      <w:r>
        <w:rPr>
          <w:rFonts w:hint="eastAsia"/>
          <w:sz w:val="28"/>
          <w:szCs w:val="28"/>
        </w:rPr>
        <w:t>环保设施已按照要求建成，并已正常运行。本公司对项目污水处理设施、废气处理设施、噪声治理措施、固废处置场所等环保设施的管理和运行情况进行了现场检查，基本符合环评设计和环评批复的要求。</w:t>
      </w:r>
    </w:p>
    <w:p>
      <w:pPr>
        <w:pStyle w:val="3"/>
        <w:spacing w:beforeLines="50" w:afterLines="50" w:line="600" w:lineRule="exact"/>
        <w:rPr>
          <w:rFonts w:ascii="Times New Roman" w:hAnsi="Times New Roman" w:eastAsia="宋体"/>
          <w:sz w:val="30"/>
          <w:szCs w:val="30"/>
        </w:rPr>
      </w:pPr>
      <w:bookmarkStart w:id="73" w:name="_Toc849"/>
      <w:r>
        <w:rPr>
          <w:rFonts w:hint="eastAsia" w:ascii="Times New Roman" w:hAnsi="Times New Roman" w:eastAsia="宋体"/>
          <w:sz w:val="30"/>
          <w:szCs w:val="30"/>
        </w:rPr>
        <w:t>8.4固体废物的处理措施</w:t>
      </w:r>
      <w:bookmarkEnd w:id="73"/>
    </w:p>
    <w:p>
      <w:pPr>
        <w:spacing w:line="600" w:lineRule="exact"/>
        <w:ind w:right="42" w:rightChars="20" w:firstLine="560" w:firstLineChars="200"/>
        <w:rPr>
          <w:sz w:val="28"/>
          <w:szCs w:val="28"/>
        </w:rPr>
      </w:pPr>
      <w:bookmarkStart w:id="74" w:name="_Toc457060386"/>
      <w:bookmarkStart w:id="75" w:name="_Toc444181625"/>
      <w:bookmarkStart w:id="76" w:name="_Toc454875039"/>
      <w:bookmarkStart w:id="77" w:name="_Toc436932404"/>
      <w:r>
        <w:rPr>
          <w:rFonts w:hint="eastAsia"/>
          <w:sz w:val="28"/>
          <w:szCs w:val="28"/>
        </w:rPr>
        <w:t>该项目固体废物分类堆存，原料包装袋、废旧包装袋收集后回收处理；不成型的产品返回工序，重复利用；生物质灰渣由砖厂托运，用做农肥；生活垃圾收集后卫生填埋。该项目生产过程中产生的废矿物油在厂区收集后交由湘阴中南废油回收有限公司处理。</w:t>
      </w:r>
    </w:p>
    <w:bookmarkEnd w:id="74"/>
    <w:p>
      <w:pPr>
        <w:pStyle w:val="2"/>
        <w:spacing w:beforeLines="50" w:afterLines="50" w:line="600" w:lineRule="exact"/>
        <w:rPr>
          <w:sz w:val="32"/>
          <w:szCs w:val="32"/>
        </w:rPr>
      </w:pPr>
      <w:bookmarkStart w:id="78" w:name="_Toc3132"/>
      <w:r>
        <w:rPr>
          <w:rFonts w:hint="eastAsia"/>
          <w:sz w:val="32"/>
          <w:szCs w:val="32"/>
        </w:rPr>
        <w:t>9</w:t>
      </w:r>
      <w:r>
        <w:rPr>
          <w:sz w:val="32"/>
          <w:szCs w:val="32"/>
        </w:rPr>
        <w:t xml:space="preserve"> 验收监测结论及建议</w:t>
      </w:r>
      <w:bookmarkEnd w:id="75"/>
      <w:bookmarkEnd w:id="76"/>
      <w:bookmarkEnd w:id="77"/>
      <w:bookmarkEnd w:id="78"/>
      <w:bookmarkStart w:id="79" w:name="_Toc444181626"/>
      <w:bookmarkStart w:id="80" w:name="_Toc436932405"/>
    </w:p>
    <w:p>
      <w:pPr>
        <w:pStyle w:val="3"/>
        <w:spacing w:beforeLines="50" w:afterLines="50" w:line="600" w:lineRule="exact"/>
        <w:rPr>
          <w:rFonts w:ascii="Times New Roman" w:hAnsi="Times New Roman" w:eastAsia="宋体"/>
          <w:sz w:val="30"/>
          <w:szCs w:val="30"/>
        </w:rPr>
      </w:pPr>
      <w:bookmarkStart w:id="81" w:name="_Toc11156"/>
      <w:bookmarkStart w:id="82" w:name="_Toc454875040"/>
      <w:r>
        <w:rPr>
          <w:rFonts w:hint="eastAsia" w:ascii="Times New Roman" w:hAnsi="Times New Roman" w:eastAsia="宋体"/>
          <w:sz w:val="30"/>
          <w:szCs w:val="30"/>
        </w:rPr>
        <w:t>9</w:t>
      </w:r>
      <w:r>
        <w:rPr>
          <w:rFonts w:ascii="Times New Roman" w:hAnsi="Times New Roman" w:eastAsia="宋体"/>
          <w:sz w:val="30"/>
          <w:szCs w:val="30"/>
        </w:rPr>
        <w:t>.1验收监测及检查结论</w:t>
      </w:r>
      <w:bookmarkEnd w:id="79"/>
      <w:bookmarkEnd w:id="80"/>
      <w:bookmarkEnd w:id="81"/>
      <w:bookmarkEnd w:id="82"/>
    </w:p>
    <w:p>
      <w:pPr>
        <w:spacing w:line="600" w:lineRule="exact"/>
        <w:rPr>
          <w:sz w:val="28"/>
          <w:szCs w:val="28"/>
        </w:rPr>
      </w:pPr>
      <w:bookmarkStart w:id="83" w:name="_Toc436932407"/>
      <w:bookmarkStart w:id="84" w:name="_Toc444181628"/>
      <w:r>
        <w:rPr>
          <w:rFonts w:hint="eastAsia"/>
          <w:sz w:val="28"/>
          <w:szCs w:val="28"/>
        </w:rPr>
        <w:t>9</w:t>
      </w:r>
      <w:r>
        <w:rPr>
          <w:sz w:val="28"/>
          <w:szCs w:val="28"/>
        </w:rPr>
        <w:t>.1.</w:t>
      </w:r>
      <w:r>
        <w:rPr>
          <w:rFonts w:hint="eastAsia"/>
          <w:sz w:val="28"/>
          <w:szCs w:val="28"/>
        </w:rPr>
        <w:t>1</w:t>
      </w:r>
      <w:r>
        <w:rPr>
          <w:sz w:val="28"/>
          <w:szCs w:val="28"/>
        </w:rPr>
        <w:t>废</w:t>
      </w:r>
      <w:r>
        <w:rPr>
          <w:rFonts w:hint="eastAsia"/>
          <w:sz w:val="28"/>
          <w:szCs w:val="28"/>
        </w:rPr>
        <w:t>气</w:t>
      </w:r>
      <w:r>
        <w:rPr>
          <w:sz w:val="28"/>
          <w:szCs w:val="28"/>
        </w:rPr>
        <w:t>监测结论</w:t>
      </w:r>
      <w:bookmarkEnd w:id="83"/>
      <w:bookmarkEnd w:id="84"/>
    </w:p>
    <w:bookmarkEnd w:id="54"/>
    <w:bookmarkEnd w:id="55"/>
    <w:bookmarkEnd w:id="56"/>
    <w:bookmarkEnd w:id="57"/>
    <w:bookmarkEnd w:id="58"/>
    <w:p>
      <w:pPr>
        <w:spacing w:line="600" w:lineRule="exact"/>
        <w:ind w:right="42" w:rightChars="20" w:firstLine="560" w:firstLineChars="200"/>
        <w:rPr>
          <w:sz w:val="28"/>
          <w:szCs w:val="28"/>
        </w:rPr>
      </w:pPr>
      <w:r>
        <w:rPr>
          <w:rFonts w:hint="eastAsia"/>
          <w:sz w:val="28"/>
          <w:szCs w:val="28"/>
        </w:rPr>
        <w:t>验收</w:t>
      </w:r>
      <w:r>
        <w:rPr>
          <w:sz w:val="28"/>
          <w:szCs w:val="28"/>
        </w:rPr>
        <w:t>监测期间，</w:t>
      </w:r>
      <w:r>
        <w:rPr>
          <w:rFonts w:hint="eastAsia"/>
          <w:sz w:val="28"/>
          <w:szCs w:val="28"/>
        </w:rPr>
        <w:t>该项目无组织废气监测点位中颗粒物检测浓度符合《大气污染物综合排放标准》（GB16297-1996）表2中的无组织排放监控浓度；</w:t>
      </w:r>
      <w:r>
        <w:rPr>
          <w:sz w:val="28"/>
          <w:szCs w:val="28"/>
        </w:rPr>
        <w:t>该项目</w:t>
      </w:r>
      <w:r>
        <w:rPr>
          <w:rFonts w:hint="eastAsia"/>
          <w:sz w:val="28"/>
          <w:szCs w:val="28"/>
        </w:rPr>
        <w:t>有组织废气包装工序排气筒</w:t>
      </w:r>
      <w:r>
        <w:rPr>
          <w:sz w:val="28"/>
          <w:szCs w:val="28"/>
        </w:rPr>
        <w:t>监测点位中</w:t>
      </w:r>
      <w:r>
        <w:rPr>
          <w:rFonts w:hint="eastAsia"/>
          <w:sz w:val="28"/>
          <w:szCs w:val="28"/>
        </w:rPr>
        <w:t>颗粒物检测浓度符合《大气污染物综合排放标准》（GB16297-1996）表2中的二级标准限值；焙烧炉排气筒</w:t>
      </w:r>
      <w:r>
        <w:rPr>
          <w:sz w:val="28"/>
          <w:szCs w:val="28"/>
        </w:rPr>
        <w:t>监测点位中</w:t>
      </w:r>
      <w:r>
        <w:rPr>
          <w:rFonts w:hint="eastAsia"/>
          <w:sz w:val="28"/>
          <w:szCs w:val="28"/>
        </w:rPr>
        <w:t>颗粒物、二氧化硫符合《工业炉窑大气污染物排放标准》（GB9078-1996）表2中的干燥炉，窑二级标准要求；氮氧化物</w:t>
      </w:r>
      <w:r>
        <w:rPr>
          <w:sz w:val="28"/>
          <w:szCs w:val="28"/>
        </w:rPr>
        <w:t>的最大排放浓度为</w:t>
      </w:r>
      <w:r>
        <w:rPr>
          <w:rFonts w:hint="eastAsia"/>
          <w:sz w:val="28"/>
          <w:szCs w:val="28"/>
        </w:rPr>
        <w:t>338</w:t>
      </w:r>
      <w:r>
        <w:rPr>
          <w:sz w:val="28"/>
          <w:szCs w:val="28"/>
        </w:rPr>
        <w:t>mg/m</w:t>
      </w:r>
      <w:r>
        <w:rPr>
          <w:sz w:val="28"/>
          <w:szCs w:val="28"/>
          <w:vertAlign w:val="superscript"/>
        </w:rPr>
        <w:t>3</w:t>
      </w:r>
      <w:r>
        <w:rPr>
          <w:rFonts w:hint="eastAsia"/>
          <w:sz w:val="28"/>
          <w:szCs w:val="28"/>
        </w:rPr>
        <w:t>，排放速率为0.096kg</w:t>
      </w:r>
      <w:r>
        <w:rPr>
          <w:sz w:val="28"/>
          <w:szCs w:val="28"/>
        </w:rPr>
        <w:t>/</w:t>
      </w:r>
      <w:r>
        <w:rPr>
          <w:rFonts w:hint="eastAsia"/>
          <w:sz w:val="28"/>
          <w:szCs w:val="28"/>
        </w:rPr>
        <w:t>h。</w:t>
      </w:r>
    </w:p>
    <w:p>
      <w:pPr>
        <w:spacing w:line="600" w:lineRule="exact"/>
        <w:rPr>
          <w:sz w:val="28"/>
          <w:szCs w:val="28"/>
        </w:rPr>
      </w:pPr>
      <w:r>
        <w:rPr>
          <w:rFonts w:hint="eastAsia"/>
          <w:sz w:val="28"/>
          <w:szCs w:val="28"/>
        </w:rPr>
        <w:t>9.1.2废水监测结论</w:t>
      </w:r>
    </w:p>
    <w:p>
      <w:pPr>
        <w:pStyle w:val="10"/>
        <w:spacing w:beforeLines="50" w:after="0"/>
        <w:ind w:firstLine="560" w:firstLineChars="200"/>
        <w:jc w:val="left"/>
        <w:rPr>
          <w:sz w:val="28"/>
          <w:szCs w:val="28"/>
        </w:rPr>
      </w:pPr>
      <w:r>
        <w:rPr>
          <w:rFonts w:hint="eastAsia"/>
          <w:sz w:val="28"/>
          <w:szCs w:val="28"/>
        </w:rPr>
        <w:t>验收</w:t>
      </w:r>
      <w:r>
        <w:rPr>
          <w:sz w:val="28"/>
          <w:szCs w:val="28"/>
        </w:rPr>
        <w:t>监测期间，</w:t>
      </w:r>
      <w:r>
        <w:rPr>
          <w:rFonts w:hint="eastAsia"/>
          <w:sz w:val="28"/>
          <w:szCs w:val="28"/>
        </w:rPr>
        <w:t>该项目废水总排口监测点位中</w:t>
      </w:r>
      <w:r>
        <w:rPr>
          <w:sz w:val="28"/>
          <w:szCs w:val="28"/>
        </w:rPr>
        <w:t>pH值</w:t>
      </w:r>
      <w:r>
        <w:rPr>
          <w:rFonts w:hint="eastAsia"/>
          <w:sz w:val="28"/>
          <w:szCs w:val="28"/>
        </w:rPr>
        <w:t>、悬浮物、</w:t>
      </w:r>
      <w:r>
        <w:rPr>
          <w:sz w:val="28"/>
          <w:szCs w:val="28"/>
        </w:rPr>
        <w:t>化学需氧量</w:t>
      </w:r>
      <w:r>
        <w:rPr>
          <w:rFonts w:hint="eastAsia"/>
          <w:sz w:val="28"/>
          <w:szCs w:val="28"/>
        </w:rPr>
        <w:t>、五日生化需氧量、动植物油的日均最大浓度值均符合《污水综合排放标准》（GB8978-1996）表4中的三级标准，氨氮的日均最大浓度值为5.81mg/L；初期雨水监测点位中</w:t>
      </w:r>
      <w:r>
        <w:rPr>
          <w:sz w:val="28"/>
          <w:szCs w:val="28"/>
        </w:rPr>
        <w:t>pH值</w:t>
      </w:r>
      <w:r>
        <w:rPr>
          <w:rFonts w:hint="eastAsia"/>
          <w:sz w:val="28"/>
          <w:szCs w:val="28"/>
        </w:rPr>
        <w:t>、悬浮物最大浓度值均符合《污水综合排放标准》（GB8978-1996）表4中的三级标准。</w:t>
      </w:r>
    </w:p>
    <w:p>
      <w:pPr>
        <w:spacing w:line="600" w:lineRule="exact"/>
        <w:rPr>
          <w:sz w:val="28"/>
          <w:szCs w:val="28"/>
        </w:rPr>
      </w:pPr>
      <w:r>
        <w:rPr>
          <w:rFonts w:hint="eastAsia"/>
          <w:sz w:val="28"/>
          <w:szCs w:val="28"/>
        </w:rPr>
        <w:t>9</w:t>
      </w:r>
      <w:r>
        <w:rPr>
          <w:sz w:val="28"/>
          <w:szCs w:val="28"/>
        </w:rPr>
        <w:t>.1.</w:t>
      </w:r>
      <w:r>
        <w:rPr>
          <w:rFonts w:hint="eastAsia"/>
          <w:sz w:val="28"/>
          <w:szCs w:val="28"/>
        </w:rPr>
        <w:t>3</w:t>
      </w:r>
      <w:r>
        <w:rPr>
          <w:sz w:val="28"/>
          <w:szCs w:val="28"/>
        </w:rPr>
        <w:t>噪声监测结论</w:t>
      </w:r>
    </w:p>
    <w:p>
      <w:pPr>
        <w:spacing w:line="600" w:lineRule="exact"/>
        <w:ind w:right="-2" w:firstLine="560" w:firstLineChars="200"/>
        <w:jc w:val="left"/>
        <w:rPr>
          <w:sz w:val="28"/>
          <w:szCs w:val="28"/>
        </w:rPr>
      </w:pPr>
      <w:r>
        <w:rPr>
          <w:rFonts w:hint="eastAsia"/>
          <w:sz w:val="28"/>
          <w:szCs w:val="28"/>
        </w:rPr>
        <w:t>验收</w:t>
      </w:r>
      <w:r>
        <w:rPr>
          <w:sz w:val="28"/>
          <w:szCs w:val="28"/>
        </w:rPr>
        <w:t>监测期间，</w:t>
      </w:r>
      <w:r>
        <w:rPr>
          <w:rFonts w:hint="eastAsia"/>
          <w:sz w:val="28"/>
          <w:szCs w:val="28"/>
        </w:rPr>
        <w:t>该项目厂界噪声（1</w:t>
      </w:r>
      <w:r>
        <w:rPr>
          <w:bCs/>
          <w:kern w:val="28"/>
          <w:sz w:val="28"/>
          <w:szCs w:val="28"/>
        </w:rPr>
        <w:t>▲</w:t>
      </w:r>
      <w:r>
        <w:rPr>
          <w:rFonts w:hint="eastAsia"/>
          <w:bCs/>
          <w:kern w:val="28"/>
          <w:sz w:val="28"/>
          <w:szCs w:val="28"/>
        </w:rPr>
        <w:t>、2</w:t>
      </w:r>
      <w:r>
        <w:rPr>
          <w:bCs/>
          <w:kern w:val="28"/>
          <w:sz w:val="28"/>
          <w:szCs w:val="28"/>
        </w:rPr>
        <w:t>▲</w:t>
      </w:r>
      <w:r>
        <w:rPr>
          <w:rFonts w:hint="eastAsia"/>
          <w:bCs/>
          <w:kern w:val="28"/>
          <w:sz w:val="28"/>
          <w:szCs w:val="28"/>
        </w:rPr>
        <w:t>、3</w:t>
      </w:r>
      <w:r>
        <w:rPr>
          <w:bCs/>
          <w:kern w:val="28"/>
          <w:sz w:val="28"/>
          <w:szCs w:val="28"/>
        </w:rPr>
        <w:t>▲</w:t>
      </w:r>
      <w:r>
        <w:rPr>
          <w:rFonts w:hint="eastAsia"/>
          <w:sz w:val="28"/>
          <w:szCs w:val="28"/>
        </w:rPr>
        <w:t>）</w:t>
      </w:r>
      <w:r>
        <w:rPr>
          <w:sz w:val="28"/>
          <w:szCs w:val="28"/>
        </w:rPr>
        <w:t>监测</w:t>
      </w:r>
      <w:r>
        <w:rPr>
          <w:rFonts w:hint="eastAsia"/>
          <w:sz w:val="28"/>
          <w:szCs w:val="28"/>
        </w:rPr>
        <w:t>点位中测得</w:t>
      </w:r>
      <w:r>
        <w:rPr>
          <w:sz w:val="28"/>
          <w:szCs w:val="28"/>
        </w:rPr>
        <w:t>昼间</w:t>
      </w:r>
      <w:r>
        <w:rPr>
          <w:rFonts w:hint="eastAsia"/>
          <w:sz w:val="28"/>
          <w:szCs w:val="28"/>
        </w:rPr>
        <w:t>最大</w:t>
      </w:r>
      <w:r>
        <w:rPr>
          <w:sz w:val="28"/>
          <w:szCs w:val="28"/>
        </w:rPr>
        <w:t>噪声</w:t>
      </w:r>
      <w:r>
        <w:rPr>
          <w:rFonts w:hint="eastAsia"/>
          <w:sz w:val="28"/>
          <w:szCs w:val="28"/>
        </w:rPr>
        <w:t>值为62.4</w:t>
      </w:r>
      <w:r>
        <w:rPr>
          <w:sz w:val="28"/>
          <w:szCs w:val="28"/>
        </w:rPr>
        <w:t>dB，夜间</w:t>
      </w:r>
      <w:r>
        <w:rPr>
          <w:rFonts w:hint="eastAsia"/>
          <w:sz w:val="28"/>
          <w:szCs w:val="28"/>
        </w:rPr>
        <w:t>最大</w:t>
      </w:r>
      <w:r>
        <w:rPr>
          <w:sz w:val="28"/>
          <w:szCs w:val="28"/>
        </w:rPr>
        <w:t>噪声值</w:t>
      </w:r>
      <w:r>
        <w:rPr>
          <w:rFonts w:hint="eastAsia"/>
          <w:sz w:val="28"/>
          <w:szCs w:val="28"/>
        </w:rPr>
        <w:t>为47.5</w:t>
      </w:r>
      <w:r>
        <w:rPr>
          <w:sz w:val="28"/>
          <w:szCs w:val="28"/>
        </w:rPr>
        <w:t>dB，均符合</w:t>
      </w:r>
      <w:r>
        <w:rPr>
          <w:rFonts w:hint="eastAsia"/>
          <w:sz w:val="28"/>
          <w:szCs w:val="28"/>
        </w:rPr>
        <w:t>《工业企业厂界环境噪声排放标准》（GB12348-2008）中的3类区标准；临</w:t>
      </w:r>
      <w:r>
        <w:rPr>
          <w:rFonts w:hint="eastAsia"/>
          <w:sz w:val="28"/>
          <w:szCs w:val="28"/>
          <w:lang w:eastAsia="zh-CN"/>
        </w:rPr>
        <w:t>园区道路</w:t>
      </w:r>
      <w:r>
        <w:rPr>
          <w:rFonts w:hint="eastAsia"/>
          <w:sz w:val="28"/>
          <w:szCs w:val="28"/>
        </w:rPr>
        <w:t>（4</w:t>
      </w:r>
      <w:r>
        <w:rPr>
          <w:bCs/>
          <w:kern w:val="28"/>
          <w:sz w:val="28"/>
          <w:szCs w:val="28"/>
        </w:rPr>
        <w:t>▲</w:t>
      </w:r>
      <w:r>
        <w:rPr>
          <w:rFonts w:hint="eastAsia"/>
          <w:sz w:val="28"/>
          <w:szCs w:val="28"/>
        </w:rPr>
        <w:t>）监测点位中测得</w:t>
      </w:r>
      <w:r>
        <w:rPr>
          <w:sz w:val="28"/>
          <w:szCs w:val="28"/>
        </w:rPr>
        <w:t>昼间</w:t>
      </w:r>
      <w:r>
        <w:rPr>
          <w:rFonts w:hint="eastAsia"/>
          <w:sz w:val="28"/>
          <w:szCs w:val="28"/>
        </w:rPr>
        <w:t>最大</w:t>
      </w:r>
      <w:r>
        <w:rPr>
          <w:sz w:val="28"/>
          <w:szCs w:val="28"/>
        </w:rPr>
        <w:t>噪声</w:t>
      </w:r>
      <w:r>
        <w:rPr>
          <w:rFonts w:hint="eastAsia"/>
          <w:sz w:val="28"/>
          <w:szCs w:val="28"/>
        </w:rPr>
        <w:t>值为64.6</w:t>
      </w:r>
      <w:r>
        <w:rPr>
          <w:sz w:val="28"/>
          <w:szCs w:val="28"/>
        </w:rPr>
        <w:t>B，夜间</w:t>
      </w:r>
      <w:r>
        <w:rPr>
          <w:rFonts w:hint="eastAsia"/>
          <w:sz w:val="28"/>
          <w:szCs w:val="28"/>
        </w:rPr>
        <w:t>最大</w:t>
      </w:r>
      <w:r>
        <w:rPr>
          <w:sz w:val="28"/>
          <w:szCs w:val="28"/>
        </w:rPr>
        <w:t>噪声值</w:t>
      </w:r>
      <w:r>
        <w:rPr>
          <w:rFonts w:hint="eastAsia"/>
          <w:sz w:val="28"/>
          <w:szCs w:val="28"/>
        </w:rPr>
        <w:t>为49.5</w:t>
      </w:r>
      <w:r>
        <w:rPr>
          <w:sz w:val="28"/>
          <w:szCs w:val="28"/>
        </w:rPr>
        <w:t>dB，均符合</w:t>
      </w:r>
      <w:r>
        <w:rPr>
          <w:rFonts w:hint="eastAsia"/>
          <w:sz w:val="28"/>
          <w:szCs w:val="28"/>
        </w:rPr>
        <w:t>《工业企业厂界环境噪声排放标准》（GB12348-2008）中的4类区标准。</w:t>
      </w:r>
    </w:p>
    <w:p>
      <w:pPr>
        <w:spacing w:line="600" w:lineRule="exact"/>
        <w:rPr>
          <w:sz w:val="28"/>
          <w:szCs w:val="28"/>
        </w:rPr>
      </w:pPr>
      <w:r>
        <w:rPr>
          <w:rFonts w:hint="eastAsia"/>
          <w:sz w:val="28"/>
          <w:szCs w:val="28"/>
        </w:rPr>
        <w:t>9</w:t>
      </w:r>
      <w:r>
        <w:rPr>
          <w:sz w:val="28"/>
          <w:szCs w:val="28"/>
        </w:rPr>
        <w:t>.1.</w:t>
      </w:r>
      <w:r>
        <w:rPr>
          <w:rFonts w:hint="eastAsia"/>
          <w:sz w:val="28"/>
          <w:szCs w:val="28"/>
        </w:rPr>
        <w:t>4</w:t>
      </w:r>
      <w:r>
        <w:rPr>
          <w:sz w:val="28"/>
          <w:szCs w:val="28"/>
        </w:rPr>
        <w:t>固体废物处置结论</w:t>
      </w:r>
    </w:p>
    <w:p>
      <w:pPr>
        <w:spacing w:line="600" w:lineRule="exact"/>
        <w:ind w:right="42" w:rightChars="20" w:firstLine="560" w:firstLineChars="200"/>
        <w:rPr>
          <w:sz w:val="28"/>
          <w:szCs w:val="28"/>
        </w:rPr>
      </w:pPr>
      <w:bookmarkStart w:id="85" w:name="_Toc454875041"/>
      <w:bookmarkStart w:id="86" w:name="_Toc444181631"/>
      <w:bookmarkStart w:id="87" w:name="_Toc436932410"/>
      <w:r>
        <w:rPr>
          <w:rFonts w:hint="eastAsia"/>
          <w:sz w:val="28"/>
          <w:szCs w:val="28"/>
        </w:rPr>
        <w:t>该项目固体废物分类堆存，原料包装袋、废旧包装袋收集后回收处理；不成型的产品返回工序，重复利用；生物质灰渣由砖厂托运，用做农肥；生活垃圾收集后卫生填埋。该项目生产过程中产生的废矿物油在厂区收集后交由湘阴中南废油回收有限公司处理。</w:t>
      </w:r>
    </w:p>
    <w:p>
      <w:pPr>
        <w:pStyle w:val="3"/>
        <w:spacing w:beforeLines="50" w:afterLines="50" w:line="600" w:lineRule="exact"/>
        <w:rPr>
          <w:rFonts w:ascii="Times New Roman" w:hAnsi="Times New Roman" w:eastAsia="宋体"/>
          <w:sz w:val="30"/>
          <w:szCs w:val="30"/>
        </w:rPr>
      </w:pPr>
      <w:bookmarkStart w:id="88" w:name="_Toc31279"/>
      <w:r>
        <w:rPr>
          <w:rFonts w:hint="eastAsia" w:ascii="Times New Roman" w:hAnsi="Times New Roman" w:eastAsia="宋体"/>
          <w:sz w:val="30"/>
          <w:szCs w:val="30"/>
        </w:rPr>
        <w:t>9</w:t>
      </w:r>
      <w:r>
        <w:rPr>
          <w:rFonts w:ascii="Times New Roman" w:hAnsi="Times New Roman" w:eastAsia="宋体"/>
          <w:sz w:val="30"/>
          <w:szCs w:val="30"/>
        </w:rPr>
        <w:t>.2环境管理检查结论</w:t>
      </w:r>
      <w:bookmarkEnd w:id="85"/>
      <w:bookmarkEnd w:id="86"/>
      <w:bookmarkEnd w:id="87"/>
      <w:bookmarkEnd w:id="88"/>
    </w:p>
    <w:p>
      <w:pPr>
        <w:spacing w:line="600" w:lineRule="exact"/>
        <w:ind w:firstLine="560" w:firstLineChars="200"/>
        <w:jc w:val="left"/>
        <w:rPr>
          <w:sz w:val="28"/>
          <w:szCs w:val="28"/>
        </w:rPr>
      </w:pPr>
      <w:r>
        <w:rPr>
          <w:sz w:val="28"/>
          <w:szCs w:val="28"/>
        </w:rPr>
        <w:t>湖南玉伟新材料有限公司年产5000吨纳</w:t>
      </w:r>
      <w:r>
        <w:rPr>
          <w:rFonts w:hint="eastAsia"/>
          <w:sz w:val="28"/>
          <w:szCs w:val="28"/>
        </w:rPr>
        <w:t>米</w:t>
      </w:r>
      <w:r>
        <w:rPr>
          <w:sz w:val="28"/>
          <w:szCs w:val="28"/>
        </w:rPr>
        <w:t>高效脱硫催化剂建设项目环境保护审查、审批手续齐全，环保设施基本做到了与主体工程同时设计、同时施工、同时运行，环评批复要求基本落实，并建立了相关环境管理制度</w:t>
      </w:r>
      <w:r>
        <w:rPr>
          <w:rFonts w:hint="eastAsia"/>
          <w:sz w:val="28"/>
          <w:szCs w:val="28"/>
        </w:rPr>
        <w:t>与应急预案。</w:t>
      </w:r>
    </w:p>
    <w:p>
      <w:pPr>
        <w:pStyle w:val="3"/>
        <w:spacing w:beforeLines="50" w:afterLines="50" w:line="600" w:lineRule="exact"/>
        <w:rPr>
          <w:rFonts w:ascii="Times New Roman" w:hAnsi="Times New Roman" w:eastAsia="宋体"/>
          <w:sz w:val="30"/>
          <w:szCs w:val="30"/>
        </w:rPr>
      </w:pPr>
      <w:bookmarkStart w:id="89" w:name="_Toc444181632"/>
      <w:bookmarkStart w:id="90" w:name="_Toc13774"/>
      <w:bookmarkStart w:id="91" w:name="_Toc454875042"/>
      <w:bookmarkStart w:id="92" w:name="_Toc436932411"/>
      <w:r>
        <w:rPr>
          <w:rFonts w:hint="eastAsia" w:ascii="Times New Roman" w:hAnsi="Times New Roman" w:eastAsia="宋体"/>
          <w:sz w:val="30"/>
          <w:szCs w:val="30"/>
        </w:rPr>
        <w:t>9</w:t>
      </w:r>
      <w:r>
        <w:rPr>
          <w:rFonts w:ascii="Times New Roman" w:hAnsi="Times New Roman" w:eastAsia="宋体"/>
          <w:sz w:val="30"/>
          <w:szCs w:val="30"/>
        </w:rPr>
        <w:t>.</w:t>
      </w:r>
      <w:r>
        <w:rPr>
          <w:rFonts w:hint="eastAsia" w:ascii="Times New Roman" w:hAnsi="Times New Roman" w:eastAsia="宋体"/>
          <w:sz w:val="30"/>
          <w:szCs w:val="30"/>
          <w:lang w:val="en-US" w:eastAsia="zh-CN"/>
        </w:rPr>
        <w:t>3</w:t>
      </w:r>
      <w:r>
        <w:rPr>
          <w:rFonts w:ascii="Times New Roman" w:hAnsi="Times New Roman" w:eastAsia="宋体"/>
          <w:sz w:val="30"/>
          <w:szCs w:val="30"/>
        </w:rPr>
        <w:t>总体结论</w:t>
      </w:r>
      <w:bookmarkEnd w:id="89"/>
      <w:bookmarkEnd w:id="90"/>
      <w:bookmarkEnd w:id="91"/>
      <w:bookmarkEnd w:id="92"/>
    </w:p>
    <w:p>
      <w:pPr>
        <w:spacing w:line="600" w:lineRule="exact"/>
        <w:ind w:firstLine="560" w:firstLineChars="200"/>
        <w:jc w:val="left"/>
        <w:rPr>
          <w:sz w:val="28"/>
          <w:szCs w:val="28"/>
        </w:rPr>
      </w:pPr>
      <w:r>
        <w:rPr>
          <w:rFonts w:hint="eastAsia"/>
          <w:sz w:val="28"/>
          <w:szCs w:val="28"/>
        </w:rPr>
        <w:t>验收监测期间，该项目废气、废水、厂界噪声均符合相应标准限值的要求；固体废物均得到妥善处理。环评批复的要求基本落实。</w:t>
      </w:r>
      <w:r>
        <w:rPr>
          <w:sz w:val="28"/>
          <w:szCs w:val="28"/>
        </w:rPr>
        <w:t>湖南玉伟新材料有限公司年产5000吨纳</w:t>
      </w:r>
      <w:r>
        <w:rPr>
          <w:rFonts w:hint="eastAsia"/>
          <w:sz w:val="28"/>
          <w:szCs w:val="28"/>
        </w:rPr>
        <w:t>米</w:t>
      </w:r>
      <w:r>
        <w:rPr>
          <w:sz w:val="28"/>
          <w:szCs w:val="28"/>
        </w:rPr>
        <w:t>高效脱硫催化剂建设项目</w:t>
      </w:r>
      <w:r>
        <w:rPr>
          <w:rFonts w:hint="eastAsia"/>
          <w:sz w:val="28"/>
          <w:szCs w:val="28"/>
        </w:rPr>
        <w:t>基本能够达到竣工环境保护验收条件。</w:t>
      </w:r>
    </w:p>
    <w:p>
      <w:pPr>
        <w:pStyle w:val="3"/>
        <w:spacing w:beforeLines="50" w:afterLines="50" w:line="600" w:lineRule="exact"/>
        <w:rPr>
          <w:rFonts w:ascii="Times New Roman" w:hAnsi="Times New Roman" w:eastAsia="宋体"/>
          <w:sz w:val="30"/>
          <w:szCs w:val="30"/>
        </w:rPr>
      </w:pPr>
      <w:bookmarkStart w:id="93" w:name="_Toc454875043"/>
      <w:bookmarkStart w:id="94" w:name="_Toc444181633"/>
      <w:bookmarkStart w:id="95" w:name="_Toc16471"/>
      <w:bookmarkStart w:id="96" w:name="_Toc436932412"/>
      <w:r>
        <w:rPr>
          <w:rFonts w:hint="eastAsia" w:ascii="Times New Roman" w:hAnsi="Times New Roman" w:eastAsia="宋体"/>
          <w:sz w:val="30"/>
          <w:szCs w:val="30"/>
        </w:rPr>
        <w:t>9</w:t>
      </w:r>
      <w:r>
        <w:rPr>
          <w:rFonts w:ascii="Times New Roman" w:hAnsi="Times New Roman" w:eastAsia="宋体"/>
          <w:sz w:val="30"/>
          <w:szCs w:val="30"/>
        </w:rPr>
        <w:t>.</w:t>
      </w:r>
      <w:r>
        <w:rPr>
          <w:rFonts w:hint="eastAsia" w:ascii="Times New Roman" w:hAnsi="Times New Roman" w:eastAsia="宋体"/>
          <w:sz w:val="30"/>
          <w:szCs w:val="30"/>
          <w:lang w:val="en-US" w:eastAsia="zh-CN"/>
        </w:rPr>
        <w:t>4</w:t>
      </w:r>
      <w:r>
        <w:rPr>
          <w:rFonts w:ascii="Times New Roman" w:hAnsi="Times New Roman" w:eastAsia="宋体"/>
          <w:sz w:val="30"/>
          <w:szCs w:val="30"/>
        </w:rPr>
        <w:t>建议</w:t>
      </w:r>
      <w:bookmarkEnd w:id="93"/>
      <w:bookmarkEnd w:id="94"/>
      <w:bookmarkEnd w:id="95"/>
      <w:bookmarkEnd w:id="96"/>
    </w:p>
    <w:p>
      <w:pPr>
        <w:spacing w:line="600" w:lineRule="exact"/>
        <w:ind w:firstLine="560" w:firstLineChars="200"/>
        <w:jc w:val="left"/>
        <w:rPr>
          <w:sz w:val="28"/>
          <w:szCs w:val="28"/>
        </w:rPr>
      </w:pPr>
      <w:r>
        <w:rPr>
          <w:rFonts w:hint="eastAsia"/>
          <w:sz w:val="28"/>
          <w:szCs w:val="28"/>
        </w:rPr>
        <w:t>（1）建议加强环境管理，加强企业各员工环保意识，明确各项环境管理制度。</w:t>
      </w:r>
    </w:p>
    <w:p>
      <w:pPr>
        <w:spacing w:line="600" w:lineRule="exact"/>
        <w:ind w:firstLine="560" w:firstLineChars="200"/>
        <w:rPr>
          <w:sz w:val="28"/>
          <w:szCs w:val="28"/>
        </w:rPr>
      </w:pPr>
      <w:r>
        <w:rPr>
          <w:sz w:val="28"/>
          <w:szCs w:val="28"/>
        </w:rPr>
        <w:t>（2）建议加强环保设施的维护和清理，确保各项污染物稳定达标排放。</w:t>
      </w:r>
    </w:p>
    <w:p>
      <w:pPr>
        <w:spacing w:line="600" w:lineRule="exact"/>
        <w:ind w:firstLine="560" w:firstLineChars="200"/>
        <w:jc w:val="left"/>
        <w:rPr>
          <w:sz w:val="28"/>
          <w:szCs w:val="28"/>
        </w:rPr>
      </w:pPr>
      <w:r>
        <w:rPr>
          <w:rFonts w:hint="eastAsia"/>
          <w:sz w:val="28"/>
          <w:szCs w:val="28"/>
        </w:rPr>
        <w:t>（3）建议按照环境风险应急预案要求定期做应急演练，并配备专职人员。</w:t>
      </w:r>
    </w:p>
    <w:p>
      <w:pPr>
        <w:spacing w:line="600" w:lineRule="exact"/>
        <w:ind w:firstLine="560" w:firstLineChars="200"/>
        <w:jc w:val="left"/>
        <w:rPr>
          <w:sz w:val="28"/>
          <w:szCs w:val="28"/>
        </w:rPr>
        <w:sectPr>
          <w:footerReference r:id="rId9" w:type="first"/>
          <w:footerReference r:id="rId8" w:type="default"/>
          <w:pgSz w:w="11906" w:h="16838"/>
          <w:pgMar w:top="1418" w:right="1474" w:bottom="1418" w:left="1474" w:header="851" w:footer="624" w:gutter="0"/>
          <w:pgBorders>
            <w:top w:val="none" w:sz="0" w:space="0"/>
            <w:left w:val="none" w:sz="0" w:space="0"/>
            <w:bottom w:val="none" w:sz="0" w:space="0"/>
            <w:right w:val="none" w:sz="0" w:space="0"/>
          </w:pgBorders>
          <w:pgNumType w:start="1"/>
          <w:cols w:space="720" w:num="1"/>
          <w:titlePg/>
          <w:docGrid w:type="lines" w:linePitch="312" w:charSpace="0"/>
        </w:sectPr>
      </w:pPr>
      <w:r>
        <w:rPr>
          <w:rFonts w:hint="eastAsia"/>
          <w:sz w:val="28"/>
          <w:szCs w:val="28"/>
        </w:rPr>
        <w:t>（</w:t>
      </w:r>
      <w:r>
        <w:rPr>
          <w:rFonts w:hint="eastAsia"/>
          <w:sz w:val="28"/>
          <w:szCs w:val="28"/>
          <w:lang w:val="en-US" w:eastAsia="zh-CN"/>
        </w:rPr>
        <w:t>4</w:t>
      </w:r>
      <w:r>
        <w:rPr>
          <w:rFonts w:hint="eastAsia"/>
          <w:sz w:val="28"/>
          <w:szCs w:val="28"/>
        </w:rPr>
        <w:t>）建议按规范要求建设临时渣库，便于存放生物质灰渣。</w:t>
      </w:r>
    </w:p>
    <w:p>
      <w:pPr>
        <w:rPr>
          <w:rFonts w:hAnsi="宋体"/>
          <w:b/>
          <w:bCs/>
          <w:sz w:val="24"/>
        </w:rPr>
      </w:pPr>
      <w:r>
        <w:rPr>
          <w:rFonts w:hint="eastAsia" w:hAnsi="宋体"/>
          <w:b/>
          <w:bCs/>
          <w:sz w:val="24"/>
        </w:rPr>
        <w:t>附件1 更名批复</w:t>
      </w:r>
    </w:p>
    <w:p>
      <w:pPr>
        <w:rPr>
          <w:rFonts w:hAnsi="宋体"/>
          <w:b/>
          <w:bCs/>
          <w:sz w:val="24"/>
        </w:rPr>
      </w:pPr>
      <w:r>
        <w:rPr>
          <w:rFonts w:hint="eastAsia" w:hAnsi="宋体"/>
          <w:b/>
          <w:bCs/>
          <w:sz w:val="24"/>
        </w:rPr>
        <w:drawing>
          <wp:inline distT="0" distB="0" distL="114300" distR="114300">
            <wp:extent cx="5681980" cy="7813675"/>
            <wp:effectExtent l="0" t="0" r="13970" b="15875"/>
            <wp:docPr id="1" name="图片 1" descr="D955D72EAE3A07F7B3E4A50DB716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955D72EAE3A07F7B3E4A50DB7162814"/>
                    <pic:cNvPicPr>
                      <a:picLocks noChangeAspect="1"/>
                    </pic:cNvPicPr>
                  </pic:nvPicPr>
                  <pic:blipFill>
                    <a:blip r:embed="rId15" cstate="print"/>
                    <a:stretch>
                      <a:fillRect/>
                    </a:stretch>
                  </pic:blipFill>
                  <pic:spPr>
                    <a:xfrm>
                      <a:off x="0" y="0"/>
                      <a:ext cx="5681980" cy="7813675"/>
                    </a:xfrm>
                    <a:prstGeom prst="rect">
                      <a:avLst/>
                    </a:prstGeom>
                  </pic:spPr>
                </pic:pic>
              </a:graphicData>
            </a:graphic>
          </wp:inline>
        </w:drawing>
      </w:r>
    </w:p>
    <w:p>
      <w:pPr>
        <w:spacing w:line="400" w:lineRule="exact"/>
        <w:ind w:left="241" w:hanging="241" w:hangingChars="100"/>
        <w:jc w:val="left"/>
        <w:rPr>
          <w:rFonts w:hAnsi="宋体"/>
          <w:b/>
          <w:bCs/>
          <w:sz w:val="24"/>
        </w:rPr>
      </w:pPr>
    </w:p>
    <w:p>
      <w:pPr>
        <w:spacing w:line="400" w:lineRule="exact"/>
        <w:ind w:left="241" w:hanging="241" w:hangingChars="100"/>
        <w:jc w:val="left"/>
        <w:rPr>
          <w:rFonts w:hAnsi="宋体"/>
          <w:b/>
          <w:bCs/>
          <w:sz w:val="24"/>
        </w:rPr>
      </w:pPr>
      <w:r>
        <w:rPr>
          <w:rFonts w:hAnsi="宋体"/>
          <w:b/>
          <w:bCs/>
          <w:sz w:val="24"/>
        </w:rPr>
        <w:br w:type="page"/>
      </w:r>
    </w:p>
    <w:p>
      <w:pPr>
        <w:spacing w:line="400" w:lineRule="exact"/>
        <w:ind w:left="241" w:hanging="241" w:hangingChars="100"/>
        <w:jc w:val="left"/>
        <w:rPr>
          <w:rFonts w:hAnsi="宋体"/>
          <w:b/>
          <w:bCs/>
          <w:sz w:val="24"/>
        </w:rPr>
      </w:pPr>
      <w:r>
        <w:rPr>
          <w:rFonts w:hint="eastAsia" w:hAnsi="宋体"/>
          <w:b/>
          <w:bCs/>
          <w:sz w:val="24"/>
        </w:rPr>
        <w:drawing>
          <wp:anchor distT="0" distB="0" distL="114300" distR="114300" simplePos="0" relativeHeight="251839488" behindDoc="1" locked="0" layoutInCell="1" allowOverlap="1">
            <wp:simplePos x="0" y="0"/>
            <wp:positionH relativeFrom="column">
              <wp:posOffset>9525</wp:posOffset>
            </wp:positionH>
            <wp:positionV relativeFrom="paragraph">
              <wp:posOffset>118745</wp:posOffset>
            </wp:positionV>
            <wp:extent cx="5686425" cy="7820660"/>
            <wp:effectExtent l="0" t="0" r="9525" b="8890"/>
            <wp:wrapTight wrapText="bothSides">
              <wp:wrapPolygon>
                <wp:start x="0" y="0"/>
                <wp:lineTo x="0" y="21572"/>
                <wp:lineTo x="21564" y="21572"/>
                <wp:lineTo x="21564" y="0"/>
                <wp:lineTo x="0" y="0"/>
              </wp:wrapPolygon>
            </wp:wrapTight>
            <wp:docPr id="7" name="图片 7" descr="083779c158bd80319cde5ab42e2e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83779c158bd80319cde5ab42e2eaa2"/>
                    <pic:cNvPicPr>
                      <a:picLocks noChangeAspect="1"/>
                    </pic:cNvPicPr>
                  </pic:nvPicPr>
                  <pic:blipFill>
                    <a:blip r:embed="rId16" cstate="print"/>
                    <a:stretch>
                      <a:fillRect/>
                    </a:stretch>
                  </pic:blipFill>
                  <pic:spPr>
                    <a:xfrm>
                      <a:off x="0" y="0"/>
                      <a:ext cx="5686425" cy="7820660"/>
                    </a:xfrm>
                    <a:prstGeom prst="rect">
                      <a:avLst/>
                    </a:prstGeom>
                  </pic:spPr>
                </pic:pic>
              </a:graphicData>
            </a:graphic>
          </wp:anchor>
        </w:drawing>
      </w:r>
    </w:p>
    <w:p>
      <w:pPr>
        <w:spacing w:line="400" w:lineRule="exact"/>
        <w:ind w:left="241" w:hanging="241" w:hangingChars="100"/>
        <w:jc w:val="left"/>
        <w:rPr>
          <w:rFonts w:hAnsi="宋体"/>
          <w:b/>
          <w:bCs/>
          <w:sz w:val="24"/>
        </w:rPr>
      </w:pPr>
      <w:r>
        <w:rPr>
          <w:rFonts w:hAnsi="宋体"/>
          <w:b/>
          <w:bCs/>
          <w:sz w:val="24"/>
        </w:rPr>
        <w:br w:type="page"/>
      </w:r>
    </w:p>
    <w:p>
      <w:pPr>
        <w:spacing w:line="400" w:lineRule="exact"/>
        <w:ind w:left="241" w:hanging="241" w:hangingChars="100"/>
        <w:jc w:val="left"/>
        <w:rPr>
          <w:rFonts w:hAnsi="宋体"/>
          <w:b/>
          <w:bCs/>
          <w:sz w:val="24"/>
        </w:rPr>
      </w:pPr>
      <w:r>
        <w:rPr>
          <w:rFonts w:hAnsi="宋体"/>
          <w:b/>
          <w:bCs/>
          <w:sz w:val="24"/>
        </w:rPr>
        <w:t>附件</w:t>
      </w:r>
      <w:r>
        <w:rPr>
          <w:rFonts w:hint="eastAsia" w:hAnsi="宋体"/>
          <w:b/>
          <w:bCs/>
          <w:sz w:val="24"/>
        </w:rPr>
        <w:t>2岳环评批</w:t>
      </w:r>
      <w:r>
        <w:rPr>
          <w:rFonts w:hAnsi="宋体"/>
          <w:b/>
          <w:bCs/>
          <w:sz w:val="24"/>
        </w:rPr>
        <w:t>［</w:t>
      </w:r>
      <w:r>
        <w:rPr>
          <w:rFonts w:hint="eastAsia" w:hAnsi="宋体"/>
          <w:b/>
          <w:bCs/>
          <w:sz w:val="24"/>
        </w:rPr>
        <w:t>2013</w:t>
      </w:r>
      <w:r>
        <w:rPr>
          <w:rFonts w:hAnsi="宋体"/>
          <w:b/>
          <w:bCs/>
          <w:sz w:val="24"/>
        </w:rPr>
        <w:t>］</w:t>
      </w:r>
      <w:r>
        <w:rPr>
          <w:rFonts w:hint="eastAsia" w:hAnsi="宋体"/>
          <w:b/>
          <w:bCs/>
          <w:sz w:val="24"/>
        </w:rPr>
        <w:t>61</w:t>
      </w:r>
      <w:r>
        <w:rPr>
          <w:rFonts w:hAnsi="宋体"/>
          <w:b/>
          <w:bCs/>
          <w:sz w:val="24"/>
        </w:rPr>
        <w:t>号文关于《湖南玉伟新材料有限公司年产5000吨纳</w:t>
      </w:r>
      <w:r>
        <w:rPr>
          <w:rFonts w:hint="eastAsia" w:hAnsi="宋体"/>
          <w:b/>
          <w:bCs/>
          <w:sz w:val="24"/>
        </w:rPr>
        <w:t>米</w:t>
      </w:r>
      <w:r>
        <w:rPr>
          <w:rFonts w:hAnsi="宋体"/>
          <w:b/>
          <w:bCs/>
          <w:sz w:val="24"/>
        </w:rPr>
        <w:t>高效脱硫催化剂建设项目</w:t>
      </w:r>
      <w:r>
        <w:rPr>
          <w:rFonts w:hint="eastAsia" w:hAnsi="宋体"/>
          <w:b/>
          <w:bCs/>
          <w:sz w:val="24"/>
        </w:rPr>
        <w:t>环境影响报告书</w:t>
      </w:r>
      <w:r>
        <w:rPr>
          <w:rFonts w:hAnsi="宋体"/>
          <w:b/>
          <w:bCs/>
          <w:sz w:val="24"/>
        </w:rPr>
        <w:t>》的</w:t>
      </w:r>
      <w:r>
        <w:rPr>
          <w:rFonts w:hint="eastAsia" w:hAnsi="宋体"/>
          <w:b/>
          <w:bCs/>
          <w:sz w:val="24"/>
        </w:rPr>
        <w:t>批复</w:t>
      </w:r>
    </w:p>
    <w:p>
      <w:pPr>
        <w:spacing w:line="400" w:lineRule="exact"/>
        <w:ind w:left="241" w:hanging="241" w:hangingChars="100"/>
        <w:jc w:val="left"/>
        <w:rPr>
          <w:rFonts w:hAnsi="宋体"/>
          <w:b/>
          <w:bCs/>
          <w:sz w:val="24"/>
        </w:rPr>
      </w:pPr>
      <w:r>
        <w:rPr>
          <w:rFonts w:hint="eastAsia" w:hAnsi="宋体"/>
          <w:b/>
          <w:bCs/>
          <w:sz w:val="24"/>
        </w:rPr>
        <w:drawing>
          <wp:anchor distT="0" distB="0" distL="114300" distR="114300" simplePos="0" relativeHeight="251834368" behindDoc="1" locked="0" layoutInCell="1" allowOverlap="1">
            <wp:simplePos x="0" y="0"/>
            <wp:positionH relativeFrom="column">
              <wp:posOffset>16510</wp:posOffset>
            </wp:positionH>
            <wp:positionV relativeFrom="paragraph">
              <wp:posOffset>277495</wp:posOffset>
            </wp:positionV>
            <wp:extent cx="5683250" cy="7418070"/>
            <wp:effectExtent l="19050" t="0" r="0" b="0"/>
            <wp:wrapTight wrapText="bothSides">
              <wp:wrapPolygon>
                <wp:start x="-72" y="0"/>
                <wp:lineTo x="-72" y="21522"/>
                <wp:lineTo x="21576" y="21522"/>
                <wp:lineTo x="21576" y="0"/>
                <wp:lineTo x="-72" y="0"/>
              </wp:wrapPolygon>
            </wp:wrapTight>
            <wp:docPr id="4" name="图片 4" descr="CCI20130620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CI20130620_0000"/>
                    <pic:cNvPicPr>
                      <a:picLocks noChangeAspect="1"/>
                    </pic:cNvPicPr>
                  </pic:nvPicPr>
                  <pic:blipFill>
                    <a:blip r:embed="rId17" cstate="print"/>
                    <a:stretch>
                      <a:fillRect/>
                    </a:stretch>
                  </pic:blipFill>
                  <pic:spPr>
                    <a:xfrm>
                      <a:off x="0" y="0"/>
                      <a:ext cx="5683250" cy="7418070"/>
                    </a:xfrm>
                    <a:prstGeom prst="rect">
                      <a:avLst/>
                    </a:prstGeom>
                  </pic:spPr>
                </pic:pic>
              </a:graphicData>
            </a:graphic>
          </wp:anchor>
        </w:drawing>
      </w:r>
      <w:r>
        <w:rPr>
          <w:rFonts w:hint="eastAsia" w:hAnsi="宋体"/>
          <w:b/>
          <w:bCs/>
          <w:sz w:val="24"/>
        </w:rPr>
        <w:br w:type="page"/>
      </w:r>
    </w:p>
    <w:p>
      <w:pPr>
        <w:spacing w:line="400" w:lineRule="exact"/>
        <w:ind w:left="241" w:hanging="241" w:hangingChars="100"/>
        <w:jc w:val="left"/>
        <w:rPr>
          <w:rFonts w:hAnsi="宋体"/>
          <w:b/>
          <w:bCs/>
          <w:sz w:val="24"/>
        </w:rPr>
      </w:pPr>
      <w:r>
        <w:rPr>
          <w:rFonts w:hint="eastAsia" w:hAnsi="宋体"/>
          <w:b/>
          <w:bCs/>
          <w:sz w:val="24"/>
        </w:rPr>
        <w:drawing>
          <wp:anchor distT="0" distB="0" distL="114300" distR="114300" simplePos="0" relativeHeight="251836416" behindDoc="1" locked="0" layoutInCell="1" allowOverlap="1">
            <wp:simplePos x="0" y="0"/>
            <wp:positionH relativeFrom="column">
              <wp:posOffset>19050</wp:posOffset>
            </wp:positionH>
            <wp:positionV relativeFrom="paragraph">
              <wp:posOffset>209550</wp:posOffset>
            </wp:positionV>
            <wp:extent cx="5683250" cy="8042275"/>
            <wp:effectExtent l="0" t="0" r="12700" b="15875"/>
            <wp:wrapTight wrapText="bothSides">
              <wp:wrapPolygon>
                <wp:start x="0" y="0"/>
                <wp:lineTo x="0" y="21540"/>
                <wp:lineTo x="21503" y="21540"/>
                <wp:lineTo x="21503" y="0"/>
                <wp:lineTo x="0" y="0"/>
              </wp:wrapPolygon>
            </wp:wrapTight>
            <wp:docPr id="8" name="图片 8" descr="CCI2013062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CI20130620_0003"/>
                    <pic:cNvPicPr>
                      <a:picLocks noChangeAspect="1"/>
                    </pic:cNvPicPr>
                  </pic:nvPicPr>
                  <pic:blipFill>
                    <a:blip r:embed="rId18" cstate="print"/>
                    <a:stretch>
                      <a:fillRect/>
                    </a:stretch>
                  </pic:blipFill>
                  <pic:spPr>
                    <a:xfrm>
                      <a:off x="0" y="0"/>
                      <a:ext cx="5683250" cy="8042275"/>
                    </a:xfrm>
                    <a:prstGeom prst="rect">
                      <a:avLst/>
                    </a:prstGeom>
                  </pic:spPr>
                </pic:pic>
              </a:graphicData>
            </a:graphic>
          </wp:anchor>
        </w:drawing>
      </w:r>
    </w:p>
    <w:p>
      <w:pPr>
        <w:spacing w:line="400" w:lineRule="exact"/>
        <w:ind w:left="241" w:hanging="241" w:hangingChars="100"/>
        <w:jc w:val="left"/>
        <w:rPr>
          <w:rFonts w:hAnsi="宋体"/>
          <w:b/>
          <w:bCs/>
          <w:sz w:val="24"/>
        </w:rPr>
      </w:pPr>
    </w:p>
    <w:p>
      <w:r>
        <w:br w:type="page"/>
      </w:r>
    </w:p>
    <w:p>
      <w:r>
        <w:rPr>
          <w:rFonts w:hint="eastAsia" w:hAnsi="宋体"/>
          <w:b/>
          <w:bCs/>
          <w:sz w:val="24"/>
        </w:rPr>
        <w:drawing>
          <wp:anchor distT="0" distB="0" distL="114300" distR="114300" simplePos="0" relativeHeight="251835392" behindDoc="1" locked="0" layoutInCell="1" allowOverlap="1">
            <wp:simplePos x="0" y="0"/>
            <wp:positionH relativeFrom="column">
              <wp:posOffset>9525</wp:posOffset>
            </wp:positionH>
            <wp:positionV relativeFrom="paragraph">
              <wp:posOffset>152400</wp:posOffset>
            </wp:positionV>
            <wp:extent cx="5683250" cy="8047355"/>
            <wp:effectExtent l="0" t="0" r="12700" b="10795"/>
            <wp:wrapTight wrapText="bothSides">
              <wp:wrapPolygon>
                <wp:start x="0" y="0"/>
                <wp:lineTo x="0" y="21527"/>
                <wp:lineTo x="21503" y="21527"/>
                <wp:lineTo x="21503" y="0"/>
                <wp:lineTo x="0" y="0"/>
              </wp:wrapPolygon>
            </wp:wrapTight>
            <wp:docPr id="5" name="图片 5" descr="CCI2013062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CI20130620_0001"/>
                    <pic:cNvPicPr>
                      <a:picLocks noChangeAspect="1"/>
                    </pic:cNvPicPr>
                  </pic:nvPicPr>
                  <pic:blipFill>
                    <a:blip r:embed="rId19" cstate="print"/>
                    <a:stretch>
                      <a:fillRect/>
                    </a:stretch>
                  </pic:blipFill>
                  <pic:spPr>
                    <a:xfrm>
                      <a:off x="0" y="0"/>
                      <a:ext cx="5683250" cy="8047355"/>
                    </a:xfrm>
                    <a:prstGeom prst="rect">
                      <a:avLst/>
                    </a:prstGeom>
                  </pic:spPr>
                </pic:pic>
              </a:graphicData>
            </a:graphic>
          </wp:anchor>
        </w:drawing>
      </w:r>
    </w:p>
    <w:p>
      <w:pPr>
        <w:tabs>
          <w:tab w:val="left" w:pos="3000"/>
        </w:tabs>
      </w:pPr>
      <w:r>
        <w:tab/>
      </w:r>
    </w:p>
    <w:p>
      <w:pPr>
        <w:tabs>
          <w:tab w:val="left" w:pos="3000"/>
        </w:tabs>
      </w:pPr>
      <w:r>
        <w:br w:type="page"/>
      </w:r>
    </w:p>
    <w:p>
      <w:pPr>
        <w:tabs>
          <w:tab w:val="left" w:pos="3000"/>
        </w:tabs>
      </w:pPr>
      <w:r>
        <w:rPr>
          <w:rFonts w:hint="eastAsia"/>
        </w:rPr>
        <w:drawing>
          <wp:inline distT="0" distB="0" distL="114300" distR="114300">
            <wp:extent cx="5683250" cy="8051800"/>
            <wp:effectExtent l="0" t="0" r="12700" b="6350"/>
            <wp:docPr id="6" name="图片 6" descr="CCI2013062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CI20130620_0002"/>
                    <pic:cNvPicPr>
                      <a:picLocks noChangeAspect="1"/>
                    </pic:cNvPicPr>
                  </pic:nvPicPr>
                  <pic:blipFill>
                    <a:blip r:embed="rId20" cstate="print"/>
                    <a:stretch>
                      <a:fillRect/>
                    </a:stretch>
                  </pic:blipFill>
                  <pic:spPr>
                    <a:xfrm>
                      <a:off x="0" y="0"/>
                      <a:ext cx="5683250" cy="8051800"/>
                    </a:xfrm>
                    <a:prstGeom prst="rect">
                      <a:avLst/>
                    </a:prstGeom>
                  </pic:spPr>
                </pic:pic>
              </a:graphicData>
            </a:graphic>
          </wp:inline>
        </w:drawing>
      </w:r>
      <w:r>
        <w:rPr>
          <w:rFonts w:hint="eastAsia"/>
        </w:rPr>
        <w:br w:type="page"/>
      </w:r>
    </w:p>
    <w:p>
      <w:pPr>
        <w:spacing w:beforeLines="50" w:line="360" w:lineRule="auto"/>
        <w:ind w:left="723" w:hanging="723" w:hangingChars="300"/>
        <w:rPr>
          <w:b/>
          <w:sz w:val="24"/>
        </w:rPr>
      </w:pPr>
      <w:r>
        <w:rPr>
          <w:rFonts w:hint="eastAsia"/>
          <w:b/>
          <w:sz w:val="24"/>
        </w:rPr>
        <w:t>附件3环评变更批复</w:t>
      </w:r>
    </w:p>
    <w:p>
      <w:pPr>
        <w:spacing w:beforeLines="50" w:line="360" w:lineRule="auto"/>
        <w:rPr>
          <w:b/>
          <w:color w:val="C00000"/>
          <w:sz w:val="24"/>
        </w:rPr>
      </w:pPr>
      <w:r>
        <w:rPr>
          <w:b/>
          <w:color w:val="C00000"/>
          <w:sz w:val="24"/>
        </w:rPr>
        <w:drawing>
          <wp:inline distT="0" distB="0" distL="114300" distR="114300">
            <wp:extent cx="5683250" cy="8002905"/>
            <wp:effectExtent l="0" t="0" r="12700" b="17145"/>
            <wp:docPr id="10" name="图片 10" descr="变更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变更批复"/>
                    <pic:cNvPicPr>
                      <a:picLocks noChangeAspect="1"/>
                    </pic:cNvPicPr>
                  </pic:nvPicPr>
                  <pic:blipFill>
                    <a:blip r:embed="rId21" cstate="print"/>
                    <a:stretch>
                      <a:fillRect/>
                    </a:stretch>
                  </pic:blipFill>
                  <pic:spPr>
                    <a:xfrm>
                      <a:off x="0" y="0"/>
                      <a:ext cx="5683250" cy="8002905"/>
                    </a:xfrm>
                    <a:prstGeom prst="rect">
                      <a:avLst/>
                    </a:prstGeom>
                  </pic:spPr>
                </pic:pic>
              </a:graphicData>
            </a:graphic>
          </wp:inline>
        </w:drawing>
      </w:r>
      <w:r>
        <w:rPr>
          <w:b/>
          <w:color w:val="C00000"/>
          <w:sz w:val="24"/>
        </w:rPr>
        <w:br w:type="page"/>
      </w:r>
    </w:p>
    <w:p>
      <w:pPr>
        <w:spacing w:beforeLines="50" w:line="360" w:lineRule="auto"/>
        <w:ind w:left="723" w:hanging="723" w:hangingChars="300"/>
        <w:rPr>
          <w:b/>
          <w:sz w:val="24"/>
        </w:rPr>
      </w:pPr>
      <w:r>
        <w:rPr>
          <w:rFonts w:hint="eastAsia"/>
          <w:b/>
          <w:sz w:val="24"/>
        </w:rPr>
        <w:t>附件</w:t>
      </w:r>
      <w:bookmarkStart w:id="97" w:name="_Toc447282569"/>
      <w:r>
        <w:rPr>
          <w:rFonts w:hint="eastAsia"/>
          <w:b/>
          <w:sz w:val="24"/>
        </w:rPr>
        <w:t>4  建设项目工程竣工环境保护“三同时”验收登记表</w:t>
      </w:r>
      <w:bookmarkEnd w:id="97"/>
    </w:p>
    <w:p>
      <w:pPr>
        <w:spacing w:line="300" w:lineRule="exact"/>
        <w:ind w:right="139" w:rightChars="66" w:hanging="1"/>
        <w:jc w:val="left"/>
        <w:rPr>
          <w:sz w:val="18"/>
          <w:szCs w:val="18"/>
        </w:rPr>
      </w:pPr>
      <w:r>
        <w:rPr>
          <w:sz w:val="18"/>
          <w:szCs w:val="18"/>
        </w:rPr>
        <w:t>编号：     验收类别：</w:t>
      </w:r>
      <w:r>
        <w:rPr>
          <w:rFonts w:ascii="宋体" w:hAnsi="宋体"/>
          <w:sz w:val="18"/>
          <w:szCs w:val="18"/>
        </w:rPr>
        <w:fldChar w:fldCharType="begin"/>
      </w:r>
      <w:r>
        <w:rPr>
          <w:rFonts w:ascii="宋体" w:hAnsi="宋体"/>
          <w:sz w:val="18"/>
          <w:szCs w:val="18"/>
        </w:rPr>
        <w:instrText xml:space="preserve"> eq \o\ac(□,</w:instrText>
      </w:r>
      <w:r>
        <w:rPr>
          <w:rFonts w:ascii="宋体" w:hAnsi="宋体"/>
          <w:position w:val="1"/>
          <w:sz w:val="18"/>
          <w:szCs w:val="18"/>
        </w:rPr>
        <w:instrText xml:space="preserve">√</w:instrText>
      </w:r>
      <w:r>
        <w:rPr>
          <w:rFonts w:ascii="宋体" w:hAnsi="宋体"/>
          <w:sz w:val="18"/>
          <w:szCs w:val="18"/>
        </w:rPr>
        <w:instrText xml:space="preserve">)</w:instrText>
      </w:r>
      <w:r>
        <w:rPr>
          <w:rFonts w:ascii="宋体" w:hAnsi="宋体"/>
          <w:sz w:val="18"/>
          <w:szCs w:val="18"/>
        </w:rPr>
        <w:fldChar w:fldCharType="end"/>
      </w:r>
      <w:r>
        <w:rPr>
          <w:sz w:val="18"/>
          <w:szCs w:val="18"/>
        </w:rPr>
        <w:t xml:space="preserve">验收报告   </w:t>
      </w:r>
      <w:r>
        <w:rPr>
          <w:rFonts w:ascii="宋体" w:hAnsi="宋体"/>
          <w:sz w:val="18"/>
          <w:szCs w:val="18"/>
        </w:rPr>
        <w:t>□</w:t>
      </w:r>
      <w:r>
        <w:rPr>
          <w:sz w:val="18"/>
          <w:szCs w:val="18"/>
        </w:rPr>
        <w:t xml:space="preserve">验收表     </w:t>
      </w:r>
      <w:r>
        <w:rPr>
          <w:rFonts w:ascii="宋体" w:hAnsi="宋体"/>
          <w:sz w:val="18"/>
          <w:szCs w:val="18"/>
        </w:rPr>
        <w:t>□</w:t>
      </w:r>
      <w:r>
        <w:rPr>
          <w:sz w:val="18"/>
          <w:szCs w:val="18"/>
        </w:rPr>
        <w:t xml:space="preserve">登记卡        </w:t>
      </w:r>
      <w:r>
        <w:rPr>
          <w:rFonts w:hint="eastAsia"/>
          <w:sz w:val="18"/>
          <w:szCs w:val="18"/>
        </w:rPr>
        <w:t xml:space="preserve">     项目</w:t>
      </w:r>
      <w:r>
        <w:rPr>
          <w:sz w:val="18"/>
          <w:szCs w:val="18"/>
        </w:rPr>
        <w:t>经办人：</w:t>
      </w:r>
    </w:p>
    <w:tbl>
      <w:tblPr>
        <w:tblStyle w:val="44"/>
        <w:tblW w:w="8932" w:type="dxa"/>
        <w:tblInd w:w="108" w:type="dxa"/>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
      <w:tblGrid>
        <w:gridCol w:w="774"/>
        <w:gridCol w:w="345"/>
        <w:gridCol w:w="420"/>
        <w:gridCol w:w="309"/>
        <w:gridCol w:w="627"/>
        <w:gridCol w:w="68"/>
        <w:gridCol w:w="582"/>
        <w:gridCol w:w="104"/>
        <w:gridCol w:w="788"/>
        <w:gridCol w:w="177"/>
        <w:gridCol w:w="600"/>
        <w:gridCol w:w="266"/>
        <w:gridCol w:w="319"/>
        <w:gridCol w:w="165"/>
        <w:gridCol w:w="443"/>
        <w:gridCol w:w="307"/>
        <w:gridCol w:w="116"/>
        <w:gridCol w:w="602"/>
        <w:gridCol w:w="150"/>
        <w:gridCol w:w="297"/>
        <w:gridCol w:w="198"/>
        <w:gridCol w:w="535"/>
        <w:gridCol w:w="97"/>
        <w:gridCol w:w="643"/>
      </w:tblGrid>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425" w:hRule="atLeast"/>
        </w:trPr>
        <w:tc>
          <w:tcPr>
            <w:tcW w:w="1119" w:type="dxa"/>
            <w:gridSpan w:val="2"/>
            <w:vAlign w:val="center"/>
          </w:tcPr>
          <w:p>
            <w:pPr>
              <w:spacing w:line="220" w:lineRule="exact"/>
              <w:jc w:val="center"/>
              <w:rPr>
                <w:sz w:val="18"/>
                <w:szCs w:val="18"/>
              </w:rPr>
            </w:pPr>
            <w:r>
              <w:rPr>
                <w:sz w:val="18"/>
                <w:szCs w:val="18"/>
              </w:rPr>
              <w:t>建设项目</w:t>
            </w:r>
          </w:p>
          <w:p>
            <w:pPr>
              <w:spacing w:line="220" w:lineRule="exact"/>
              <w:jc w:val="center"/>
              <w:rPr>
                <w:sz w:val="18"/>
                <w:szCs w:val="18"/>
              </w:rPr>
            </w:pPr>
            <w:r>
              <w:rPr>
                <w:sz w:val="18"/>
                <w:szCs w:val="18"/>
              </w:rPr>
              <w:t>名称</w:t>
            </w:r>
          </w:p>
        </w:tc>
        <w:tc>
          <w:tcPr>
            <w:tcW w:w="3075" w:type="dxa"/>
            <w:gridSpan w:val="8"/>
            <w:vAlign w:val="center"/>
          </w:tcPr>
          <w:p>
            <w:pPr>
              <w:spacing w:line="220" w:lineRule="exact"/>
              <w:jc w:val="center"/>
              <w:rPr>
                <w:sz w:val="18"/>
                <w:szCs w:val="18"/>
              </w:rPr>
            </w:pPr>
            <w:r>
              <w:rPr>
                <w:sz w:val="18"/>
                <w:szCs w:val="18"/>
              </w:rPr>
              <w:t>年产5000吨纳米高效脱硫催化剂建设项目</w:t>
            </w:r>
          </w:p>
        </w:tc>
        <w:tc>
          <w:tcPr>
            <w:tcW w:w="1185" w:type="dxa"/>
            <w:gridSpan w:val="3"/>
            <w:vAlign w:val="center"/>
          </w:tcPr>
          <w:p>
            <w:pPr>
              <w:spacing w:line="220" w:lineRule="exact"/>
              <w:jc w:val="center"/>
              <w:rPr>
                <w:sz w:val="18"/>
                <w:szCs w:val="18"/>
              </w:rPr>
            </w:pPr>
            <w:r>
              <w:rPr>
                <w:sz w:val="18"/>
                <w:szCs w:val="18"/>
              </w:rPr>
              <w:t>建设地点</w:t>
            </w:r>
          </w:p>
        </w:tc>
        <w:tc>
          <w:tcPr>
            <w:tcW w:w="3553" w:type="dxa"/>
            <w:gridSpan w:val="11"/>
            <w:vAlign w:val="center"/>
          </w:tcPr>
          <w:p>
            <w:pPr>
              <w:spacing w:line="220" w:lineRule="exact"/>
              <w:jc w:val="center"/>
              <w:rPr>
                <w:sz w:val="18"/>
                <w:szCs w:val="18"/>
              </w:rPr>
            </w:pPr>
            <w:r>
              <w:rPr>
                <w:sz w:val="18"/>
                <w:szCs w:val="18"/>
              </w:rPr>
              <w:t>湘阴工业园区洋沙湖大道</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425" w:hRule="atLeast"/>
        </w:trPr>
        <w:tc>
          <w:tcPr>
            <w:tcW w:w="1119" w:type="dxa"/>
            <w:gridSpan w:val="2"/>
            <w:tcBorders>
              <w:bottom w:val="single" w:color="auto" w:sz="6" w:space="0"/>
            </w:tcBorders>
            <w:vAlign w:val="center"/>
          </w:tcPr>
          <w:p>
            <w:pPr>
              <w:spacing w:line="220" w:lineRule="exact"/>
              <w:jc w:val="center"/>
              <w:rPr>
                <w:sz w:val="18"/>
                <w:szCs w:val="18"/>
              </w:rPr>
            </w:pPr>
            <w:r>
              <w:rPr>
                <w:sz w:val="18"/>
                <w:szCs w:val="18"/>
              </w:rPr>
              <w:t>建设单位</w:t>
            </w:r>
          </w:p>
        </w:tc>
        <w:tc>
          <w:tcPr>
            <w:tcW w:w="3075" w:type="dxa"/>
            <w:gridSpan w:val="8"/>
            <w:tcBorders>
              <w:bottom w:val="single" w:color="auto" w:sz="6" w:space="0"/>
            </w:tcBorders>
            <w:vAlign w:val="center"/>
          </w:tcPr>
          <w:p>
            <w:pPr>
              <w:spacing w:line="220" w:lineRule="exact"/>
              <w:jc w:val="center"/>
              <w:rPr>
                <w:sz w:val="18"/>
                <w:szCs w:val="18"/>
              </w:rPr>
            </w:pPr>
            <w:r>
              <w:rPr>
                <w:sz w:val="18"/>
                <w:szCs w:val="18"/>
              </w:rPr>
              <w:t xml:space="preserve"> 湖南玉伟新材料有限公司</w:t>
            </w:r>
          </w:p>
        </w:tc>
        <w:tc>
          <w:tcPr>
            <w:tcW w:w="1185" w:type="dxa"/>
            <w:gridSpan w:val="3"/>
            <w:tcBorders>
              <w:bottom w:val="single" w:color="auto" w:sz="6" w:space="0"/>
              <w:right w:val="single" w:color="auto" w:sz="4" w:space="0"/>
            </w:tcBorders>
            <w:vAlign w:val="center"/>
          </w:tcPr>
          <w:p>
            <w:pPr>
              <w:spacing w:line="220" w:lineRule="exact"/>
              <w:jc w:val="center"/>
              <w:rPr>
                <w:sz w:val="18"/>
                <w:szCs w:val="18"/>
              </w:rPr>
            </w:pPr>
            <w:r>
              <w:rPr>
                <w:sz w:val="18"/>
                <w:szCs w:val="18"/>
              </w:rPr>
              <w:t>邮政编码</w:t>
            </w:r>
          </w:p>
        </w:tc>
        <w:tc>
          <w:tcPr>
            <w:tcW w:w="1633" w:type="dxa"/>
            <w:gridSpan w:val="5"/>
            <w:tcBorders>
              <w:left w:val="single" w:color="auto" w:sz="4" w:space="0"/>
              <w:bottom w:val="single" w:color="auto" w:sz="6" w:space="0"/>
            </w:tcBorders>
            <w:vAlign w:val="center"/>
          </w:tcPr>
          <w:p>
            <w:pPr>
              <w:spacing w:line="220" w:lineRule="exact"/>
              <w:jc w:val="center"/>
              <w:rPr>
                <w:sz w:val="18"/>
                <w:szCs w:val="18"/>
              </w:rPr>
            </w:pPr>
          </w:p>
        </w:tc>
        <w:tc>
          <w:tcPr>
            <w:tcW w:w="645" w:type="dxa"/>
            <w:gridSpan w:val="3"/>
            <w:tcBorders>
              <w:bottom w:val="single" w:color="auto" w:sz="6" w:space="0"/>
            </w:tcBorders>
            <w:vAlign w:val="center"/>
          </w:tcPr>
          <w:p>
            <w:pPr>
              <w:spacing w:line="220" w:lineRule="exact"/>
              <w:jc w:val="center"/>
              <w:rPr>
                <w:sz w:val="18"/>
                <w:szCs w:val="18"/>
              </w:rPr>
            </w:pPr>
            <w:r>
              <w:rPr>
                <w:sz w:val="18"/>
                <w:szCs w:val="18"/>
              </w:rPr>
              <w:t>电话</w:t>
            </w:r>
          </w:p>
        </w:tc>
        <w:tc>
          <w:tcPr>
            <w:tcW w:w="1275" w:type="dxa"/>
            <w:gridSpan w:val="3"/>
            <w:tcBorders>
              <w:bottom w:val="single" w:color="auto" w:sz="6" w:space="0"/>
            </w:tcBorders>
            <w:vAlign w:val="center"/>
          </w:tcPr>
          <w:p>
            <w:pPr>
              <w:spacing w:line="220" w:lineRule="exact"/>
              <w:jc w:val="center"/>
              <w:rPr>
                <w:sz w:val="18"/>
                <w:szCs w:val="18"/>
              </w:rPr>
            </w:pPr>
            <w:r>
              <w:rPr>
                <w:sz w:val="18"/>
                <w:szCs w:val="18"/>
              </w:rPr>
              <w:t>13873058111</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425" w:hRule="atLeast"/>
        </w:trPr>
        <w:tc>
          <w:tcPr>
            <w:tcW w:w="1119" w:type="dxa"/>
            <w:gridSpan w:val="2"/>
            <w:vAlign w:val="center"/>
          </w:tcPr>
          <w:p>
            <w:pPr>
              <w:spacing w:line="220" w:lineRule="exact"/>
              <w:jc w:val="center"/>
              <w:rPr>
                <w:sz w:val="18"/>
                <w:szCs w:val="18"/>
              </w:rPr>
            </w:pPr>
            <w:r>
              <w:rPr>
                <w:sz w:val="18"/>
                <w:szCs w:val="18"/>
              </w:rPr>
              <w:t>行业类别</w:t>
            </w:r>
          </w:p>
        </w:tc>
        <w:tc>
          <w:tcPr>
            <w:tcW w:w="3075" w:type="dxa"/>
            <w:gridSpan w:val="8"/>
            <w:vAlign w:val="center"/>
          </w:tcPr>
          <w:p>
            <w:pPr>
              <w:spacing w:line="220" w:lineRule="exact"/>
              <w:jc w:val="center"/>
              <w:rPr>
                <w:sz w:val="18"/>
                <w:szCs w:val="18"/>
              </w:rPr>
            </w:pPr>
            <w:r>
              <w:rPr>
                <w:sz w:val="18"/>
                <w:szCs w:val="18"/>
              </w:rPr>
              <w:t>新材料制造</w:t>
            </w:r>
          </w:p>
        </w:tc>
        <w:tc>
          <w:tcPr>
            <w:tcW w:w="1185" w:type="dxa"/>
            <w:gridSpan w:val="3"/>
            <w:vAlign w:val="center"/>
          </w:tcPr>
          <w:p>
            <w:pPr>
              <w:spacing w:line="220" w:lineRule="exact"/>
              <w:jc w:val="center"/>
              <w:rPr>
                <w:sz w:val="18"/>
                <w:szCs w:val="18"/>
              </w:rPr>
            </w:pPr>
            <w:r>
              <w:rPr>
                <w:sz w:val="18"/>
                <w:szCs w:val="18"/>
              </w:rPr>
              <w:t>项目性质</w:t>
            </w:r>
          </w:p>
        </w:tc>
        <w:tc>
          <w:tcPr>
            <w:tcW w:w="3553" w:type="dxa"/>
            <w:gridSpan w:val="11"/>
            <w:vAlign w:val="center"/>
          </w:tcPr>
          <w:p>
            <w:pPr>
              <w:spacing w:line="220" w:lineRule="exact"/>
              <w:jc w:val="center"/>
              <w:rPr>
                <w:sz w:val="18"/>
                <w:szCs w:val="18"/>
              </w:rPr>
            </w:pPr>
            <w:r>
              <w:rPr>
                <w:sz w:val="18"/>
                <w:szCs w:val="18"/>
              </w:rPr>
              <w:t xml:space="preserve">□新建  </w:t>
            </w:r>
            <w:r>
              <w:rPr>
                <w:sz w:val="18"/>
                <w:szCs w:val="18"/>
              </w:rPr>
              <w:fldChar w:fldCharType="begin"/>
            </w:r>
            <w:r>
              <w:rPr>
                <w:sz w:val="18"/>
                <w:szCs w:val="18"/>
              </w:rPr>
              <w:instrText xml:space="preserve"> eq \o\ac(</w:instrText>
            </w:r>
            <w:r>
              <w:rPr>
                <w:position w:val="-3"/>
                <w:sz w:val="27"/>
                <w:szCs w:val="18"/>
              </w:rPr>
              <w:instrText xml:space="preserve">□</w:instrText>
            </w:r>
            <w:r>
              <w:rPr>
                <w:sz w:val="18"/>
                <w:szCs w:val="18"/>
              </w:rPr>
              <w:instrText xml:space="preserve">,√)</w:instrText>
            </w:r>
            <w:r>
              <w:rPr>
                <w:sz w:val="18"/>
                <w:szCs w:val="18"/>
              </w:rPr>
              <w:fldChar w:fldCharType="end"/>
            </w:r>
            <w:r>
              <w:rPr>
                <w:sz w:val="18"/>
                <w:szCs w:val="18"/>
              </w:rPr>
              <w:t>改扩建  □技术改造</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425" w:hRule="atLeast"/>
        </w:trPr>
        <w:tc>
          <w:tcPr>
            <w:tcW w:w="1119" w:type="dxa"/>
            <w:gridSpan w:val="2"/>
            <w:vAlign w:val="center"/>
          </w:tcPr>
          <w:p>
            <w:pPr>
              <w:spacing w:line="220" w:lineRule="exact"/>
              <w:jc w:val="center"/>
              <w:rPr>
                <w:sz w:val="18"/>
                <w:szCs w:val="18"/>
              </w:rPr>
            </w:pPr>
            <w:r>
              <w:rPr>
                <w:sz w:val="18"/>
                <w:szCs w:val="18"/>
              </w:rPr>
              <w:t>设计</w:t>
            </w:r>
          </w:p>
          <w:p>
            <w:pPr>
              <w:spacing w:line="220" w:lineRule="exact"/>
              <w:jc w:val="center"/>
              <w:rPr>
                <w:sz w:val="18"/>
                <w:szCs w:val="18"/>
              </w:rPr>
            </w:pPr>
            <w:r>
              <w:rPr>
                <w:sz w:val="18"/>
                <w:szCs w:val="18"/>
              </w:rPr>
              <w:t>生产能力</w:t>
            </w:r>
          </w:p>
        </w:tc>
        <w:tc>
          <w:tcPr>
            <w:tcW w:w="3075" w:type="dxa"/>
            <w:gridSpan w:val="8"/>
            <w:vAlign w:val="center"/>
          </w:tcPr>
          <w:p>
            <w:pPr>
              <w:spacing w:line="220" w:lineRule="exact"/>
              <w:jc w:val="center"/>
              <w:rPr>
                <w:sz w:val="18"/>
                <w:szCs w:val="18"/>
              </w:rPr>
            </w:pPr>
          </w:p>
        </w:tc>
        <w:tc>
          <w:tcPr>
            <w:tcW w:w="2216" w:type="dxa"/>
            <w:gridSpan w:val="7"/>
            <w:vAlign w:val="center"/>
          </w:tcPr>
          <w:p>
            <w:pPr>
              <w:spacing w:line="220" w:lineRule="exact"/>
              <w:jc w:val="center"/>
              <w:rPr>
                <w:sz w:val="18"/>
                <w:szCs w:val="18"/>
              </w:rPr>
            </w:pPr>
            <w:r>
              <w:rPr>
                <w:sz w:val="18"/>
                <w:szCs w:val="18"/>
              </w:rPr>
              <w:t>建设项目开工日期</w:t>
            </w:r>
          </w:p>
        </w:tc>
        <w:tc>
          <w:tcPr>
            <w:tcW w:w="2522" w:type="dxa"/>
            <w:gridSpan w:val="7"/>
            <w:vAlign w:val="center"/>
          </w:tcPr>
          <w:p>
            <w:pPr>
              <w:spacing w:line="220" w:lineRule="exact"/>
              <w:jc w:val="center"/>
              <w:rPr>
                <w:sz w:val="18"/>
                <w:szCs w:val="18"/>
              </w:rPr>
            </w:pPr>
            <w:r>
              <w:rPr>
                <w:sz w:val="18"/>
                <w:szCs w:val="18"/>
              </w:rPr>
              <w:t>2016年3月</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425" w:hRule="atLeast"/>
        </w:trPr>
        <w:tc>
          <w:tcPr>
            <w:tcW w:w="1119" w:type="dxa"/>
            <w:gridSpan w:val="2"/>
            <w:vAlign w:val="center"/>
          </w:tcPr>
          <w:p>
            <w:pPr>
              <w:spacing w:line="220" w:lineRule="exact"/>
              <w:jc w:val="center"/>
              <w:rPr>
                <w:sz w:val="18"/>
                <w:szCs w:val="18"/>
              </w:rPr>
            </w:pPr>
            <w:r>
              <w:rPr>
                <w:sz w:val="18"/>
                <w:szCs w:val="18"/>
              </w:rPr>
              <w:t>实际</w:t>
            </w:r>
          </w:p>
          <w:p>
            <w:pPr>
              <w:spacing w:line="220" w:lineRule="exact"/>
              <w:jc w:val="center"/>
              <w:rPr>
                <w:sz w:val="18"/>
                <w:szCs w:val="18"/>
              </w:rPr>
            </w:pPr>
            <w:r>
              <w:rPr>
                <w:sz w:val="18"/>
                <w:szCs w:val="18"/>
              </w:rPr>
              <w:t>生产能力</w:t>
            </w:r>
          </w:p>
        </w:tc>
        <w:tc>
          <w:tcPr>
            <w:tcW w:w="3075" w:type="dxa"/>
            <w:gridSpan w:val="8"/>
            <w:vAlign w:val="center"/>
          </w:tcPr>
          <w:p>
            <w:pPr>
              <w:spacing w:line="220" w:lineRule="exact"/>
              <w:jc w:val="center"/>
              <w:rPr>
                <w:sz w:val="18"/>
                <w:szCs w:val="18"/>
              </w:rPr>
            </w:pPr>
          </w:p>
        </w:tc>
        <w:tc>
          <w:tcPr>
            <w:tcW w:w="2216" w:type="dxa"/>
            <w:gridSpan w:val="7"/>
            <w:vAlign w:val="center"/>
          </w:tcPr>
          <w:p>
            <w:pPr>
              <w:spacing w:line="220" w:lineRule="exact"/>
              <w:jc w:val="center"/>
              <w:rPr>
                <w:sz w:val="18"/>
                <w:szCs w:val="18"/>
              </w:rPr>
            </w:pPr>
            <w:r>
              <w:rPr>
                <w:sz w:val="18"/>
                <w:szCs w:val="18"/>
              </w:rPr>
              <w:t>投入试运行日期</w:t>
            </w:r>
          </w:p>
        </w:tc>
        <w:tc>
          <w:tcPr>
            <w:tcW w:w="2522" w:type="dxa"/>
            <w:gridSpan w:val="7"/>
            <w:vAlign w:val="center"/>
          </w:tcPr>
          <w:p>
            <w:pPr>
              <w:spacing w:line="220" w:lineRule="exact"/>
              <w:jc w:val="center"/>
              <w:rPr>
                <w:sz w:val="18"/>
                <w:szCs w:val="18"/>
              </w:rPr>
            </w:pPr>
            <w:r>
              <w:rPr>
                <w:sz w:val="18"/>
                <w:szCs w:val="18"/>
              </w:rPr>
              <w:t>2017年2月</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425" w:hRule="atLeast"/>
        </w:trPr>
        <w:tc>
          <w:tcPr>
            <w:tcW w:w="1119" w:type="dxa"/>
            <w:gridSpan w:val="2"/>
            <w:vAlign w:val="center"/>
          </w:tcPr>
          <w:p>
            <w:pPr>
              <w:spacing w:line="220" w:lineRule="exact"/>
              <w:jc w:val="center"/>
              <w:rPr>
                <w:sz w:val="18"/>
                <w:szCs w:val="18"/>
              </w:rPr>
            </w:pPr>
            <w:r>
              <w:rPr>
                <w:sz w:val="18"/>
                <w:szCs w:val="18"/>
              </w:rPr>
              <w:t>报告书（表）</w:t>
            </w:r>
          </w:p>
          <w:p>
            <w:pPr>
              <w:spacing w:line="220" w:lineRule="exact"/>
              <w:jc w:val="center"/>
              <w:rPr>
                <w:sz w:val="18"/>
                <w:szCs w:val="18"/>
              </w:rPr>
            </w:pPr>
            <w:r>
              <w:rPr>
                <w:sz w:val="18"/>
                <w:szCs w:val="18"/>
              </w:rPr>
              <w:t>审批部门</w:t>
            </w:r>
          </w:p>
        </w:tc>
        <w:tc>
          <w:tcPr>
            <w:tcW w:w="3075" w:type="dxa"/>
            <w:gridSpan w:val="8"/>
            <w:vAlign w:val="center"/>
          </w:tcPr>
          <w:p>
            <w:pPr>
              <w:spacing w:line="220" w:lineRule="exact"/>
              <w:jc w:val="center"/>
              <w:rPr>
                <w:sz w:val="18"/>
                <w:szCs w:val="18"/>
              </w:rPr>
            </w:pPr>
            <w:r>
              <w:rPr>
                <w:sz w:val="18"/>
                <w:szCs w:val="18"/>
              </w:rPr>
              <w:t>岳阳市环境保护局</w:t>
            </w:r>
          </w:p>
        </w:tc>
        <w:tc>
          <w:tcPr>
            <w:tcW w:w="866" w:type="dxa"/>
            <w:gridSpan w:val="2"/>
            <w:vAlign w:val="center"/>
          </w:tcPr>
          <w:p>
            <w:pPr>
              <w:spacing w:line="220" w:lineRule="exact"/>
              <w:jc w:val="center"/>
              <w:rPr>
                <w:sz w:val="18"/>
                <w:szCs w:val="18"/>
              </w:rPr>
            </w:pPr>
            <w:r>
              <w:rPr>
                <w:sz w:val="18"/>
                <w:szCs w:val="18"/>
              </w:rPr>
              <w:t>文号</w:t>
            </w:r>
          </w:p>
        </w:tc>
        <w:tc>
          <w:tcPr>
            <w:tcW w:w="1350" w:type="dxa"/>
            <w:gridSpan w:val="5"/>
            <w:vAlign w:val="center"/>
          </w:tcPr>
          <w:p>
            <w:pPr>
              <w:spacing w:line="220" w:lineRule="exact"/>
              <w:jc w:val="center"/>
              <w:rPr>
                <w:sz w:val="18"/>
                <w:szCs w:val="18"/>
              </w:rPr>
            </w:pPr>
            <w:r>
              <w:rPr>
                <w:sz w:val="18"/>
                <w:szCs w:val="18"/>
              </w:rPr>
              <w:t>岳环评批［2013］61号</w:t>
            </w:r>
          </w:p>
        </w:tc>
        <w:tc>
          <w:tcPr>
            <w:tcW w:w="752" w:type="dxa"/>
            <w:gridSpan w:val="2"/>
            <w:vAlign w:val="center"/>
          </w:tcPr>
          <w:p>
            <w:pPr>
              <w:spacing w:line="220" w:lineRule="exact"/>
              <w:jc w:val="center"/>
              <w:rPr>
                <w:sz w:val="18"/>
                <w:szCs w:val="18"/>
              </w:rPr>
            </w:pPr>
            <w:r>
              <w:rPr>
                <w:sz w:val="18"/>
                <w:szCs w:val="18"/>
              </w:rPr>
              <w:t>时间</w:t>
            </w:r>
          </w:p>
        </w:tc>
        <w:tc>
          <w:tcPr>
            <w:tcW w:w="1770" w:type="dxa"/>
            <w:gridSpan w:val="5"/>
            <w:vAlign w:val="center"/>
          </w:tcPr>
          <w:p>
            <w:pPr>
              <w:spacing w:line="220" w:lineRule="exact"/>
              <w:jc w:val="center"/>
              <w:rPr>
                <w:sz w:val="18"/>
                <w:szCs w:val="18"/>
              </w:rPr>
            </w:pPr>
            <w:r>
              <w:rPr>
                <w:sz w:val="18"/>
                <w:szCs w:val="18"/>
              </w:rPr>
              <w:t>2013年6月4日</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425" w:hRule="atLeast"/>
        </w:trPr>
        <w:tc>
          <w:tcPr>
            <w:tcW w:w="1119" w:type="dxa"/>
            <w:gridSpan w:val="2"/>
            <w:vAlign w:val="center"/>
          </w:tcPr>
          <w:p>
            <w:pPr>
              <w:spacing w:line="220" w:lineRule="exact"/>
              <w:jc w:val="center"/>
              <w:rPr>
                <w:sz w:val="18"/>
                <w:szCs w:val="18"/>
              </w:rPr>
            </w:pPr>
            <w:r>
              <w:rPr>
                <w:sz w:val="18"/>
                <w:szCs w:val="18"/>
              </w:rPr>
              <w:t>初步设计</w:t>
            </w:r>
          </w:p>
          <w:p>
            <w:pPr>
              <w:spacing w:line="220" w:lineRule="exact"/>
              <w:jc w:val="center"/>
              <w:rPr>
                <w:sz w:val="18"/>
                <w:szCs w:val="18"/>
              </w:rPr>
            </w:pPr>
            <w:r>
              <w:rPr>
                <w:sz w:val="18"/>
                <w:szCs w:val="18"/>
              </w:rPr>
              <w:t>审批部门</w:t>
            </w:r>
          </w:p>
        </w:tc>
        <w:tc>
          <w:tcPr>
            <w:tcW w:w="3075" w:type="dxa"/>
            <w:gridSpan w:val="8"/>
            <w:vAlign w:val="center"/>
          </w:tcPr>
          <w:p>
            <w:pPr>
              <w:spacing w:line="220" w:lineRule="exact"/>
              <w:jc w:val="center"/>
              <w:rPr>
                <w:sz w:val="18"/>
                <w:szCs w:val="18"/>
              </w:rPr>
            </w:pPr>
          </w:p>
        </w:tc>
        <w:tc>
          <w:tcPr>
            <w:tcW w:w="866" w:type="dxa"/>
            <w:gridSpan w:val="2"/>
            <w:vAlign w:val="center"/>
          </w:tcPr>
          <w:p>
            <w:pPr>
              <w:spacing w:line="220" w:lineRule="exact"/>
              <w:jc w:val="center"/>
              <w:rPr>
                <w:sz w:val="18"/>
                <w:szCs w:val="18"/>
              </w:rPr>
            </w:pPr>
            <w:r>
              <w:rPr>
                <w:sz w:val="18"/>
                <w:szCs w:val="18"/>
              </w:rPr>
              <w:t>文号</w:t>
            </w:r>
          </w:p>
        </w:tc>
        <w:tc>
          <w:tcPr>
            <w:tcW w:w="1350" w:type="dxa"/>
            <w:gridSpan w:val="5"/>
            <w:vAlign w:val="center"/>
          </w:tcPr>
          <w:p>
            <w:pPr>
              <w:spacing w:line="220" w:lineRule="exact"/>
              <w:jc w:val="center"/>
              <w:rPr>
                <w:sz w:val="18"/>
                <w:szCs w:val="18"/>
              </w:rPr>
            </w:pPr>
          </w:p>
        </w:tc>
        <w:tc>
          <w:tcPr>
            <w:tcW w:w="752" w:type="dxa"/>
            <w:gridSpan w:val="2"/>
            <w:vAlign w:val="center"/>
          </w:tcPr>
          <w:p>
            <w:pPr>
              <w:spacing w:line="220" w:lineRule="exact"/>
              <w:jc w:val="center"/>
              <w:rPr>
                <w:sz w:val="18"/>
                <w:szCs w:val="18"/>
              </w:rPr>
            </w:pPr>
            <w:r>
              <w:rPr>
                <w:sz w:val="18"/>
                <w:szCs w:val="18"/>
              </w:rPr>
              <w:t>时间</w:t>
            </w:r>
          </w:p>
        </w:tc>
        <w:tc>
          <w:tcPr>
            <w:tcW w:w="1770" w:type="dxa"/>
            <w:gridSpan w:val="5"/>
            <w:vAlign w:val="center"/>
          </w:tcPr>
          <w:p>
            <w:pPr>
              <w:spacing w:line="220" w:lineRule="exact"/>
              <w:jc w:val="center"/>
              <w:rPr>
                <w:sz w:val="18"/>
                <w:szCs w:val="18"/>
              </w:rPr>
            </w:pP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425" w:hRule="atLeast"/>
        </w:trPr>
        <w:tc>
          <w:tcPr>
            <w:tcW w:w="1119" w:type="dxa"/>
            <w:gridSpan w:val="2"/>
            <w:tcBorders>
              <w:right w:val="single" w:color="auto" w:sz="4" w:space="0"/>
            </w:tcBorders>
            <w:vAlign w:val="center"/>
          </w:tcPr>
          <w:p>
            <w:pPr>
              <w:spacing w:line="220" w:lineRule="exact"/>
              <w:jc w:val="center"/>
              <w:rPr>
                <w:sz w:val="18"/>
                <w:szCs w:val="18"/>
              </w:rPr>
            </w:pPr>
            <w:r>
              <w:rPr>
                <w:sz w:val="18"/>
                <w:szCs w:val="18"/>
              </w:rPr>
              <w:t>控制区</w:t>
            </w:r>
          </w:p>
        </w:tc>
        <w:tc>
          <w:tcPr>
            <w:tcW w:w="729" w:type="dxa"/>
            <w:gridSpan w:val="2"/>
            <w:tcBorders>
              <w:left w:val="single" w:color="auto" w:sz="4" w:space="0"/>
            </w:tcBorders>
            <w:vAlign w:val="center"/>
          </w:tcPr>
          <w:p>
            <w:pPr>
              <w:spacing w:line="220" w:lineRule="exact"/>
              <w:jc w:val="center"/>
              <w:rPr>
                <w:sz w:val="18"/>
                <w:szCs w:val="18"/>
              </w:rPr>
            </w:pPr>
          </w:p>
        </w:tc>
        <w:tc>
          <w:tcPr>
            <w:tcW w:w="1277" w:type="dxa"/>
            <w:gridSpan w:val="3"/>
            <w:tcBorders>
              <w:right w:val="single" w:color="auto" w:sz="4" w:space="0"/>
            </w:tcBorders>
            <w:vAlign w:val="center"/>
          </w:tcPr>
          <w:p>
            <w:pPr>
              <w:spacing w:line="220" w:lineRule="exact"/>
              <w:jc w:val="center"/>
              <w:rPr>
                <w:sz w:val="18"/>
                <w:szCs w:val="18"/>
              </w:rPr>
            </w:pPr>
            <w:r>
              <w:rPr>
                <w:sz w:val="18"/>
                <w:szCs w:val="18"/>
              </w:rPr>
              <w:t>环保验收</w:t>
            </w:r>
          </w:p>
          <w:p>
            <w:pPr>
              <w:spacing w:line="220" w:lineRule="exact"/>
              <w:jc w:val="center"/>
              <w:rPr>
                <w:sz w:val="18"/>
                <w:szCs w:val="18"/>
              </w:rPr>
            </w:pPr>
            <w:r>
              <w:rPr>
                <w:sz w:val="18"/>
                <w:szCs w:val="18"/>
              </w:rPr>
              <w:t>审批部门</w:t>
            </w:r>
          </w:p>
        </w:tc>
        <w:tc>
          <w:tcPr>
            <w:tcW w:w="1069" w:type="dxa"/>
            <w:gridSpan w:val="3"/>
            <w:tcBorders>
              <w:left w:val="single" w:color="auto" w:sz="4" w:space="0"/>
            </w:tcBorders>
            <w:vAlign w:val="center"/>
          </w:tcPr>
          <w:p>
            <w:pPr>
              <w:spacing w:line="220" w:lineRule="exact"/>
              <w:jc w:val="center"/>
              <w:rPr>
                <w:sz w:val="18"/>
                <w:szCs w:val="18"/>
              </w:rPr>
            </w:pPr>
          </w:p>
        </w:tc>
        <w:tc>
          <w:tcPr>
            <w:tcW w:w="866" w:type="dxa"/>
            <w:gridSpan w:val="2"/>
            <w:vAlign w:val="center"/>
          </w:tcPr>
          <w:p>
            <w:pPr>
              <w:spacing w:line="220" w:lineRule="exact"/>
              <w:jc w:val="center"/>
              <w:rPr>
                <w:sz w:val="18"/>
                <w:szCs w:val="18"/>
              </w:rPr>
            </w:pPr>
            <w:r>
              <w:rPr>
                <w:sz w:val="18"/>
                <w:szCs w:val="18"/>
              </w:rPr>
              <w:t>文号</w:t>
            </w:r>
          </w:p>
        </w:tc>
        <w:tc>
          <w:tcPr>
            <w:tcW w:w="1350" w:type="dxa"/>
            <w:gridSpan w:val="5"/>
            <w:vAlign w:val="center"/>
          </w:tcPr>
          <w:p>
            <w:pPr>
              <w:spacing w:line="220" w:lineRule="exact"/>
              <w:jc w:val="center"/>
              <w:rPr>
                <w:sz w:val="18"/>
                <w:szCs w:val="18"/>
              </w:rPr>
            </w:pPr>
          </w:p>
        </w:tc>
        <w:tc>
          <w:tcPr>
            <w:tcW w:w="752" w:type="dxa"/>
            <w:gridSpan w:val="2"/>
            <w:vAlign w:val="center"/>
          </w:tcPr>
          <w:p>
            <w:pPr>
              <w:spacing w:line="220" w:lineRule="exact"/>
              <w:jc w:val="center"/>
              <w:rPr>
                <w:sz w:val="18"/>
                <w:szCs w:val="18"/>
              </w:rPr>
            </w:pPr>
            <w:r>
              <w:rPr>
                <w:sz w:val="18"/>
                <w:szCs w:val="18"/>
              </w:rPr>
              <w:t>时间</w:t>
            </w:r>
          </w:p>
        </w:tc>
        <w:tc>
          <w:tcPr>
            <w:tcW w:w="1770" w:type="dxa"/>
            <w:gridSpan w:val="5"/>
            <w:vAlign w:val="center"/>
          </w:tcPr>
          <w:p>
            <w:pPr>
              <w:spacing w:line="220" w:lineRule="exact"/>
              <w:jc w:val="center"/>
              <w:rPr>
                <w:sz w:val="18"/>
                <w:szCs w:val="18"/>
              </w:rPr>
            </w:pP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425" w:hRule="atLeast"/>
        </w:trPr>
        <w:tc>
          <w:tcPr>
            <w:tcW w:w="1119" w:type="dxa"/>
            <w:gridSpan w:val="2"/>
            <w:vAlign w:val="center"/>
          </w:tcPr>
          <w:p>
            <w:pPr>
              <w:spacing w:line="220" w:lineRule="exact"/>
              <w:jc w:val="center"/>
              <w:rPr>
                <w:sz w:val="18"/>
                <w:szCs w:val="18"/>
              </w:rPr>
            </w:pPr>
            <w:r>
              <w:rPr>
                <w:sz w:val="18"/>
                <w:szCs w:val="18"/>
              </w:rPr>
              <w:t>报告书（表）</w:t>
            </w:r>
          </w:p>
          <w:p>
            <w:pPr>
              <w:spacing w:line="220" w:lineRule="exact"/>
              <w:jc w:val="center"/>
              <w:rPr>
                <w:sz w:val="18"/>
                <w:szCs w:val="18"/>
              </w:rPr>
            </w:pPr>
            <w:r>
              <w:rPr>
                <w:sz w:val="18"/>
                <w:szCs w:val="18"/>
              </w:rPr>
              <w:t>编制单位</w:t>
            </w:r>
          </w:p>
        </w:tc>
        <w:tc>
          <w:tcPr>
            <w:tcW w:w="3075" w:type="dxa"/>
            <w:gridSpan w:val="8"/>
            <w:vAlign w:val="center"/>
          </w:tcPr>
          <w:p>
            <w:pPr>
              <w:spacing w:line="220" w:lineRule="exact"/>
              <w:jc w:val="center"/>
              <w:rPr>
                <w:sz w:val="18"/>
                <w:szCs w:val="18"/>
              </w:rPr>
            </w:pPr>
            <w:r>
              <w:rPr>
                <w:sz w:val="18"/>
                <w:szCs w:val="18"/>
              </w:rPr>
              <w:t>中机国际工程设计研究院有限责任公司</w:t>
            </w:r>
          </w:p>
        </w:tc>
        <w:tc>
          <w:tcPr>
            <w:tcW w:w="1793" w:type="dxa"/>
            <w:gridSpan w:val="5"/>
            <w:vAlign w:val="center"/>
          </w:tcPr>
          <w:p>
            <w:pPr>
              <w:spacing w:line="220" w:lineRule="exact"/>
              <w:jc w:val="center"/>
              <w:rPr>
                <w:sz w:val="18"/>
                <w:szCs w:val="18"/>
              </w:rPr>
            </w:pPr>
            <w:r>
              <w:rPr>
                <w:sz w:val="18"/>
                <w:szCs w:val="18"/>
              </w:rPr>
              <w:t>投资总概算</w:t>
            </w:r>
          </w:p>
        </w:tc>
        <w:tc>
          <w:tcPr>
            <w:tcW w:w="2945" w:type="dxa"/>
            <w:gridSpan w:val="9"/>
            <w:vAlign w:val="center"/>
          </w:tcPr>
          <w:p>
            <w:pPr>
              <w:spacing w:line="220" w:lineRule="exact"/>
              <w:jc w:val="center"/>
              <w:rPr>
                <w:sz w:val="18"/>
                <w:szCs w:val="18"/>
              </w:rPr>
            </w:pPr>
            <w:r>
              <w:rPr>
                <w:sz w:val="18"/>
                <w:szCs w:val="18"/>
              </w:rPr>
              <w:t>5200万</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425" w:hRule="atLeast"/>
        </w:trPr>
        <w:tc>
          <w:tcPr>
            <w:tcW w:w="1119" w:type="dxa"/>
            <w:gridSpan w:val="2"/>
            <w:vAlign w:val="center"/>
          </w:tcPr>
          <w:p>
            <w:pPr>
              <w:spacing w:line="220" w:lineRule="exact"/>
              <w:jc w:val="center"/>
              <w:rPr>
                <w:sz w:val="18"/>
                <w:szCs w:val="18"/>
              </w:rPr>
            </w:pPr>
            <w:r>
              <w:rPr>
                <w:sz w:val="18"/>
                <w:szCs w:val="18"/>
              </w:rPr>
              <w:t>环保设施</w:t>
            </w:r>
          </w:p>
          <w:p>
            <w:pPr>
              <w:spacing w:line="220" w:lineRule="exact"/>
              <w:jc w:val="center"/>
              <w:rPr>
                <w:sz w:val="18"/>
                <w:szCs w:val="18"/>
              </w:rPr>
            </w:pPr>
            <w:r>
              <w:rPr>
                <w:sz w:val="18"/>
                <w:szCs w:val="18"/>
              </w:rPr>
              <w:t>设计单位</w:t>
            </w:r>
          </w:p>
        </w:tc>
        <w:tc>
          <w:tcPr>
            <w:tcW w:w="3075" w:type="dxa"/>
            <w:gridSpan w:val="8"/>
            <w:vAlign w:val="center"/>
          </w:tcPr>
          <w:p>
            <w:pPr>
              <w:spacing w:line="220" w:lineRule="exact"/>
              <w:jc w:val="center"/>
              <w:rPr>
                <w:sz w:val="18"/>
                <w:szCs w:val="18"/>
              </w:rPr>
            </w:pPr>
          </w:p>
        </w:tc>
        <w:tc>
          <w:tcPr>
            <w:tcW w:w="1793" w:type="dxa"/>
            <w:gridSpan w:val="5"/>
            <w:vAlign w:val="center"/>
          </w:tcPr>
          <w:p>
            <w:pPr>
              <w:spacing w:line="220" w:lineRule="exact"/>
              <w:jc w:val="center"/>
              <w:rPr>
                <w:sz w:val="18"/>
                <w:szCs w:val="18"/>
              </w:rPr>
            </w:pPr>
            <w:r>
              <w:rPr>
                <w:sz w:val="18"/>
                <w:szCs w:val="18"/>
              </w:rPr>
              <w:t>环保投资</w:t>
            </w:r>
          </w:p>
          <w:p>
            <w:pPr>
              <w:spacing w:line="220" w:lineRule="exact"/>
              <w:jc w:val="center"/>
              <w:rPr>
                <w:sz w:val="18"/>
                <w:szCs w:val="18"/>
              </w:rPr>
            </w:pPr>
            <w:r>
              <w:rPr>
                <w:sz w:val="18"/>
                <w:szCs w:val="18"/>
              </w:rPr>
              <w:t>总概算</w:t>
            </w:r>
          </w:p>
        </w:tc>
        <w:tc>
          <w:tcPr>
            <w:tcW w:w="1472" w:type="dxa"/>
            <w:gridSpan w:val="5"/>
            <w:vAlign w:val="center"/>
          </w:tcPr>
          <w:p>
            <w:pPr>
              <w:spacing w:line="220" w:lineRule="exact"/>
              <w:jc w:val="center"/>
              <w:rPr>
                <w:sz w:val="18"/>
                <w:szCs w:val="18"/>
              </w:rPr>
            </w:pPr>
            <w:r>
              <w:rPr>
                <w:rFonts w:hint="eastAsia"/>
                <w:sz w:val="18"/>
                <w:szCs w:val="18"/>
              </w:rPr>
              <w:t>52</w:t>
            </w:r>
            <w:r>
              <w:rPr>
                <w:sz w:val="18"/>
                <w:szCs w:val="18"/>
              </w:rPr>
              <w:t>万元</w:t>
            </w:r>
          </w:p>
        </w:tc>
        <w:tc>
          <w:tcPr>
            <w:tcW w:w="733" w:type="dxa"/>
            <w:gridSpan w:val="2"/>
            <w:vAlign w:val="center"/>
          </w:tcPr>
          <w:p>
            <w:pPr>
              <w:spacing w:line="220" w:lineRule="exact"/>
              <w:jc w:val="center"/>
              <w:rPr>
                <w:sz w:val="18"/>
                <w:szCs w:val="18"/>
              </w:rPr>
            </w:pPr>
            <w:r>
              <w:rPr>
                <w:sz w:val="18"/>
                <w:szCs w:val="18"/>
              </w:rPr>
              <w:t>比例</w:t>
            </w:r>
          </w:p>
        </w:tc>
        <w:tc>
          <w:tcPr>
            <w:tcW w:w="740" w:type="dxa"/>
            <w:gridSpan w:val="2"/>
            <w:vAlign w:val="center"/>
          </w:tcPr>
          <w:p>
            <w:pPr>
              <w:spacing w:line="220" w:lineRule="exact"/>
              <w:jc w:val="center"/>
              <w:rPr>
                <w:sz w:val="18"/>
                <w:szCs w:val="18"/>
              </w:rPr>
            </w:pPr>
            <w:r>
              <w:rPr>
                <w:rFonts w:hint="eastAsia"/>
                <w:sz w:val="18"/>
                <w:szCs w:val="18"/>
              </w:rPr>
              <w:t>1.0</w:t>
            </w:r>
            <w:r>
              <w:rPr>
                <w:sz w:val="18"/>
                <w:szCs w:val="18"/>
              </w:rPr>
              <w:t>%</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425" w:hRule="atLeast"/>
        </w:trPr>
        <w:tc>
          <w:tcPr>
            <w:tcW w:w="1119" w:type="dxa"/>
            <w:gridSpan w:val="2"/>
            <w:vAlign w:val="center"/>
          </w:tcPr>
          <w:p>
            <w:pPr>
              <w:spacing w:line="220" w:lineRule="exact"/>
              <w:jc w:val="center"/>
              <w:rPr>
                <w:sz w:val="18"/>
                <w:szCs w:val="18"/>
              </w:rPr>
            </w:pPr>
            <w:r>
              <w:rPr>
                <w:sz w:val="18"/>
                <w:szCs w:val="18"/>
              </w:rPr>
              <w:t>环保设施</w:t>
            </w:r>
          </w:p>
          <w:p>
            <w:pPr>
              <w:spacing w:line="220" w:lineRule="exact"/>
              <w:jc w:val="center"/>
              <w:rPr>
                <w:sz w:val="18"/>
                <w:szCs w:val="18"/>
              </w:rPr>
            </w:pPr>
            <w:r>
              <w:rPr>
                <w:sz w:val="18"/>
                <w:szCs w:val="18"/>
              </w:rPr>
              <w:t>施工单位</w:t>
            </w:r>
          </w:p>
        </w:tc>
        <w:tc>
          <w:tcPr>
            <w:tcW w:w="3075" w:type="dxa"/>
            <w:gridSpan w:val="8"/>
            <w:vAlign w:val="center"/>
          </w:tcPr>
          <w:p>
            <w:pPr>
              <w:spacing w:line="220" w:lineRule="exact"/>
              <w:jc w:val="center"/>
              <w:rPr>
                <w:sz w:val="18"/>
                <w:szCs w:val="18"/>
              </w:rPr>
            </w:pPr>
          </w:p>
        </w:tc>
        <w:tc>
          <w:tcPr>
            <w:tcW w:w="1793" w:type="dxa"/>
            <w:gridSpan w:val="5"/>
            <w:vAlign w:val="center"/>
          </w:tcPr>
          <w:p>
            <w:pPr>
              <w:spacing w:line="220" w:lineRule="exact"/>
              <w:jc w:val="center"/>
              <w:rPr>
                <w:sz w:val="18"/>
                <w:szCs w:val="18"/>
              </w:rPr>
            </w:pPr>
            <w:r>
              <w:rPr>
                <w:sz w:val="18"/>
                <w:szCs w:val="18"/>
              </w:rPr>
              <w:t>实际总投资</w:t>
            </w:r>
          </w:p>
        </w:tc>
        <w:tc>
          <w:tcPr>
            <w:tcW w:w="2945" w:type="dxa"/>
            <w:gridSpan w:val="9"/>
            <w:vAlign w:val="center"/>
          </w:tcPr>
          <w:p>
            <w:pPr>
              <w:spacing w:line="220" w:lineRule="exact"/>
              <w:jc w:val="center"/>
              <w:rPr>
                <w:sz w:val="18"/>
                <w:szCs w:val="18"/>
              </w:rPr>
            </w:pPr>
            <w:r>
              <w:rPr>
                <w:sz w:val="18"/>
                <w:szCs w:val="18"/>
              </w:rPr>
              <w:t>5200万</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425" w:hRule="atLeast"/>
        </w:trPr>
        <w:tc>
          <w:tcPr>
            <w:tcW w:w="1119" w:type="dxa"/>
            <w:gridSpan w:val="2"/>
            <w:vAlign w:val="center"/>
          </w:tcPr>
          <w:p>
            <w:pPr>
              <w:spacing w:line="220" w:lineRule="exact"/>
              <w:jc w:val="center"/>
              <w:rPr>
                <w:sz w:val="18"/>
                <w:szCs w:val="18"/>
              </w:rPr>
            </w:pPr>
            <w:r>
              <w:rPr>
                <w:sz w:val="18"/>
                <w:szCs w:val="18"/>
              </w:rPr>
              <w:t>环保设施</w:t>
            </w:r>
          </w:p>
          <w:p>
            <w:pPr>
              <w:spacing w:line="220" w:lineRule="exact"/>
              <w:jc w:val="center"/>
              <w:rPr>
                <w:sz w:val="18"/>
                <w:szCs w:val="18"/>
              </w:rPr>
            </w:pPr>
            <w:r>
              <w:rPr>
                <w:sz w:val="18"/>
                <w:szCs w:val="18"/>
              </w:rPr>
              <w:t>监测单位</w:t>
            </w:r>
          </w:p>
        </w:tc>
        <w:tc>
          <w:tcPr>
            <w:tcW w:w="3075" w:type="dxa"/>
            <w:gridSpan w:val="8"/>
            <w:vAlign w:val="center"/>
          </w:tcPr>
          <w:p>
            <w:pPr>
              <w:spacing w:line="220" w:lineRule="exact"/>
              <w:jc w:val="center"/>
              <w:rPr>
                <w:sz w:val="18"/>
                <w:szCs w:val="18"/>
              </w:rPr>
            </w:pPr>
            <w:r>
              <w:rPr>
                <w:sz w:val="18"/>
                <w:szCs w:val="18"/>
              </w:rPr>
              <w:t>湖南精科检测有限公司</w:t>
            </w:r>
          </w:p>
        </w:tc>
        <w:tc>
          <w:tcPr>
            <w:tcW w:w="1793" w:type="dxa"/>
            <w:gridSpan w:val="5"/>
            <w:vAlign w:val="center"/>
          </w:tcPr>
          <w:p>
            <w:pPr>
              <w:spacing w:line="220" w:lineRule="exact"/>
              <w:jc w:val="center"/>
              <w:rPr>
                <w:sz w:val="18"/>
                <w:szCs w:val="18"/>
              </w:rPr>
            </w:pPr>
            <w:r>
              <w:rPr>
                <w:sz w:val="18"/>
                <w:szCs w:val="18"/>
              </w:rPr>
              <w:t>环保投资</w:t>
            </w:r>
          </w:p>
        </w:tc>
        <w:tc>
          <w:tcPr>
            <w:tcW w:w="1472" w:type="dxa"/>
            <w:gridSpan w:val="5"/>
            <w:vAlign w:val="center"/>
          </w:tcPr>
          <w:p>
            <w:pPr>
              <w:spacing w:line="220" w:lineRule="exact"/>
              <w:jc w:val="center"/>
              <w:rPr>
                <w:sz w:val="18"/>
                <w:szCs w:val="18"/>
              </w:rPr>
            </w:pPr>
            <w:r>
              <w:rPr>
                <w:sz w:val="18"/>
                <w:szCs w:val="18"/>
              </w:rPr>
              <w:t>56万元</w:t>
            </w:r>
          </w:p>
        </w:tc>
        <w:tc>
          <w:tcPr>
            <w:tcW w:w="733" w:type="dxa"/>
            <w:gridSpan w:val="2"/>
            <w:vAlign w:val="center"/>
          </w:tcPr>
          <w:p>
            <w:pPr>
              <w:spacing w:line="220" w:lineRule="exact"/>
              <w:jc w:val="center"/>
              <w:rPr>
                <w:sz w:val="18"/>
                <w:szCs w:val="18"/>
              </w:rPr>
            </w:pPr>
            <w:r>
              <w:rPr>
                <w:sz w:val="18"/>
                <w:szCs w:val="18"/>
              </w:rPr>
              <w:t>比例</w:t>
            </w:r>
          </w:p>
        </w:tc>
        <w:tc>
          <w:tcPr>
            <w:tcW w:w="740" w:type="dxa"/>
            <w:gridSpan w:val="2"/>
            <w:vAlign w:val="center"/>
          </w:tcPr>
          <w:p>
            <w:pPr>
              <w:spacing w:line="220" w:lineRule="exact"/>
              <w:jc w:val="center"/>
              <w:rPr>
                <w:sz w:val="18"/>
                <w:szCs w:val="18"/>
              </w:rPr>
            </w:pPr>
            <w:r>
              <w:rPr>
                <w:sz w:val="18"/>
                <w:szCs w:val="18"/>
              </w:rPr>
              <w:t>1.08%</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425" w:hRule="atLeast"/>
        </w:trPr>
        <w:tc>
          <w:tcPr>
            <w:tcW w:w="1119" w:type="dxa"/>
            <w:gridSpan w:val="2"/>
            <w:vAlign w:val="center"/>
          </w:tcPr>
          <w:p>
            <w:pPr>
              <w:spacing w:line="220" w:lineRule="exact"/>
              <w:jc w:val="center"/>
              <w:rPr>
                <w:sz w:val="18"/>
                <w:szCs w:val="18"/>
              </w:rPr>
            </w:pPr>
            <w:r>
              <w:rPr>
                <w:sz w:val="18"/>
                <w:szCs w:val="18"/>
              </w:rPr>
              <w:t>废水治理</w:t>
            </w:r>
          </w:p>
        </w:tc>
        <w:tc>
          <w:tcPr>
            <w:tcW w:w="1424" w:type="dxa"/>
            <w:gridSpan w:val="4"/>
            <w:vAlign w:val="center"/>
          </w:tcPr>
          <w:p>
            <w:pPr>
              <w:spacing w:line="220" w:lineRule="exact"/>
              <w:jc w:val="center"/>
              <w:rPr>
                <w:sz w:val="18"/>
                <w:szCs w:val="18"/>
              </w:rPr>
            </w:pPr>
            <w:r>
              <w:rPr>
                <w:sz w:val="18"/>
                <w:szCs w:val="18"/>
              </w:rPr>
              <w:t>废气治理</w:t>
            </w:r>
          </w:p>
        </w:tc>
        <w:tc>
          <w:tcPr>
            <w:tcW w:w="1651" w:type="dxa"/>
            <w:gridSpan w:val="4"/>
            <w:vAlign w:val="center"/>
          </w:tcPr>
          <w:p>
            <w:pPr>
              <w:spacing w:line="220" w:lineRule="exact"/>
              <w:jc w:val="center"/>
              <w:rPr>
                <w:sz w:val="18"/>
                <w:szCs w:val="18"/>
              </w:rPr>
            </w:pPr>
            <w:r>
              <w:rPr>
                <w:sz w:val="18"/>
                <w:szCs w:val="18"/>
              </w:rPr>
              <w:t>噪声治理</w:t>
            </w:r>
          </w:p>
        </w:tc>
        <w:tc>
          <w:tcPr>
            <w:tcW w:w="1793" w:type="dxa"/>
            <w:gridSpan w:val="5"/>
            <w:vAlign w:val="center"/>
          </w:tcPr>
          <w:p>
            <w:pPr>
              <w:spacing w:line="220" w:lineRule="exact"/>
              <w:jc w:val="center"/>
              <w:rPr>
                <w:sz w:val="18"/>
                <w:szCs w:val="18"/>
              </w:rPr>
            </w:pPr>
            <w:r>
              <w:rPr>
                <w:sz w:val="18"/>
                <w:szCs w:val="18"/>
              </w:rPr>
              <w:t>固废治理</w:t>
            </w:r>
          </w:p>
        </w:tc>
        <w:tc>
          <w:tcPr>
            <w:tcW w:w="1472" w:type="dxa"/>
            <w:gridSpan w:val="5"/>
            <w:vAlign w:val="center"/>
          </w:tcPr>
          <w:p>
            <w:pPr>
              <w:spacing w:line="220" w:lineRule="exact"/>
              <w:jc w:val="center"/>
              <w:rPr>
                <w:sz w:val="18"/>
                <w:szCs w:val="18"/>
              </w:rPr>
            </w:pPr>
            <w:r>
              <w:rPr>
                <w:sz w:val="18"/>
                <w:szCs w:val="18"/>
              </w:rPr>
              <w:t>绿化及生态</w:t>
            </w:r>
          </w:p>
        </w:tc>
        <w:tc>
          <w:tcPr>
            <w:tcW w:w="1473" w:type="dxa"/>
            <w:gridSpan w:val="4"/>
            <w:vAlign w:val="center"/>
          </w:tcPr>
          <w:p>
            <w:pPr>
              <w:spacing w:line="220" w:lineRule="exact"/>
              <w:jc w:val="center"/>
              <w:rPr>
                <w:sz w:val="18"/>
                <w:szCs w:val="18"/>
              </w:rPr>
            </w:pPr>
            <w:r>
              <w:rPr>
                <w:sz w:val="18"/>
                <w:szCs w:val="18"/>
              </w:rPr>
              <w:t>其它</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425" w:hRule="atLeast"/>
        </w:trPr>
        <w:tc>
          <w:tcPr>
            <w:tcW w:w="1119" w:type="dxa"/>
            <w:gridSpan w:val="2"/>
            <w:vAlign w:val="center"/>
          </w:tcPr>
          <w:p>
            <w:pPr>
              <w:spacing w:line="220" w:lineRule="exact"/>
              <w:jc w:val="center"/>
              <w:rPr>
                <w:sz w:val="18"/>
                <w:szCs w:val="18"/>
              </w:rPr>
            </w:pPr>
            <w:r>
              <w:rPr>
                <w:sz w:val="18"/>
                <w:szCs w:val="18"/>
              </w:rPr>
              <w:t>14万元</w:t>
            </w:r>
          </w:p>
        </w:tc>
        <w:tc>
          <w:tcPr>
            <w:tcW w:w="1424" w:type="dxa"/>
            <w:gridSpan w:val="4"/>
            <w:vAlign w:val="center"/>
          </w:tcPr>
          <w:p>
            <w:pPr>
              <w:spacing w:line="220" w:lineRule="exact"/>
              <w:jc w:val="center"/>
              <w:rPr>
                <w:sz w:val="18"/>
                <w:szCs w:val="18"/>
              </w:rPr>
            </w:pPr>
            <w:r>
              <w:rPr>
                <w:sz w:val="18"/>
                <w:szCs w:val="18"/>
              </w:rPr>
              <w:t>29万元</w:t>
            </w:r>
          </w:p>
        </w:tc>
        <w:tc>
          <w:tcPr>
            <w:tcW w:w="1651" w:type="dxa"/>
            <w:gridSpan w:val="4"/>
            <w:vAlign w:val="center"/>
          </w:tcPr>
          <w:p>
            <w:pPr>
              <w:spacing w:line="220" w:lineRule="exact"/>
              <w:jc w:val="center"/>
              <w:rPr>
                <w:sz w:val="18"/>
                <w:szCs w:val="18"/>
              </w:rPr>
            </w:pPr>
            <w:r>
              <w:rPr>
                <w:sz w:val="18"/>
                <w:szCs w:val="18"/>
              </w:rPr>
              <w:t>5万元</w:t>
            </w:r>
          </w:p>
        </w:tc>
        <w:tc>
          <w:tcPr>
            <w:tcW w:w="1793" w:type="dxa"/>
            <w:gridSpan w:val="5"/>
            <w:vAlign w:val="center"/>
          </w:tcPr>
          <w:p>
            <w:pPr>
              <w:spacing w:line="220" w:lineRule="exact"/>
              <w:jc w:val="center"/>
              <w:rPr>
                <w:sz w:val="18"/>
                <w:szCs w:val="18"/>
              </w:rPr>
            </w:pPr>
            <w:r>
              <w:rPr>
                <w:sz w:val="18"/>
                <w:szCs w:val="18"/>
              </w:rPr>
              <w:t>8万元</w:t>
            </w:r>
          </w:p>
        </w:tc>
        <w:tc>
          <w:tcPr>
            <w:tcW w:w="1472" w:type="dxa"/>
            <w:gridSpan w:val="5"/>
            <w:vAlign w:val="center"/>
          </w:tcPr>
          <w:p>
            <w:pPr>
              <w:spacing w:line="220" w:lineRule="exact"/>
              <w:jc w:val="center"/>
              <w:rPr>
                <w:sz w:val="18"/>
                <w:szCs w:val="18"/>
              </w:rPr>
            </w:pPr>
            <w:r>
              <w:rPr>
                <w:sz w:val="18"/>
                <w:szCs w:val="18"/>
              </w:rPr>
              <w:t>/</w:t>
            </w:r>
          </w:p>
        </w:tc>
        <w:tc>
          <w:tcPr>
            <w:tcW w:w="1473" w:type="dxa"/>
            <w:gridSpan w:val="4"/>
            <w:vAlign w:val="center"/>
          </w:tcPr>
          <w:p>
            <w:pPr>
              <w:spacing w:line="220" w:lineRule="exact"/>
              <w:jc w:val="center"/>
              <w:rPr>
                <w:sz w:val="18"/>
                <w:szCs w:val="18"/>
              </w:rPr>
            </w:pPr>
            <w:r>
              <w:rPr>
                <w:sz w:val="18"/>
                <w:szCs w:val="18"/>
              </w:rPr>
              <w:t>/</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425" w:hRule="atLeast"/>
        </w:trPr>
        <w:tc>
          <w:tcPr>
            <w:tcW w:w="1119" w:type="dxa"/>
            <w:gridSpan w:val="2"/>
            <w:tcBorders>
              <w:bottom w:val="nil"/>
            </w:tcBorders>
            <w:vAlign w:val="center"/>
          </w:tcPr>
          <w:p>
            <w:pPr>
              <w:spacing w:line="220" w:lineRule="exact"/>
              <w:jc w:val="center"/>
              <w:rPr>
                <w:sz w:val="18"/>
                <w:szCs w:val="18"/>
              </w:rPr>
            </w:pPr>
            <w:r>
              <w:rPr>
                <w:sz w:val="18"/>
                <w:szCs w:val="18"/>
              </w:rPr>
              <w:t>新增废水处理设施能力</w:t>
            </w:r>
          </w:p>
        </w:tc>
        <w:tc>
          <w:tcPr>
            <w:tcW w:w="1424" w:type="dxa"/>
            <w:gridSpan w:val="4"/>
            <w:tcBorders>
              <w:bottom w:val="nil"/>
              <w:right w:val="single" w:color="auto" w:sz="4" w:space="0"/>
            </w:tcBorders>
            <w:vAlign w:val="center"/>
          </w:tcPr>
          <w:p>
            <w:pPr>
              <w:spacing w:line="220" w:lineRule="exact"/>
              <w:jc w:val="center"/>
              <w:rPr>
                <w:sz w:val="18"/>
                <w:szCs w:val="18"/>
              </w:rPr>
            </w:pPr>
            <w:r>
              <w:rPr>
                <w:sz w:val="18"/>
                <w:szCs w:val="18"/>
              </w:rPr>
              <w:t>2.46t/d</w:t>
            </w:r>
          </w:p>
        </w:tc>
        <w:tc>
          <w:tcPr>
            <w:tcW w:w="1651" w:type="dxa"/>
            <w:gridSpan w:val="4"/>
            <w:tcBorders>
              <w:left w:val="single" w:color="auto" w:sz="4" w:space="0"/>
              <w:bottom w:val="nil"/>
            </w:tcBorders>
            <w:vAlign w:val="center"/>
          </w:tcPr>
          <w:p>
            <w:pPr>
              <w:spacing w:line="220" w:lineRule="exact"/>
              <w:jc w:val="center"/>
              <w:rPr>
                <w:sz w:val="18"/>
                <w:szCs w:val="18"/>
              </w:rPr>
            </w:pPr>
            <w:r>
              <w:rPr>
                <w:sz w:val="18"/>
                <w:szCs w:val="18"/>
              </w:rPr>
              <w:t>新增废气处理设施能力</w:t>
            </w:r>
          </w:p>
        </w:tc>
        <w:tc>
          <w:tcPr>
            <w:tcW w:w="1793" w:type="dxa"/>
            <w:gridSpan w:val="5"/>
            <w:tcBorders>
              <w:bottom w:val="nil"/>
            </w:tcBorders>
            <w:vAlign w:val="center"/>
          </w:tcPr>
          <w:p>
            <w:pPr>
              <w:spacing w:line="220" w:lineRule="exact"/>
              <w:jc w:val="center"/>
              <w:rPr>
                <w:sz w:val="18"/>
                <w:szCs w:val="18"/>
              </w:rPr>
            </w:pPr>
            <w:r>
              <w:rPr>
                <w:sz w:val="18"/>
                <w:szCs w:val="18"/>
              </w:rPr>
              <w:t>642m</w:t>
            </w:r>
            <w:r>
              <w:rPr>
                <w:sz w:val="18"/>
                <w:szCs w:val="18"/>
                <w:vertAlign w:val="superscript"/>
              </w:rPr>
              <w:t>3</w:t>
            </w:r>
            <w:r>
              <w:rPr>
                <w:sz w:val="18"/>
                <w:szCs w:val="18"/>
              </w:rPr>
              <w:t>/h</w:t>
            </w:r>
          </w:p>
        </w:tc>
        <w:tc>
          <w:tcPr>
            <w:tcW w:w="1472" w:type="dxa"/>
            <w:gridSpan w:val="5"/>
            <w:tcBorders>
              <w:bottom w:val="nil"/>
            </w:tcBorders>
            <w:vAlign w:val="center"/>
          </w:tcPr>
          <w:p>
            <w:pPr>
              <w:spacing w:line="220" w:lineRule="exact"/>
              <w:jc w:val="center"/>
              <w:rPr>
                <w:sz w:val="18"/>
                <w:szCs w:val="18"/>
              </w:rPr>
            </w:pPr>
            <w:r>
              <w:rPr>
                <w:sz w:val="18"/>
                <w:szCs w:val="18"/>
              </w:rPr>
              <w:t>年平均工作时</w:t>
            </w:r>
          </w:p>
        </w:tc>
        <w:tc>
          <w:tcPr>
            <w:tcW w:w="1473" w:type="dxa"/>
            <w:gridSpan w:val="4"/>
            <w:tcBorders>
              <w:bottom w:val="nil"/>
            </w:tcBorders>
            <w:vAlign w:val="center"/>
          </w:tcPr>
          <w:p>
            <w:pPr>
              <w:spacing w:line="220" w:lineRule="exact"/>
              <w:jc w:val="center"/>
              <w:rPr>
                <w:sz w:val="18"/>
                <w:szCs w:val="18"/>
              </w:rPr>
            </w:pPr>
            <w:r>
              <w:rPr>
                <w:sz w:val="18"/>
                <w:szCs w:val="18"/>
              </w:rPr>
              <w:t>3120h/a</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425" w:hRule="atLeast"/>
        </w:trPr>
        <w:tc>
          <w:tcPr>
            <w:tcW w:w="8932" w:type="dxa"/>
            <w:gridSpan w:val="24"/>
            <w:tcBorders>
              <w:top w:val="single" w:color="auto" w:sz="6" w:space="0"/>
              <w:bottom w:val="single" w:color="auto" w:sz="6" w:space="0"/>
            </w:tcBorders>
            <w:vAlign w:val="center"/>
          </w:tcPr>
          <w:p>
            <w:pPr>
              <w:spacing w:line="220" w:lineRule="exact"/>
              <w:jc w:val="center"/>
              <w:rPr>
                <w:sz w:val="18"/>
                <w:szCs w:val="18"/>
              </w:rPr>
            </w:pPr>
            <w:r>
              <w:rPr>
                <w:sz w:val="18"/>
                <w:szCs w:val="18"/>
              </w:rPr>
              <w:t>污   染   控   制   指   标</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425" w:hRule="atLeast"/>
        </w:trPr>
        <w:tc>
          <w:tcPr>
            <w:tcW w:w="774" w:type="dxa"/>
            <w:tcBorders>
              <w:top w:val="single" w:color="auto" w:sz="6" w:space="0"/>
              <w:bottom w:val="single" w:color="auto" w:sz="6" w:space="0"/>
            </w:tcBorders>
            <w:vAlign w:val="center"/>
          </w:tcPr>
          <w:p>
            <w:pPr>
              <w:spacing w:line="220" w:lineRule="exact"/>
              <w:jc w:val="center"/>
              <w:rPr>
                <w:sz w:val="18"/>
                <w:szCs w:val="18"/>
              </w:rPr>
            </w:pPr>
            <w:r>
              <w:rPr>
                <w:sz w:val="18"/>
                <w:szCs w:val="18"/>
              </w:rPr>
              <w:t>控制</w:t>
            </w:r>
          </w:p>
          <w:p>
            <w:pPr>
              <w:spacing w:line="220" w:lineRule="exact"/>
              <w:jc w:val="center"/>
              <w:rPr>
                <w:sz w:val="18"/>
                <w:szCs w:val="18"/>
              </w:rPr>
            </w:pPr>
            <w:r>
              <w:rPr>
                <w:sz w:val="18"/>
                <w:szCs w:val="18"/>
              </w:rPr>
              <w:t>项目</w:t>
            </w:r>
          </w:p>
        </w:tc>
        <w:tc>
          <w:tcPr>
            <w:tcW w:w="765"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原有</w:t>
            </w:r>
          </w:p>
          <w:p>
            <w:pPr>
              <w:spacing w:line="220" w:lineRule="exact"/>
              <w:jc w:val="center"/>
              <w:rPr>
                <w:sz w:val="18"/>
                <w:szCs w:val="18"/>
              </w:rPr>
            </w:pPr>
            <w:r>
              <w:rPr>
                <w:sz w:val="18"/>
                <w:szCs w:val="18"/>
              </w:rPr>
              <w:t>排放量</w:t>
            </w:r>
          </w:p>
          <w:p>
            <w:pPr>
              <w:spacing w:line="220" w:lineRule="exact"/>
              <w:jc w:val="center"/>
              <w:rPr>
                <w:sz w:val="18"/>
                <w:szCs w:val="18"/>
              </w:rPr>
            </w:pPr>
            <w:r>
              <w:rPr>
                <w:sz w:val="18"/>
                <w:szCs w:val="18"/>
              </w:rPr>
              <w:t>(1)</w:t>
            </w:r>
          </w:p>
        </w:tc>
        <w:tc>
          <w:tcPr>
            <w:tcW w:w="936"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新建</w:t>
            </w:r>
          </w:p>
          <w:p>
            <w:pPr>
              <w:spacing w:line="220" w:lineRule="exact"/>
              <w:jc w:val="center"/>
              <w:rPr>
                <w:sz w:val="18"/>
                <w:szCs w:val="18"/>
              </w:rPr>
            </w:pPr>
            <w:r>
              <w:rPr>
                <w:sz w:val="18"/>
                <w:szCs w:val="18"/>
              </w:rPr>
              <w:t>部分</w:t>
            </w:r>
          </w:p>
          <w:p>
            <w:pPr>
              <w:spacing w:line="220" w:lineRule="exact"/>
              <w:jc w:val="center"/>
              <w:rPr>
                <w:sz w:val="18"/>
                <w:szCs w:val="18"/>
              </w:rPr>
            </w:pPr>
            <w:r>
              <w:rPr>
                <w:sz w:val="18"/>
                <w:szCs w:val="18"/>
              </w:rPr>
              <w:t>产生量</w:t>
            </w:r>
          </w:p>
          <w:p>
            <w:pPr>
              <w:spacing w:line="220" w:lineRule="exact"/>
              <w:jc w:val="center"/>
              <w:rPr>
                <w:sz w:val="18"/>
                <w:szCs w:val="18"/>
              </w:rPr>
            </w:pPr>
            <w:r>
              <w:rPr>
                <w:sz w:val="18"/>
                <w:szCs w:val="18"/>
              </w:rPr>
              <w:t>(2)</w:t>
            </w:r>
          </w:p>
        </w:tc>
        <w:tc>
          <w:tcPr>
            <w:tcW w:w="754" w:type="dxa"/>
            <w:gridSpan w:val="3"/>
            <w:tcBorders>
              <w:top w:val="single" w:color="auto" w:sz="6" w:space="0"/>
              <w:bottom w:val="single" w:color="auto" w:sz="6" w:space="0"/>
            </w:tcBorders>
            <w:vAlign w:val="center"/>
          </w:tcPr>
          <w:p>
            <w:pPr>
              <w:spacing w:line="220" w:lineRule="exact"/>
              <w:jc w:val="center"/>
              <w:rPr>
                <w:sz w:val="18"/>
                <w:szCs w:val="18"/>
              </w:rPr>
            </w:pPr>
            <w:r>
              <w:rPr>
                <w:sz w:val="18"/>
                <w:szCs w:val="18"/>
              </w:rPr>
              <w:t>新建</w:t>
            </w:r>
          </w:p>
          <w:p>
            <w:pPr>
              <w:spacing w:line="220" w:lineRule="exact"/>
              <w:jc w:val="center"/>
              <w:rPr>
                <w:sz w:val="18"/>
                <w:szCs w:val="18"/>
              </w:rPr>
            </w:pPr>
            <w:r>
              <w:rPr>
                <w:sz w:val="18"/>
                <w:szCs w:val="18"/>
              </w:rPr>
              <w:t>部分</w:t>
            </w:r>
          </w:p>
          <w:p>
            <w:pPr>
              <w:spacing w:line="220" w:lineRule="exact"/>
              <w:jc w:val="center"/>
              <w:rPr>
                <w:sz w:val="18"/>
                <w:szCs w:val="18"/>
              </w:rPr>
            </w:pPr>
            <w:r>
              <w:rPr>
                <w:sz w:val="18"/>
                <w:szCs w:val="18"/>
              </w:rPr>
              <w:t>处理</w:t>
            </w:r>
          </w:p>
          <w:p>
            <w:pPr>
              <w:spacing w:line="220" w:lineRule="exact"/>
              <w:jc w:val="center"/>
              <w:rPr>
                <w:sz w:val="18"/>
                <w:szCs w:val="18"/>
              </w:rPr>
            </w:pPr>
            <w:r>
              <w:rPr>
                <w:sz w:val="18"/>
                <w:szCs w:val="18"/>
              </w:rPr>
              <w:t>削减量</w:t>
            </w:r>
          </w:p>
          <w:p>
            <w:pPr>
              <w:spacing w:line="220" w:lineRule="exact"/>
              <w:jc w:val="center"/>
              <w:rPr>
                <w:sz w:val="18"/>
                <w:szCs w:val="18"/>
              </w:rPr>
            </w:pPr>
            <w:r>
              <w:rPr>
                <w:sz w:val="18"/>
                <w:szCs w:val="18"/>
              </w:rPr>
              <w:t>(3)</w:t>
            </w:r>
          </w:p>
        </w:tc>
        <w:tc>
          <w:tcPr>
            <w:tcW w:w="788" w:type="dxa"/>
            <w:tcBorders>
              <w:top w:val="single" w:color="auto" w:sz="6" w:space="0"/>
              <w:bottom w:val="single" w:color="auto" w:sz="6" w:space="0"/>
            </w:tcBorders>
            <w:vAlign w:val="center"/>
          </w:tcPr>
          <w:p>
            <w:pPr>
              <w:spacing w:line="220" w:lineRule="exact"/>
              <w:jc w:val="center"/>
              <w:rPr>
                <w:sz w:val="18"/>
                <w:szCs w:val="18"/>
              </w:rPr>
            </w:pPr>
            <w:r>
              <w:rPr>
                <w:sz w:val="18"/>
                <w:szCs w:val="18"/>
              </w:rPr>
              <w:t>以新带老削减量</w:t>
            </w:r>
          </w:p>
          <w:p>
            <w:pPr>
              <w:spacing w:line="220" w:lineRule="exact"/>
              <w:jc w:val="center"/>
              <w:rPr>
                <w:sz w:val="18"/>
                <w:szCs w:val="18"/>
              </w:rPr>
            </w:pPr>
            <w:r>
              <w:rPr>
                <w:sz w:val="18"/>
                <w:szCs w:val="18"/>
              </w:rPr>
              <w:t>(4)</w:t>
            </w:r>
          </w:p>
        </w:tc>
        <w:tc>
          <w:tcPr>
            <w:tcW w:w="777"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排放增减量</w:t>
            </w:r>
          </w:p>
          <w:p>
            <w:pPr>
              <w:spacing w:line="220" w:lineRule="exact"/>
              <w:jc w:val="center"/>
              <w:rPr>
                <w:sz w:val="18"/>
                <w:szCs w:val="18"/>
              </w:rPr>
            </w:pPr>
            <w:r>
              <w:rPr>
                <w:sz w:val="18"/>
                <w:szCs w:val="18"/>
              </w:rPr>
              <w:t>(5)</w:t>
            </w:r>
          </w:p>
        </w:tc>
        <w:tc>
          <w:tcPr>
            <w:tcW w:w="750" w:type="dxa"/>
            <w:gridSpan w:val="3"/>
            <w:tcBorders>
              <w:top w:val="single" w:color="auto" w:sz="6" w:space="0"/>
              <w:bottom w:val="single" w:color="auto" w:sz="6" w:space="0"/>
            </w:tcBorders>
            <w:vAlign w:val="center"/>
          </w:tcPr>
          <w:p>
            <w:pPr>
              <w:spacing w:line="220" w:lineRule="exact"/>
              <w:jc w:val="center"/>
              <w:rPr>
                <w:sz w:val="18"/>
                <w:szCs w:val="18"/>
              </w:rPr>
            </w:pPr>
            <w:r>
              <w:rPr>
                <w:sz w:val="18"/>
                <w:szCs w:val="18"/>
              </w:rPr>
              <w:t>排放</w:t>
            </w:r>
          </w:p>
          <w:p>
            <w:pPr>
              <w:spacing w:line="220" w:lineRule="exact"/>
              <w:jc w:val="center"/>
              <w:rPr>
                <w:sz w:val="18"/>
                <w:szCs w:val="18"/>
              </w:rPr>
            </w:pPr>
            <w:r>
              <w:rPr>
                <w:sz w:val="18"/>
                <w:szCs w:val="18"/>
              </w:rPr>
              <w:t>总量</w:t>
            </w:r>
          </w:p>
          <w:p>
            <w:pPr>
              <w:spacing w:line="220" w:lineRule="exact"/>
              <w:jc w:val="center"/>
              <w:rPr>
                <w:sz w:val="18"/>
                <w:szCs w:val="18"/>
              </w:rPr>
            </w:pPr>
            <w:r>
              <w:rPr>
                <w:sz w:val="18"/>
                <w:szCs w:val="18"/>
              </w:rPr>
              <w:t>(6)</w:t>
            </w:r>
          </w:p>
        </w:tc>
        <w:tc>
          <w:tcPr>
            <w:tcW w:w="750"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允许排放量(7)</w:t>
            </w:r>
          </w:p>
        </w:tc>
        <w:tc>
          <w:tcPr>
            <w:tcW w:w="718"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区域削减量</w:t>
            </w:r>
          </w:p>
          <w:p>
            <w:pPr>
              <w:spacing w:line="220" w:lineRule="exact"/>
              <w:jc w:val="center"/>
              <w:rPr>
                <w:sz w:val="18"/>
                <w:szCs w:val="18"/>
              </w:rPr>
            </w:pPr>
            <w:r>
              <w:rPr>
                <w:sz w:val="18"/>
                <w:szCs w:val="18"/>
              </w:rPr>
              <w:t>(8)</w:t>
            </w:r>
          </w:p>
        </w:tc>
        <w:tc>
          <w:tcPr>
            <w:tcW w:w="645" w:type="dxa"/>
            <w:gridSpan w:val="3"/>
            <w:tcBorders>
              <w:top w:val="single" w:color="auto" w:sz="6" w:space="0"/>
              <w:bottom w:val="single" w:color="auto" w:sz="6" w:space="0"/>
            </w:tcBorders>
            <w:vAlign w:val="center"/>
          </w:tcPr>
          <w:p>
            <w:pPr>
              <w:spacing w:line="220" w:lineRule="exact"/>
              <w:jc w:val="center"/>
              <w:rPr>
                <w:sz w:val="18"/>
                <w:szCs w:val="18"/>
              </w:rPr>
            </w:pPr>
            <w:r>
              <w:rPr>
                <w:sz w:val="18"/>
                <w:szCs w:val="18"/>
              </w:rPr>
              <w:t>处理前</w:t>
            </w:r>
          </w:p>
          <w:p>
            <w:pPr>
              <w:spacing w:line="220" w:lineRule="exact"/>
              <w:jc w:val="center"/>
              <w:rPr>
                <w:sz w:val="18"/>
                <w:szCs w:val="18"/>
              </w:rPr>
            </w:pPr>
            <w:r>
              <w:rPr>
                <w:sz w:val="18"/>
                <w:szCs w:val="18"/>
              </w:rPr>
              <w:t>浓度</w:t>
            </w:r>
          </w:p>
          <w:p>
            <w:pPr>
              <w:spacing w:line="220" w:lineRule="exact"/>
              <w:jc w:val="center"/>
              <w:rPr>
                <w:sz w:val="18"/>
                <w:szCs w:val="18"/>
              </w:rPr>
            </w:pPr>
            <w:r>
              <w:rPr>
                <w:sz w:val="18"/>
                <w:szCs w:val="18"/>
              </w:rPr>
              <w:t>(9)</w:t>
            </w:r>
          </w:p>
        </w:tc>
        <w:tc>
          <w:tcPr>
            <w:tcW w:w="632"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实际排放浓度(10)</w:t>
            </w:r>
          </w:p>
        </w:tc>
        <w:tc>
          <w:tcPr>
            <w:tcW w:w="643" w:type="dxa"/>
            <w:tcBorders>
              <w:top w:val="single" w:color="auto" w:sz="6" w:space="0"/>
              <w:bottom w:val="single" w:color="auto" w:sz="6" w:space="0"/>
            </w:tcBorders>
            <w:vAlign w:val="center"/>
          </w:tcPr>
          <w:p>
            <w:pPr>
              <w:spacing w:line="220" w:lineRule="exact"/>
              <w:jc w:val="center"/>
              <w:rPr>
                <w:sz w:val="18"/>
                <w:szCs w:val="18"/>
              </w:rPr>
            </w:pPr>
            <w:r>
              <w:rPr>
                <w:sz w:val="18"/>
                <w:szCs w:val="18"/>
              </w:rPr>
              <w:t>允许</w:t>
            </w:r>
          </w:p>
          <w:p>
            <w:pPr>
              <w:spacing w:line="220" w:lineRule="exact"/>
              <w:jc w:val="center"/>
              <w:rPr>
                <w:sz w:val="18"/>
                <w:szCs w:val="18"/>
              </w:rPr>
            </w:pPr>
            <w:r>
              <w:rPr>
                <w:sz w:val="18"/>
                <w:szCs w:val="18"/>
              </w:rPr>
              <w:t>排放</w:t>
            </w:r>
          </w:p>
          <w:p>
            <w:pPr>
              <w:spacing w:line="220" w:lineRule="exact"/>
              <w:jc w:val="center"/>
              <w:rPr>
                <w:sz w:val="18"/>
                <w:szCs w:val="18"/>
              </w:rPr>
            </w:pPr>
            <w:r>
              <w:rPr>
                <w:sz w:val="18"/>
                <w:szCs w:val="18"/>
              </w:rPr>
              <w:t>浓度(11)</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rPr>
        <w:tc>
          <w:tcPr>
            <w:tcW w:w="774" w:type="dxa"/>
            <w:tcBorders>
              <w:top w:val="single" w:color="auto" w:sz="6" w:space="0"/>
              <w:bottom w:val="single" w:color="auto" w:sz="6" w:space="0"/>
            </w:tcBorders>
            <w:vAlign w:val="center"/>
          </w:tcPr>
          <w:p>
            <w:pPr>
              <w:spacing w:line="220" w:lineRule="exact"/>
              <w:jc w:val="center"/>
              <w:rPr>
                <w:sz w:val="18"/>
                <w:szCs w:val="18"/>
              </w:rPr>
            </w:pPr>
            <w:r>
              <w:rPr>
                <w:sz w:val="18"/>
                <w:szCs w:val="18"/>
              </w:rPr>
              <w:t>废水</w:t>
            </w:r>
          </w:p>
        </w:tc>
        <w:tc>
          <w:tcPr>
            <w:tcW w:w="765"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0</w:t>
            </w:r>
          </w:p>
        </w:tc>
        <w:tc>
          <w:tcPr>
            <w:tcW w:w="936"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640</w:t>
            </w:r>
          </w:p>
        </w:tc>
        <w:tc>
          <w:tcPr>
            <w:tcW w:w="754" w:type="dxa"/>
            <w:gridSpan w:val="3"/>
            <w:tcBorders>
              <w:top w:val="single" w:color="auto" w:sz="6" w:space="0"/>
              <w:bottom w:val="single" w:color="auto" w:sz="6" w:space="0"/>
            </w:tcBorders>
            <w:vAlign w:val="center"/>
          </w:tcPr>
          <w:p>
            <w:pPr>
              <w:spacing w:line="220" w:lineRule="exact"/>
              <w:jc w:val="center"/>
              <w:rPr>
                <w:sz w:val="18"/>
                <w:szCs w:val="18"/>
              </w:rPr>
            </w:pPr>
            <w:r>
              <w:rPr>
                <w:sz w:val="18"/>
                <w:szCs w:val="18"/>
              </w:rPr>
              <w:t>0</w:t>
            </w:r>
          </w:p>
        </w:tc>
        <w:tc>
          <w:tcPr>
            <w:tcW w:w="788" w:type="dxa"/>
            <w:tcBorders>
              <w:top w:val="single" w:color="auto" w:sz="6" w:space="0"/>
              <w:bottom w:val="single" w:color="auto" w:sz="6" w:space="0"/>
            </w:tcBorders>
            <w:vAlign w:val="center"/>
          </w:tcPr>
          <w:p>
            <w:pPr>
              <w:spacing w:line="220" w:lineRule="exact"/>
              <w:jc w:val="center"/>
              <w:rPr>
                <w:sz w:val="18"/>
                <w:szCs w:val="18"/>
              </w:rPr>
            </w:pPr>
            <w:r>
              <w:rPr>
                <w:sz w:val="18"/>
                <w:szCs w:val="18"/>
              </w:rPr>
              <w:t>0</w:t>
            </w:r>
          </w:p>
        </w:tc>
        <w:tc>
          <w:tcPr>
            <w:tcW w:w="777"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+640</w:t>
            </w:r>
          </w:p>
        </w:tc>
        <w:tc>
          <w:tcPr>
            <w:tcW w:w="750" w:type="dxa"/>
            <w:gridSpan w:val="3"/>
            <w:tcBorders>
              <w:top w:val="single" w:color="auto" w:sz="6" w:space="0"/>
              <w:bottom w:val="single" w:color="auto" w:sz="6" w:space="0"/>
            </w:tcBorders>
            <w:vAlign w:val="center"/>
          </w:tcPr>
          <w:p>
            <w:pPr>
              <w:spacing w:line="220" w:lineRule="exact"/>
              <w:jc w:val="center"/>
              <w:rPr>
                <w:sz w:val="18"/>
                <w:szCs w:val="18"/>
              </w:rPr>
            </w:pPr>
          </w:p>
        </w:tc>
        <w:tc>
          <w:tcPr>
            <w:tcW w:w="750" w:type="dxa"/>
            <w:gridSpan w:val="2"/>
            <w:tcBorders>
              <w:top w:val="single" w:color="auto" w:sz="6" w:space="0"/>
              <w:bottom w:val="single" w:color="auto" w:sz="6" w:space="0"/>
            </w:tcBorders>
            <w:vAlign w:val="center"/>
          </w:tcPr>
          <w:p>
            <w:pPr>
              <w:spacing w:line="220" w:lineRule="exact"/>
              <w:jc w:val="center"/>
              <w:rPr>
                <w:color w:val="FF0000"/>
                <w:sz w:val="18"/>
                <w:szCs w:val="18"/>
              </w:rPr>
            </w:pPr>
          </w:p>
        </w:tc>
        <w:tc>
          <w:tcPr>
            <w:tcW w:w="718" w:type="dxa"/>
            <w:gridSpan w:val="2"/>
            <w:tcBorders>
              <w:top w:val="single" w:color="auto" w:sz="6" w:space="0"/>
              <w:bottom w:val="single" w:color="auto" w:sz="6" w:space="0"/>
            </w:tcBorders>
            <w:vAlign w:val="center"/>
          </w:tcPr>
          <w:p>
            <w:pPr>
              <w:spacing w:line="220" w:lineRule="exact"/>
              <w:jc w:val="center"/>
              <w:rPr>
                <w:color w:val="FF0000"/>
                <w:sz w:val="18"/>
                <w:szCs w:val="18"/>
              </w:rPr>
            </w:pPr>
          </w:p>
        </w:tc>
        <w:tc>
          <w:tcPr>
            <w:tcW w:w="645" w:type="dxa"/>
            <w:gridSpan w:val="3"/>
            <w:tcBorders>
              <w:top w:val="single" w:color="auto" w:sz="6" w:space="0"/>
              <w:bottom w:val="single" w:color="auto" w:sz="6" w:space="0"/>
            </w:tcBorders>
            <w:vAlign w:val="center"/>
          </w:tcPr>
          <w:p>
            <w:pPr>
              <w:spacing w:line="220" w:lineRule="exact"/>
              <w:jc w:val="center"/>
              <w:rPr>
                <w:color w:val="FF0000"/>
                <w:sz w:val="18"/>
                <w:szCs w:val="18"/>
              </w:rPr>
            </w:pPr>
          </w:p>
        </w:tc>
        <w:tc>
          <w:tcPr>
            <w:tcW w:w="632" w:type="dxa"/>
            <w:gridSpan w:val="2"/>
            <w:tcBorders>
              <w:top w:val="single" w:color="auto" w:sz="6" w:space="0"/>
              <w:bottom w:val="single" w:color="auto" w:sz="6" w:space="0"/>
            </w:tcBorders>
            <w:vAlign w:val="center"/>
          </w:tcPr>
          <w:p>
            <w:pPr>
              <w:spacing w:line="220" w:lineRule="exact"/>
              <w:jc w:val="center"/>
              <w:rPr>
                <w:color w:val="FF0000"/>
                <w:sz w:val="18"/>
                <w:szCs w:val="18"/>
              </w:rPr>
            </w:pPr>
          </w:p>
        </w:tc>
        <w:tc>
          <w:tcPr>
            <w:tcW w:w="643" w:type="dxa"/>
            <w:tcBorders>
              <w:top w:val="single" w:color="auto" w:sz="6" w:space="0"/>
              <w:bottom w:val="single" w:color="auto" w:sz="6" w:space="0"/>
            </w:tcBorders>
            <w:vAlign w:val="center"/>
          </w:tcPr>
          <w:p>
            <w:pPr>
              <w:spacing w:line="220" w:lineRule="exact"/>
              <w:jc w:val="center"/>
              <w:rPr>
                <w:color w:val="FF0000"/>
                <w:sz w:val="18"/>
                <w:szCs w:val="18"/>
              </w:rPr>
            </w:pP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rPr>
        <w:tc>
          <w:tcPr>
            <w:tcW w:w="774" w:type="dxa"/>
            <w:tcBorders>
              <w:top w:val="single" w:color="auto" w:sz="6" w:space="0"/>
              <w:bottom w:val="single" w:color="auto" w:sz="6" w:space="0"/>
            </w:tcBorders>
            <w:vAlign w:val="center"/>
          </w:tcPr>
          <w:p>
            <w:pPr>
              <w:spacing w:line="220" w:lineRule="exact"/>
              <w:jc w:val="center"/>
              <w:rPr>
                <w:sz w:val="18"/>
                <w:szCs w:val="18"/>
              </w:rPr>
            </w:pPr>
            <w:r>
              <w:rPr>
                <w:sz w:val="18"/>
                <w:szCs w:val="18"/>
              </w:rPr>
              <w:t>COD</w:t>
            </w:r>
          </w:p>
        </w:tc>
        <w:tc>
          <w:tcPr>
            <w:tcW w:w="765" w:type="dxa"/>
            <w:gridSpan w:val="2"/>
            <w:tcBorders>
              <w:top w:val="single" w:color="auto" w:sz="6" w:space="0"/>
              <w:bottom w:val="single" w:color="auto" w:sz="6" w:space="0"/>
            </w:tcBorders>
            <w:vAlign w:val="center"/>
          </w:tcPr>
          <w:p>
            <w:pPr>
              <w:jc w:val="center"/>
              <w:rPr>
                <w:sz w:val="18"/>
                <w:szCs w:val="18"/>
              </w:rPr>
            </w:pPr>
            <w:r>
              <w:rPr>
                <w:sz w:val="18"/>
                <w:szCs w:val="18"/>
              </w:rPr>
              <w:t>0</w:t>
            </w:r>
          </w:p>
        </w:tc>
        <w:tc>
          <w:tcPr>
            <w:tcW w:w="936"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0.038</w:t>
            </w:r>
          </w:p>
        </w:tc>
        <w:tc>
          <w:tcPr>
            <w:tcW w:w="754" w:type="dxa"/>
            <w:gridSpan w:val="3"/>
            <w:tcBorders>
              <w:top w:val="single" w:color="auto" w:sz="6" w:space="0"/>
              <w:bottom w:val="single" w:color="auto" w:sz="6" w:space="0"/>
            </w:tcBorders>
            <w:vAlign w:val="center"/>
          </w:tcPr>
          <w:p>
            <w:pPr>
              <w:spacing w:line="220" w:lineRule="exact"/>
              <w:jc w:val="center"/>
              <w:rPr>
                <w:sz w:val="18"/>
                <w:szCs w:val="18"/>
              </w:rPr>
            </w:pPr>
            <w:r>
              <w:rPr>
                <w:sz w:val="18"/>
                <w:szCs w:val="18"/>
              </w:rPr>
              <w:t>0</w:t>
            </w:r>
          </w:p>
        </w:tc>
        <w:tc>
          <w:tcPr>
            <w:tcW w:w="788" w:type="dxa"/>
            <w:tcBorders>
              <w:top w:val="single" w:color="auto" w:sz="6" w:space="0"/>
              <w:bottom w:val="single" w:color="auto" w:sz="6" w:space="0"/>
            </w:tcBorders>
            <w:vAlign w:val="center"/>
          </w:tcPr>
          <w:p>
            <w:pPr>
              <w:spacing w:line="220" w:lineRule="exact"/>
              <w:jc w:val="center"/>
              <w:rPr>
                <w:sz w:val="18"/>
                <w:szCs w:val="18"/>
              </w:rPr>
            </w:pPr>
            <w:r>
              <w:rPr>
                <w:sz w:val="18"/>
                <w:szCs w:val="18"/>
              </w:rPr>
              <w:t>0</w:t>
            </w:r>
          </w:p>
        </w:tc>
        <w:tc>
          <w:tcPr>
            <w:tcW w:w="777" w:type="dxa"/>
            <w:gridSpan w:val="2"/>
            <w:tcBorders>
              <w:top w:val="single" w:color="auto" w:sz="6" w:space="0"/>
              <w:bottom w:val="single" w:color="auto" w:sz="6" w:space="0"/>
            </w:tcBorders>
            <w:vAlign w:val="center"/>
          </w:tcPr>
          <w:p>
            <w:pPr>
              <w:jc w:val="center"/>
              <w:rPr>
                <w:sz w:val="18"/>
                <w:szCs w:val="18"/>
              </w:rPr>
            </w:pPr>
            <w:r>
              <w:rPr>
                <w:sz w:val="18"/>
                <w:szCs w:val="18"/>
              </w:rPr>
              <w:t>+0.038</w:t>
            </w:r>
          </w:p>
        </w:tc>
        <w:tc>
          <w:tcPr>
            <w:tcW w:w="750" w:type="dxa"/>
            <w:gridSpan w:val="3"/>
            <w:tcBorders>
              <w:top w:val="single" w:color="auto" w:sz="6" w:space="0"/>
              <w:bottom w:val="single" w:color="auto" w:sz="6" w:space="0"/>
            </w:tcBorders>
            <w:vAlign w:val="center"/>
          </w:tcPr>
          <w:p>
            <w:pPr>
              <w:spacing w:line="220" w:lineRule="exact"/>
              <w:jc w:val="center"/>
              <w:rPr>
                <w:sz w:val="18"/>
                <w:szCs w:val="18"/>
              </w:rPr>
            </w:pPr>
            <w:r>
              <w:rPr>
                <w:sz w:val="18"/>
                <w:szCs w:val="18"/>
              </w:rPr>
              <w:t>0.038</w:t>
            </w:r>
          </w:p>
        </w:tc>
        <w:tc>
          <w:tcPr>
            <w:tcW w:w="750"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0.1</w:t>
            </w:r>
          </w:p>
        </w:tc>
        <w:tc>
          <w:tcPr>
            <w:tcW w:w="718" w:type="dxa"/>
            <w:gridSpan w:val="2"/>
            <w:tcBorders>
              <w:top w:val="single" w:color="auto" w:sz="6" w:space="0"/>
              <w:bottom w:val="single" w:color="auto" w:sz="6" w:space="0"/>
            </w:tcBorders>
            <w:vAlign w:val="center"/>
          </w:tcPr>
          <w:p>
            <w:pPr>
              <w:spacing w:line="220" w:lineRule="exact"/>
              <w:jc w:val="center"/>
              <w:rPr>
                <w:color w:val="FF0000"/>
                <w:sz w:val="18"/>
                <w:szCs w:val="18"/>
              </w:rPr>
            </w:pPr>
          </w:p>
        </w:tc>
        <w:tc>
          <w:tcPr>
            <w:tcW w:w="645" w:type="dxa"/>
            <w:gridSpan w:val="3"/>
            <w:tcBorders>
              <w:top w:val="single" w:color="auto" w:sz="6" w:space="0"/>
              <w:bottom w:val="single" w:color="auto" w:sz="6" w:space="0"/>
            </w:tcBorders>
            <w:vAlign w:val="center"/>
          </w:tcPr>
          <w:p>
            <w:pPr>
              <w:spacing w:line="220" w:lineRule="exact"/>
              <w:jc w:val="center"/>
              <w:rPr>
                <w:color w:val="FF0000"/>
                <w:sz w:val="18"/>
                <w:szCs w:val="18"/>
              </w:rPr>
            </w:pPr>
          </w:p>
        </w:tc>
        <w:tc>
          <w:tcPr>
            <w:tcW w:w="632"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283</w:t>
            </w:r>
          </w:p>
        </w:tc>
        <w:tc>
          <w:tcPr>
            <w:tcW w:w="643" w:type="dxa"/>
            <w:tcBorders>
              <w:top w:val="single" w:color="auto" w:sz="6" w:space="0"/>
              <w:bottom w:val="single" w:color="auto" w:sz="6" w:space="0"/>
            </w:tcBorders>
            <w:vAlign w:val="center"/>
          </w:tcPr>
          <w:p>
            <w:pPr>
              <w:spacing w:line="220" w:lineRule="exact"/>
              <w:jc w:val="center"/>
              <w:rPr>
                <w:sz w:val="18"/>
                <w:szCs w:val="18"/>
              </w:rPr>
            </w:pPr>
            <w:r>
              <w:rPr>
                <w:sz w:val="18"/>
                <w:szCs w:val="18"/>
              </w:rPr>
              <w:t>500</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rPr>
        <w:tc>
          <w:tcPr>
            <w:tcW w:w="774" w:type="dxa"/>
            <w:tcBorders>
              <w:top w:val="single" w:color="auto" w:sz="6" w:space="0"/>
              <w:bottom w:val="single" w:color="auto" w:sz="6" w:space="0"/>
            </w:tcBorders>
            <w:vAlign w:val="center"/>
          </w:tcPr>
          <w:p>
            <w:pPr>
              <w:spacing w:line="220" w:lineRule="exact"/>
              <w:jc w:val="center"/>
              <w:rPr>
                <w:sz w:val="18"/>
                <w:szCs w:val="18"/>
              </w:rPr>
            </w:pPr>
            <w:r>
              <w:rPr>
                <w:sz w:val="18"/>
                <w:szCs w:val="18"/>
              </w:rPr>
              <w:t>NH</w:t>
            </w:r>
            <w:r>
              <w:rPr>
                <w:sz w:val="18"/>
                <w:szCs w:val="18"/>
                <w:vertAlign w:val="subscript"/>
              </w:rPr>
              <w:t>3</w:t>
            </w:r>
            <w:r>
              <w:rPr>
                <w:sz w:val="18"/>
                <w:szCs w:val="18"/>
              </w:rPr>
              <w:t>-N</w:t>
            </w:r>
          </w:p>
        </w:tc>
        <w:tc>
          <w:tcPr>
            <w:tcW w:w="765" w:type="dxa"/>
            <w:gridSpan w:val="2"/>
            <w:tcBorders>
              <w:top w:val="single" w:color="auto" w:sz="6" w:space="0"/>
              <w:bottom w:val="single" w:color="auto" w:sz="6" w:space="0"/>
            </w:tcBorders>
            <w:vAlign w:val="center"/>
          </w:tcPr>
          <w:p>
            <w:pPr>
              <w:jc w:val="center"/>
              <w:rPr>
                <w:sz w:val="18"/>
                <w:szCs w:val="18"/>
              </w:rPr>
            </w:pPr>
            <w:r>
              <w:rPr>
                <w:sz w:val="18"/>
                <w:szCs w:val="18"/>
              </w:rPr>
              <w:t>0</w:t>
            </w:r>
          </w:p>
        </w:tc>
        <w:tc>
          <w:tcPr>
            <w:tcW w:w="936"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0.005</w:t>
            </w:r>
          </w:p>
        </w:tc>
        <w:tc>
          <w:tcPr>
            <w:tcW w:w="754" w:type="dxa"/>
            <w:gridSpan w:val="3"/>
            <w:tcBorders>
              <w:top w:val="single" w:color="auto" w:sz="6" w:space="0"/>
              <w:bottom w:val="single" w:color="auto" w:sz="6" w:space="0"/>
            </w:tcBorders>
            <w:vAlign w:val="center"/>
          </w:tcPr>
          <w:p>
            <w:pPr>
              <w:spacing w:line="220" w:lineRule="exact"/>
              <w:jc w:val="center"/>
              <w:rPr>
                <w:sz w:val="18"/>
                <w:szCs w:val="18"/>
              </w:rPr>
            </w:pPr>
            <w:r>
              <w:rPr>
                <w:sz w:val="18"/>
                <w:szCs w:val="18"/>
              </w:rPr>
              <w:t>0</w:t>
            </w:r>
          </w:p>
        </w:tc>
        <w:tc>
          <w:tcPr>
            <w:tcW w:w="788" w:type="dxa"/>
            <w:tcBorders>
              <w:top w:val="single" w:color="auto" w:sz="6" w:space="0"/>
              <w:bottom w:val="single" w:color="auto" w:sz="6" w:space="0"/>
            </w:tcBorders>
            <w:vAlign w:val="center"/>
          </w:tcPr>
          <w:p>
            <w:pPr>
              <w:spacing w:line="220" w:lineRule="exact"/>
              <w:jc w:val="center"/>
              <w:rPr>
                <w:sz w:val="18"/>
                <w:szCs w:val="18"/>
              </w:rPr>
            </w:pPr>
            <w:r>
              <w:rPr>
                <w:sz w:val="18"/>
                <w:szCs w:val="18"/>
              </w:rPr>
              <w:t>0</w:t>
            </w:r>
          </w:p>
        </w:tc>
        <w:tc>
          <w:tcPr>
            <w:tcW w:w="777" w:type="dxa"/>
            <w:gridSpan w:val="2"/>
            <w:tcBorders>
              <w:top w:val="single" w:color="auto" w:sz="6" w:space="0"/>
              <w:bottom w:val="single" w:color="auto" w:sz="6" w:space="0"/>
            </w:tcBorders>
            <w:vAlign w:val="center"/>
          </w:tcPr>
          <w:p>
            <w:pPr>
              <w:jc w:val="center"/>
              <w:rPr>
                <w:sz w:val="18"/>
                <w:szCs w:val="18"/>
              </w:rPr>
            </w:pPr>
            <w:r>
              <w:rPr>
                <w:sz w:val="18"/>
                <w:szCs w:val="18"/>
              </w:rPr>
              <w:t>+0.005</w:t>
            </w:r>
          </w:p>
        </w:tc>
        <w:tc>
          <w:tcPr>
            <w:tcW w:w="750" w:type="dxa"/>
            <w:gridSpan w:val="3"/>
            <w:tcBorders>
              <w:top w:val="single" w:color="auto" w:sz="6" w:space="0"/>
              <w:bottom w:val="single" w:color="auto" w:sz="6" w:space="0"/>
            </w:tcBorders>
            <w:vAlign w:val="center"/>
          </w:tcPr>
          <w:p>
            <w:pPr>
              <w:spacing w:line="220" w:lineRule="exact"/>
              <w:jc w:val="center"/>
              <w:rPr>
                <w:sz w:val="18"/>
                <w:szCs w:val="18"/>
              </w:rPr>
            </w:pPr>
            <w:r>
              <w:rPr>
                <w:sz w:val="18"/>
                <w:szCs w:val="18"/>
              </w:rPr>
              <w:t>0.005</w:t>
            </w:r>
          </w:p>
        </w:tc>
        <w:tc>
          <w:tcPr>
            <w:tcW w:w="750"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0.013</w:t>
            </w:r>
          </w:p>
        </w:tc>
        <w:tc>
          <w:tcPr>
            <w:tcW w:w="718" w:type="dxa"/>
            <w:gridSpan w:val="2"/>
            <w:tcBorders>
              <w:top w:val="single" w:color="auto" w:sz="6" w:space="0"/>
              <w:bottom w:val="single" w:color="auto" w:sz="6" w:space="0"/>
            </w:tcBorders>
            <w:vAlign w:val="center"/>
          </w:tcPr>
          <w:p>
            <w:pPr>
              <w:spacing w:line="220" w:lineRule="exact"/>
              <w:jc w:val="center"/>
              <w:rPr>
                <w:color w:val="FF0000"/>
                <w:sz w:val="18"/>
                <w:szCs w:val="18"/>
              </w:rPr>
            </w:pPr>
          </w:p>
        </w:tc>
        <w:tc>
          <w:tcPr>
            <w:tcW w:w="645" w:type="dxa"/>
            <w:gridSpan w:val="3"/>
            <w:tcBorders>
              <w:top w:val="single" w:color="auto" w:sz="6" w:space="0"/>
              <w:bottom w:val="single" w:color="auto" w:sz="6" w:space="0"/>
            </w:tcBorders>
            <w:vAlign w:val="center"/>
          </w:tcPr>
          <w:p>
            <w:pPr>
              <w:spacing w:line="220" w:lineRule="exact"/>
              <w:jc w:val="center"/>
              <w:rPr>
                <w:color w:val="FF0000"/>
                <w:sz w:val="18"/>
                <w:szCs w:val="18"/>
              </w:rPr>
            </w:pPr>
          </w:p>
        </w:tc>
        <w:tc>
          <w:tcPr>
            <w:tcW w:w="632"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1.19</w:t>
            </w:r>
          </w:p>
        </w:tc>
        <w:tc>
          <w:tcPr>
            <w:tcW w:w="643" w:type="dxa"/>
            <w:tcBorders>
              <w:top w:val="single" w:color="auto" w:sz="6" w:space="0"/>
              <w:bottom w:val="single" w:color="auto" w:sz="6" w:space="0"/>
            </w:tcBorders>
            <w:vAlign w:val="center"/>
          </w:tcPr>
          <w:p>
            <w:pPr>
              <w:spacing w:line="220" w:lineRule="exact"/>
              <w:jc w:val="center"/>
              <w:rPr>
                <w:sz w:val="18"/>
                <w:szCs w:val="18"/>
              </w:rPr>
            </w:pPr>
            <w:r>
              <w:rPr>
                <w:sz w:val="18"/>
                <w:szCs w:val="18"/>
              </w:rPr>
              <w:t>--</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rPr>
        <w:tc>
          <w:tcPr>
            <w:tcW w:w="774" w:type="dxa"/>
            <w:tcBorders>
              <w:top w:val="single" w:color="auto" w:sz="6" w:space="0"/>
              <w:bottom w:val="single" w:color="auto" w:sz="6" w:space="0"/>
            </w:tcBorders>
            <w:vAlign w:val="center"/>
          </w:tcPr>
          <w:p>
            <w:pPr>
              <w:spacing w:line="220" w:lineRule="exact"/>
              <w:jc w:val="center"/>
              <w:rPr>
                <w:sz w:val="18"/>
                <w:szCs w:val="18"/>
              </w:rPr>
            </w:pPr>
            <w:r>
              <w:rPr>
                <w:sz w:val="18"/>
                <w:szCs w:val="18"/>
              </w:rPr>
              <w:t>SS</w:t>
            </w:r>
          </w:p>
        </w:tc>
        <w:tc>
          <w:tcPr>
            <w:tcW w:w="765" w:type="dxa"/>
            <w:gridSpan w:val="2"/>
            <w:tcBorders>
              <w:top w:val="single" w:color="auto" w:sz="6" w:space="0"/>
              <w:bottom w:val="single" w:color="auto" w:sz="6" w:space="0"/>
            </w:tcBorders>
            <w:vAlign w:val="center"/>
          </w:tcPr>
          <w:p>
            <w:pPr>
              <w:spacing w:line="220" w:lineRule="exact"/>
              <w:jc w:val="center"/>
              <w:rPr>
                <w:sz w:val="18"/>
                <w:szCs w:val="18"/>
              </w:rPr>
            </w:pPr>
          </w:p>
        </w:tc>
        <w:tc>
          <w:tcPr>
            <w:tcW w:w="936" w:type="dxa"/>
            <w:gridSpan w:val="2"/>
            <w:tcBorders>
              <w:top w:val="single" w:color="auto" w:sz="6" w:space="0"/>
              <w:bottom w:val="single" w:color="auto" w:sz="6" w:space="0"/>
            </w:tcBorders>
            <w:vAlign w:val="center"/>
          </w:tcPr>
          <w:p>
            <w:pPr>
              <w:spacing w:line="220" w:lineRule="exact"/>
              <w:jc w:val="center"/>
              <w:rPr>
                <w:sz w:val="18"/>
                <w:szCs w:val="18"/>
              </w:rPr>
            </w:pPr>
          </w:p>
        </w:tc>
        <w:tc>
          <w:tcPr>
            <w:tcW w:w="754" w:type="dxa"/>
            <w:gridSpan w:val="3"/>
            <w:tcBorders>
              <w:top w:val="single" w:color="auto" w:sz="6" w:space="0"/>
              <w:bottom w:val="single" w:color="auto" w:sz="6" w:space="0"/>
            </w:tcBorders>
            <w:vAlign w:val="center"/>
          </w:tcPr>
          <w:p>
            <w:pPr>
              <w:spacing w:line="220" w:lineRule="exact"/>
              <w:jc w:val="center"/>
              <w:rPr>
                <w:sz w:val="18"/>
                <w:szCs w:val="18"/>
              </w:rPr>
            </w:pPr>
          </w:p>
        </w:tc>
        <w:tc>
          <w:tcPr>
            <w:tcW w:w="788" w:type="dxa"/>
            <w:tcBorders>
              <w:top w:val="single" w:color="auto" w:sz="6" w:space="0"/>
              <w:bottom w:val="single" w:color="auto" w:sz="6" w:space="0"/>
            </w:tcBorders>
            <w:vAlign w:val="center"/>
          </w:tcPr>
          <w:p>
            <w:pPr>
              <w:spacing w:line="220" w:lineRule="exact"/>
              <w:jc w:val="center"/>
              <w:rPr>
                <w:sz w:val="18"/>
                <w:szCs w:val="18"/>
              </w:rPr>
            </w:pPr>
          </w:p>
        </w:tc>
        <w:tc>
          <w:tcPr>
            <w:tcW w:w="777" w:type="dxa"/>
            <w:gridSpan w:val="2"/>
            <w:tcBorders>
              <w:top w:val="single" w:color="auto" w:sz="6" w:space="0"/>
              <w:bottom w:val="single" w:color="auto" w:sz="6" w:space="0"/>
            </w:tcBorders>
            <w:vAlign w:val="center"/>
          </w:tcPr>
          <w:p>
            <w:pPr>
              <w:spacing w:line="220" w:lineRule="exact"/>
              <w:jc w:val="center"/>
              <w:rPr>
                <w:sz w:val="18"/>
                <w:szCs w:val="18"/>
              </w:rPr>
            </w:pPr>
          </w:p>
        </w:tc>
        <w:tc>
          <w:tcPr>
            <w:tcW w:w="750" w:type="dxa"/>
            <w:gridSpan w:val="3"/>
            <w:tcBorders>
              <w:top w:val="single" w:color="auto" w:sz="6" w:space="0"/>
              <w:bottom w:val="single" w:color="auto" w:sz="6" w:space="0"/>
            </w:tcBorders>
            <w:vAlign w:val="center"/>
          </w:tcPr>
          <w:p>
            <w:pPr>
              <w:spacing w:line="220" w:lineRule="exact"/>
              <w:jc w:val="center"/>
              <w:rPr>
                <w:sz w:val="18"/>
                <w:szCs w:val="18"/>
              </w:rPr>
            </w:pPr>
          </w:p>
        </w:tc>
        <w:tc>
          <w:tcPr>
            <w:tcW w:w="750" w:type="dxa"/>
            <w:gridSpan w:val="2"/>
            <w:tcBorders>
              <w:top w:val="single" w:color="auto" w:sz="6" w:space="0"/>
              <w:bottom w:val="single" w:color="auto" w:sz="6" w:space="0"/>
            </w:tcBorders>
            <w:vAlign w:val="center"/>
          </w:tcPr>
          <w:p>
            <w:pPr>
              <w:spacing w:line="220" w:lineRule="exact"/>
              <w:jc w:val="center"/>
              <w:rPr>
                <w:sz w:val="18"/>
                <w:szCs w:val="18"/>
              </w:rPr>
            </w:pPr>
          </w:p>
        </w:tc>
        <w:tc>
          <w:tcPr>
            <w:tcW w:w="718" w:type="dxa"/>
            <w:gridSpan w:val="2"/>
            <w:tcBorders>
              <w:top w:val="single" w:color="auto" w:sz="6" w:space="0"/>
              <w:bottom w:val="single" w:color="auto" w:sz="6" w:space="0"/>
            </w:tcBorders>
            <w:vAlign w:val="center"/>
          </w:tcPr>
          <w:p>
            <w:pPr>
              <w:spacing w:line="220" w:lineRule="exact"/>
              <w:jc w:val="center"/>
              <w:rPr>
                <w:sz w:val="18"/>
                <w:szCs w:val="18"/>
              </w:rPr>
            </w:pPr>
          </w:p>
        </w:tc>
        <w:tc>
          <w:tcPr>
            <w:tcW w:w="645" w:type="dxa"/>
            <w:gridSpan w:val="3"/>
            <w:tcBorders>
              <w:top w:val="single" w:color="auto" w:sz="6" w:space="0"/>
              <w:bottom w:val="single" w:color="auto" w:sz="6" w:space="0"/>
            </w:tcBorders>
            <w:vAlign w:val="center"/>
          </w:tcPr>
          <w:p>
            <w:pPr>
              <w:spacing w:line="220" w:lineRule="exact"/>
              <w:jc w:val="center"/>
              <w:rPr>
                <w:sz w:val="18"/>
                <w:szCs w:val="18"/>
              </w:rPr>
            </w:pPr>
          </w:p>
        </w:tc>
        <w:tc>
          <w:tcPr>
            <w:tcW w:w="632" w:type="dxa"/>
            <w:gridSpan w:val="2"/>
            <w:tcBorders>
              <w:top w:val="single" w:color="auto" w:sz="6" w:space="0"/>
              <w:bottom w:val="single" w:color="auto" w:sz="6" w:space="0"/>
            </w:tcBorders>
            <w:vAlign w:val="center"/>
          </w:tcPr>
          <w:p>
            <w:pPr>
              <w:spacing w:line="220" w:lineRule="exact"/>
              <w:jc w:val="center"/>
              <w:rPr>
                <w:sz w:val="18"/>
                <w:szCs w:val="18"/>
              </w:rPr>
            </w:pPr>
          </w:p>
        </w:tc>
        <w:tc>
          <w:tcPr>
            <w:tcW w:w="643" w:type="dxa"/>
            <w:tcBorders>
              <w:top w:val="single" w:color="auto" w:sz="6" w:space="0"/>
              <w:bottom w:val="single" w:color="auto" w:sz="6" w:space="0"/>
            </w:tcBorders>
            <w:vAlign w:val="center"/>
          </w:tcPr>
          <w:p>
            <w:pPr>
              <w:spacing w:line="220" w:lineRule="exact"/>
              <w:jc w:val="center"/>
              <w:rPr>
                <w:sz w:val="18"/>
                <w:szCs w:val="18"/>
              </w:rPr>
            </w:pP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rPr>
        <w:tc>
          <w:tcPr>
            <w:tcW w:w="774" w:type="dxa"/>
            <w:tcBorders>
              <w:top w:val="single" w:color="auto" w:sz="6" w:space="0"/>
              <w:bottom w:val="single" w:color="auto" w:sz="6" w:space="0"/>
            </w:tcBorders>
            <w:vAlign w:val="center"/>
          </w:tcPr>
          <w:p>
            <w:pPr>
              <w:spacing w:line="220" w:lineRule="exact"/>
              <w:jc w:val="center"/>
              <w:rPr>
                <w:sz w:val="18"/>
                <w:szCs w:val="18"/>
              </w:rPr>
            </w:pPr>
            <w:r>
              <w:rPr>
                <w:sz w:val="18"/>
                <w:szCs w:val="18"/>
              </w:rPr>
              <w:t>石油类</w:t>
            </w:r>
          </w:p>
        </w:tc>
        <w:tc>
          <w:tcPr>
            <w:tcW w:w="765" w:type="dxa"/>
            <w:gridSpan w:val="2"/>
            <w:tcBorders>
              <w:top w:val="single" w:color="auto" w:sz="6" w:space="0"/>
              <w:bottom w:val="single" w:color="auto" w:sz="6" w:space="0"/>
            </w:tcBorders>
            <w:vAlign w:val="center"/>
          </w:tcPr>
          <w:p>
            <w:pPr>
              <w:spacing w:line="220" w:lineRule="exact"/>
              <w:jc w:val="center"/>
              <w:rPr>
                <w:sz w:val="18"/>
                <w:szCs w:val="18"/>
              </w:rPr>
            </w:pPr>
          </w:p>
        </w:tc>
        <w:tc>
          <w:tcPr>
            <w:tcW w:w="936" w:type="dxa"/>
            <w:gridSpan w:val="2"/>
            <w:tcBorders>
              <w:top w:val="single" w:color="auto" w:sz="6" w:space="0"/>
              <w:bottom w:val="single" w:color="auto" w:sz="6" w:space="0"/>
            </w:tcBorders>
            <w:vAlign w:val="center"/>
          </w:tcPr>
          <w:p>
            <w:pPr>
              <w:spacing w:line="220" w:lineRule="exact"/>
              <w:jc w:val="center"/>
              <w:rPr>
                <w:sz w:val="18"/>
                <w:szCs w:val="18"/>
              </w:rPr>
            </w:pPr>
          </w:p>
        </w:tc>
        <w:tc>
          <w:tcPr>
            <w:tcW w:w="754" w:type="dxa"/>
            <w:gridSpan w:val="3"/>
            <w:tcBorders>
              <w:top w:val="single" w:color="auto" w:sz="6" w:space="0"/>
              <w:bottom w:val="single" w:color="auto" w:sz="6" w:space="0"/>
            </w:tcBorders>
            <w:vAlign w:val="center"/>
          </w:tcPr>
          <w:p>
            <w:pPr>
              <w:spacing w:line="220" w:lineRule="exact"/>
              <w:jc w:val="center"/>
              <w:rPr>
                <w:sz w:val="18"/>
                <w:szCs w:val="18"/>
              </w:rPr>
            </w:pPr>
          </w:p>
        </w:tc>
        <w:tc>
          <w:tcPr>
            <w:tcW w:w="788" w:type="dxa"/>
            <w:tcBorders>
              <w:top w:val="single" w:color="auto" w:sz="6" w:space="0"/>
              <w:bottom w:val="single" w:color="auto" w:sz="6" w:space="0"/>
            </w:tcBorders>
            <w:vAlign w:val="center"/>
          </w:tcPr>
          <w:p>
            <w:pPr>
              <w:spacing w:line="220" w:lineRule="exact"/>
              <w:jc w:val="center"/>
              <w:rPr>
                <w:sz w:val="18"/>
                <w:szCs w:val="18"/>
              </w:rPr>
            </w:pPr>
          </w:p>
        </w:tc>
        <w:tc>
          <w:tcPr>
            <w:tcW w:w="777" w:type="dxa"/>
            <w:gridSpan w:val="2"/>
            <w:tcBorders>
              <w:top w:val="single" w:color="auto" w:sz="6" w:space="0"/>
              <w:bottom w:val="single" w:color="auto" w:sz="6" w:space="0"/>
            </w:tcBorders>
            <w:vAlign w:val="center"/>
          </w:tcPr>
          <w:p>
            <w:pPr>
              <w:spacing w:line="220" w:lineRule="exact"/>
              <w:jc w:val="center"/>
              <w:rPr>
                <w:sz w:val="18"/>
                <w:szCs w:val="18"/>
              </w:rPr>
            </w:pPr>
          </w:p>
        </w:tc>
        <w:tc>
          <w:tcPr>
            <w:tcW w:w="750" w:type="dxa"/>
            <w:gridSpan w:val="3"/>
            <w:tcBorders>
              <w:top w:val="single" w:color="auto" w:sz="6" w:space="0"/>
              <w:bottom w:val="single" w:color="auto" w:sz="6" w:space="0"/>
            </w:tcBorders>
            <w:vAlign w:val="center"/>
          </w:tcPr>
          <w:p>
            <w:pPr>
              <w:spacing w:line="220" w:lineRule="exact"/>
              <w:jc w:val="center"/>
              <w:rPr>
                <w:sz w:val="18"/>
                <w:szCs w:val="18"/>
              </w:rPr>
            </w:pPr>
          </w:p>
        </w:tc>
        <w:tc>
          <w:tcPr>
            <w:tcW w:w="750" w:type="dxa"/>
            <w:gridSpan w:val="2"/>
            <w:tcBorders>
              <w:top w:val="single" w:color="auto" w:sz="6" w:space="0"/>
              <w:bottom w:val="single" w:color="auto" w:sz="6" w:space="0"/>
            </w:tcBorders>
            <w:vAlign w:val="center"/>
          </w:tcPr>
          <w:p>
            <w:pPr>
              <w:spacing w:line="220" w:lineRule="exact"/>
              <w:jc w:val="center"/>
              <w:rPr>
                <w:sz w:val="18"/>
                <w:szCs w:val="18"/>
              </w:rPr>
            </w:pPr>
          </w:p>
        </w:tc>
        <w:tc>
          <w:tcPr>
            <w:tcW w:w="718" w:type="dxa"/>
            <w:gridSpan w:val="2"/>
            <w:tcBorders>
              <w:top w:val="single" w:color="auto" w:sz="6" w:space="0"/>
              <w:bottom w:val="single" w:color="auto" w:sz="6" w:space="0"/>
            </w:tcBorders>
            <w:vAlign w:val="center"/>
          </w:tcPr>
          <w:p>
            <w:pPr>
              <w:spacing w:line="220" w:lineRule="exact"/>
              <w:jc w:val="center"/>
              <w:rPr>
                <w:sz w:val="18"/>
                <w:szCs w:val="18"/>
              </w:rPr>
            </w:pPr>
          </w:p>
        </w:tc>
        <w:tc>
          <w:tcPr>
            <w:tcW w:w="645" w:type="dxa"/>
            <w:gridSpan w:val="3"/>
            <w:tcBorders>
              <w:top w:val="single" w:color="auto" w:sz="6" w:space="0"/>
              <w:bottom w:val="single" w:color="auto" w:sz="6" w:space="0"/>
            </w:tcBorders>
            <w:vAlign w:val="center"/>
          </w:tcPr>
          <w:p>
            <w:pPr>
              <w:spacing w:line="220" w:lineRule="exact"/>
              <w:jc w:val="center"/>
              <w:rPr>
                <w:sz w:val="18"/>
                <w:szCs w:val="18"/>
              </w:rPr>
            </w:pPr>
          </w:p>
        </w:tc>
        <w:tc>
          <w:tcPr>
            <w:tcW w:w="632" w:type="dxa"/>
            <w:gridSpan w:val="2"/>
            <w:tcBorders>
              <w:top w:val="single" w:color="auto" w:sz="6" w:space="0"/>
              <w:bottom w:val="single" w:color="auto" w:sz="6" w:space="0"/>
            </w:tcBorders>
            <w:vAlign w:val="center"/>
          </w:tcPr>
          <w:p>
            <w:pPr>
              <w:spacing w:line="220" w:lineRule="exact"/>
              <w:jc w:val="center"/>
              <w:rPr>
                <w:sz w:val="18"/>
                <w:szCs w:val="18"/>
              </w:rPr>
            </w:pPr>
          </w:p>
        </w:tc>
        <w:tc>
          <w:tcPr>
            <w:tcW w:w="643" w:type="dxa"/>
            <w:tcBorders>
              <w:top w:val="single" w:color="auto" w:sz="6" w:space="0"/>
              <w:bottom w:val="single" w:color="auto" w:sz="6" w:space="0"/>
            </w:tcBorders>
            <w:vAlign w:val="center"/>
          </w:tcPr>
          <w:p>
            <w:pPr>
              <w:spacing w:line="220" w:lineRule="exact"/>
              <w:jc w:val="center"/>
              <w:rPr>
                <w:sz w:val="18"/>
                <w:szCs w:val="18"/>
              </w:rPr>
            </w:pP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rPr>
        <w:tc>
          <w:tcPr>
            <w:tcW w:w="774" w:type="dxa"/>
            <w:tcBorders>
              <w:top w:val="single" w:color="auto" w:sz="6" w:space="0"/>
              <w:bottom w:val="single" w:color="auto" w:sz="6" w:space="0"/>
            </w:tcBorders>
            <w:vAlign w:val="center"/>
          </w:tcPr>
          <w:p>
            <w:pPr>
              <w:spacing w:line="220" w:lineRule="exact"/>
              <w:jc w:val="center"/>
              <w:rPr>
                <w:sz w:val="18"/>
                <w:szCs w:val="18"/>
              </w:rPr>
            </w:pPr>
            <w:r>
              <w:rPr>
                <w:sz w:val="18"/>
                <w:szCs w:val="18"/>
              </w:rPr>
              <w:t>废气</w:t>
            </w:r>
          </w:p>
        </w:tc>
        <w:tc>
          <w:tcPr>
            <w:tcW w:w="765"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0</w:t>
            </w:r>
          </w:p>
        </w:tc>
        <w:tc>
          <w:tcPr>
            <w:tcW w:w="936"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2003040</w:t>
            </w:r>
          </w:p>
        </w:tc>
        <w:tc>
          <w:tcPr>
            <w:tcW w:w="754" w:type="dxa"/>
            <w:gridSpan w:val="3"/>
            <w:tcBorders>
              <w:top w:val="single" w:color="auto" w:sz="6" w:space="0"/>
              <w:bottom w:val="single" w:color="auto" w:sz="6" w:space="0"/>
            </w:tcBorders>
            <w:vAlign w:val="center"/>
          </w:tcPr>
          <w:p>
            <w:pPr>
              <w:spacing w:line="220" w:lineRule="exact"/>
              <w:jc w:val="center"/>
              <w:rPr>
                <w:sz w:val="18"/>
                <w:szCs w:val="18"/>
              </w:rPr>
            </w:pPr>
            <w:r>
              <w:rPr>
                <w:sz w:val="18"/>
                <w:szCs w:val="18"/>
              </w:rPr>
              <w:t>0</w:t>
            </w:r>
          </w:p>
        </w:tc>
        <w:tc>
          <w:tcPr>
            <w:tcW w:w="788" w:type="dxa"/>
            <w:tcBorders>
              <w:top w:val="single" w:color="auto" w:sz="6" w:space="0"/>
              <w:bottom w:val="single" w:color="auto" w:sz="6" w:space="0"/>
            </w:tcBorders>
            <w:vAlign w:val="center"/>
          </w:tcPr>
          <w:p>
            <w:pPr>
              <w:spacing w:line="220" w:lineRule="exact"/>
              <w:jc w:val="center"/>
              <w:rPr>
                <w:sz w:val="18"/>
                <w:szCs w:val="18"/>
              </w:rPr>
            </w:pPr>
            <w:r>
              <w:rPr>
                <w:sz w:val="18"/>
                <w:szCs w:val="18"/>
              </w:rPr>
              <w:t>0</w:t>
            </w:r>
          </w:p>
        </w:tc>
        <w:tc>
          <w:tcPr>
            <w:tcW w:w="777"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+2003040</w:t>
            </w:r>
          </w:p>
        </w:tc>
        <w:tc>
          <w:tcPr>
            <w:tcW w:w="750" w:type="dxa"/>
            <w:gridSpan w:val="3"/>
            <w:tcBorders>
              <w:top w:val="single" w:color="auto" w:sz="6" w:space="0"/>
              <w:bottom w:val="single" w:color="auto" w:sz="6" w:space="0"/>
            </w:tcBorders>
            <w:vAlign w:val="center"/>
          </w:tcPr>
          <w:p>
            <w:pPr>
              <w:spacing w:line="220" w:lineRule="exact"/>
              <w:jc w:val="center"/>
              <w:rPr>
                <w:sz w:val="18"/>
                <w:szCs w:val="18"/>
              </w:rPr>
            </w:pPr>
          </w:p>
        </w:tc>
        <w:tc>
          <w:tcPr>
            <w:tcW w:w="750" w:type="dxa"/>
            <w:gridSpan w:val="2"/>
            <w:tcBorders>
              <w:top w:val="single" w:color="auto" w:sz="6" w:space="0"/>
              <w:bottom w:val="single" w:color="auto" w:sz="6" w:space="0"/>
            </w:tcBorders>
            <w:vAlign w:val="center"/>
          </w:tcPr>
          <w:p>
            <w:pPr>
              <w:spacing w:line="220" w:lineRule="exact"/>
              <w:jc w:val="center"/>
              <w:rPr>
                <w:sz w:val="18"/>
                <w:szCs w:val="18"/>
              </w:rPr>
            </w:pPr>
          </w:p>
        </w:tc>
        <w:tc>
          <w:tcPr>
            <w:tcW w:w="718" w:type="dxa"/>
            <w:gridSpan w:val="2"/>
            <w:tcBorders>
              <w:top w:val="single" w:color="auto" w:sz="6" w:space="0"/>
              <w:bottom w:val="single" w:color="auto" w:sz="6" w:space="0"/>
            </w:tcBorders>
            <w:vAlign w:val="center"/>
          </w:tcPr>
          <w:p>
            <w:pPr>
              <w:spacing w:line="220" w:lineRule="exact"/>
              <w:jc w:val="center"/>
              <w:rPr>
                <w:sz w:val="18"/>
                <w:szCs w:val="18"/>
              </w:rPr>
            </w:pPr>
          </w:p>
        </w:tc>
        <w:tc>
          <w:tcPr>
            <w:tcW w:w="645" w:type="dxa"/>
            <w:gridSpan w:val="3"/>
            <w:tcBorders>
              <w:top w:val="single" w:color="auto" w:sz="6" w:space="0"/>
              <w:bottom w:val="single" w:color="auto" w:sz="6" w:space="0"/>
            </w:tcBorders>
            <w:vAlign w:val="center"/>
          </w:tcPr>
          <w:p>
            <w:pPr>
              <w:spacing w:line="220" w:lineRule="exact"/>
              <w:jc w:val="center"/>
              <w:rPr>
                <w:sz w:val="18"/>
                <w:szCs w:val="18"/>
              </w:rPr>
            </w:pPr>
          </w:p>
        </w:tc>
        <w:tc>
          <w:tcPr>
            <w:tcW w:w="632" w:type="dxa"/>
            <w:gridSpan w:val="2"/>
            <w:tcBorders>
              <w:top w:val="single" w:color="auto" w:sz="6" w:space="0"/>
              <w:bottom w:val="single" w:color="auto" w:sz="6" w:space="0"/>
            </w:tcBorders>
            <w:vAlign w:val="center"/>
          </w:tcPr>
          <w:p>
            <w:pPr>
              <w:spacing w:line="220" w:lineRule="exact"/>
              <w:jc w:val="center"/>
              <w:rPr>
                <w:sz w:val="18"/>
                <w:szCs w:val="18"/>
              </w:rPr>
            </w:pPr>
          </w:p>
        </w:tc>
        <w:tc>
          <w:tcPr>
            <w:tcW w:w="643" w:type="dxa"/>
            <w:tcBorders>
              <w:top w:val="single" w:color="auto" w:sz="6" w:space="0"/>
              <w:bottom w:val="single" w:color="auto" w:sz="6" w:space="0"/>
            </w:tcBorders>
            <w:vAlign w:val="center"/>
          </w:tcPr>
          <w:p>
            <w:pPr>
              <w:spacing w:line="220" w:lineRule="exact"/>
              <w:jc w:val="center"/>
              <w:rPr>
                <w:sz w:val="18"/>
                <w:szCs w:val="18"/>
              </w:rPr>
            </w:pP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rPr>
        <w:tc>
          <w:tcPr>
            <w:tcW w:w="774" w:type="dxa"/>
            <w:tcBorders>
              <w:top w:val="single" w:color="auto" w:sz="6" w:space="0"/>
              <w:bottom w:val="single" w:color="auto" w:sz="6" w:space="0"/>
            </w:tcBorders>
            <w:vAlign w:val="center"/>
          </w:tcPr>
          <w:p>
            <w:pPr>
              <w:spacing w:line="220" w:lineRule="exact"/>
              <w:jc w:val="center"/>
              <w:rPr>
                <w:sz w:val="18"/>
                <w:szCs w:val="18"/>
              </w:rPr>
            </w:pPr>
            <w:r>
              <w:rPr>
                <w:sz w:val="18"/>
                <w:szCs w:val="18"/>
              </w:rPr>
              <w:t>SO</w:t>
            </w:r>
            <w:r>
              <w:rPr>
                <w:sz w:val="18"/>
                <w:szCs w:val="18"/>
                <w:vertAlign w:val="subscript"/>
              </w:rPr>
              <w:t>2</w:t>
            </w:r>
          </w:p>
        </w:tc>
        <w:tc>
          <w:tcPr>
            <w:tcW w:w="765" w:type="dxa"/>
            <w:gridSpan w:val="2"/>
            <w:tcBorders>
              <w:top w:val="single" w:color="auto" w:sz="6" w:space="0"/>
              <w:bottom w:val="single" w:color="auto" w:sz="6" w:space="0"/>
            </w:tcBorders>
            <w:vAlign w:val="center"/>
          </w:tcPr>
          <w:p>
            <w:pPr>
              <w:spacing w:line="220" w:lineRule="exact"/>
              <w:jc w:val="center"/>
              <w:rPr>
                <w:sz w:val="18"/>
                <w:szCs w:val="18"/>
              </w:rPr>
            </w:pPr>
          </w:p>
        </w:tc>
        <w:tc>
          <w:tcPr>
            <w:tcW w:w="936"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0.30</w:t>
            </w:r>
          </w:p>
        </w:tc>
        <w:tc>
          <w:tcPr>
            <w:tcW w:w="754" w:type="dxa"/>
            <w:gridSpan w:val="3"/>
            <w:tcBorders>
              <w:top w:val="single" w:color="auto" w:sz="6" w:space="0"/>
              <w:bottom w:val="single" w:color="auto" w:sz="6" w:space="0"/>
            </w:tcBorders>
            <w:vAlign w:val="center"/>
          </w:tcPr>
          <w:p>
            <w:pPr>
              <w:spacing w:line="220" w:lineRule="exact"/>
              <w:jc w:val="center"/>
              <w:rPr>
                <w:sz w:val="18"/>
                <w:szCs w:val="18"/>
              </w:rPr>
            </w:pPr>
            <w:r>
              <w:rPr>
                <w:sz w:val="18"/>
                <w:szCs w:val="18"/>
              </w:rPr>
              <w:t>0</w:t>
            </w:r>
          </w:p>
        </w:tc>
        <w:tc>
          <w:tcPr>
            <w:tcW w:w="788" w:type="dxa"/>
            <w:tcBorders>
              <w:top w:val="single" w:color="auto" w:sz="6" w:space="0"/>
              <w:bottom w:val="single" w:color="auto" w:sz="6" w:space="0"/>
            </w:tcBorders>
            <w:vAlign w:val="center"/>
          </w:tcPr>
          <w:p>
            <w:pPr>
              <w:spacing w:line="220" w:lineRule="exact"/>
              <w:jc w:val="center"/>
              <w:rPr>
                <w:sz w:val="18"/>
                <w:szCs w:val="18"/>
              </w:rPr>
            </w:pPr>
            <w:r>
              <w:rPr>
                <w:sz w:val="18"/>
                <w:szCs w:val="18"/>
              </w:rPr>
              <w:t>0</w:t>
            </w:r>
          </w:p>
        </w:tc>
        <w:tc>
          <w:tcPr>
            <w:tcW w:w="777"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+0.30</w:t>
            </w:r>
          </w:p>
        </w:tc>
        <w:tc>
          <w:tcPr>
            <w:tcW w:w="750" w:type="dxa"/>
            <w:gridSpan w:val="3"/>
            <w:tcBorders>
              <w:top w:val="single" w:color="auto" w:sz="6" w:space="0"/>
              <w:bottom w:val="single" w:color="auto" w:sz="6" w:space="0"/>
            </w:tcBorders>
            <w:vAlign w:val="center"/>
          </w:tcPr>
          <w:p>
            <w:pPr>
              <w:spacing w:line="220" w:lineRule="exact"/>
              <w:jc w:val="center"/>
              <w:rPr>
                <w:sz w:val="18"/>
                <w:szCs w:val="18"/>
              </w:rPr>
            </w:pPr>
            <w:r>
              <w:rPr>
                <w:sz w:val="18"/>
                <w:szCs w:val="18"/>
              </w:rPr>
              <w:t>0.30</w:t>
            </w:r>
          </w:p>
        </w:tc>
        <w:tc>
          <w:tcPr>
            <w:tcW w:w="750"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0.9</w:t>
            </w:r>
          </w:p>
        </w:tc>
        <w:tc>
          <w:tcPr>
            <w:tcW w:w="718" w:type="dxa"/>
            <w:gridSpan w:val="2"/>
            <w:tcBorders>
              <w:top w:val="single" w:color="auto" w:sz="6" w:space="0"/>
              <w:bottom w:val="single" w:color="auto" w:sz="6" w:space="0"/>
            </w:tcBorders>
            <w:vAlign w:val="center"/>
          </w:tcPr>
          <w:p>
            <w:pPr>
              <w:spacing w:line="220" w:lineRule="exact"/>
              <w:jc w:val="center"/>
              <w:rPr>
                <w:sz w:val="18"/>
                <w:szCs w:val="18"/>
              </w:rPr>
            </w:pPr>
          </w:p>
        </w:tc>
        <w:tc>
          <w:tcPr>
            <w:tcW w:w="645" w:type="dxa"/>
            <w:gridSpan w:val="3"/>
            <w:tcBorders>
              <w:top w:val="single" w:color="auto" w:sz="6" w:space="0"/>
              <w:bottom w:val="single" w:color="auto" w:sz="6" w:space="0"/>
            </w:tcBorders>
            <w:vAlign w:val="center"/>
          </w:tcPr>
          <w:p>
            <w:pPr>
              <w:spacing w:line="220" w:lineRule="exact"/>
              <w:jc w:val="center"/>
              <w:rPr>
                <w:sz w:val="18"/>
                <w:szCs w:val="18"/>
              </w:rPr>
            </w:pPr>
          </w:p>
        </w:tc>
        <w:tc>
          <w:tcPr>
            <w:tcW w:w="632"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152</w:t>
            </w:r>
          </w:p>
        </w:tc>
        <w:tc>
          <w:tcPr>
            <w:tcW w:w="643" w:type="dxa"/>
            <w:tcBorders>
              <w:top w:val="single" w:color="auto" w:sz="6" w:space="0"/>
              <w:bottom w:val="single" w:color="auto" w:sz="6" w:space="0"/>
            </w:tcBorders>
            <w:vAlign w:val="center"/>
          </w:tcPr>
          <w:p>
            <w:pPr>
              <w:spacing w:line="220" w:lineRule="exact"/>
              <w:jc w:val="center"/>
              <w:rPr>
                <w:sz w:val="18"/>
                <w:szCs w:val="18"/>
              </w:rPr>
            </w:pPr>
            <w:r>
              <w:rPr>
                <w:sz w:val="18"/>
                <w:szCs w:val="18"/>
              </w:rPr>
              <w:t>850</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rPr>
        <w:tc>
          <w:tcPr>
            <w:tcW w:w="774" w:type="dxa"/>
            <w:tcBorders>
              <w:top w:val="single" w:color="auto" w:sz="6" w:space="0"/>
              <w:bottom w:val="single" w:color="auto" w:sz="6" w:space="0"/>
            </w:tcBorders>
            <w:vAlign w:val="center"/>
          </w:tcPr>
          <w:p>
            <w:pPr>
              <w:spacing w:line="220" w:lineRule="exact"/>
              <w:jc w:val="center"/>
              <w:rPr>
                <w:sz w:val="18"/>
                <w:szCs w:val="18"/>
              </w:rPr>
            </w:pPr>
            <w:r>
              <w:rPr>
                <w:sz w:val="18"/>
                <w:szCs w:val="18"/>
              </w:rPr>
              <w:t>NO</w:t>
            </w:r>
            <w:r>
              <w:rPr>
                <w:sz w:val="18"/>
                <w:szCs w:val="18"/>
                <w:vertAlign w:val="subscript"/>
              </w:rPr>
              <w:t>X</w:t>
            </w:r>
          </w:p>
        </w:tc>
        <w:tc>
          <w:tcPr>
            <w:tcW w:w="765" w:type="dxa"/>
            <w:gridSpan w:val="2"/>
            <w:tcBorders>
              <w:top w:val="single" w:color="auto" w:sz="6" w:space="0"/>
              <w:bottom w:val="single" w:color="auto" w:sz="6" w:space="0"/>
            </w:tcBorders>
            <w:vAlign w:val="center"/>
          </w:tcPr>
          <w:p>
            <w:pPr>
              <w:spacing w:line="220" w:lineRule="exact"/>
              <w:jc w:val="center"/>
              <w:rPr>
                <w:sz w:val="18"/>
                <w:szCs w:val="18"/>
              </w:rPr>
            </w:pPr>
          </w:p>
        </w:tc>
        <w:tc>
          <w:tcPr>
            <w:tcW w:w="936"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0.2</w:t>
            </w:r>
            <w:r>
              <w:rPr>
                <w:rFonts w:hint="eastAsia"/>
                <w:sz w:val="18"/>
                <w:szCs w:val="18"/>
                <w:lang w:val="en-US" w:eastAsia="zh-CN"/>
              </w:rPr>
              <w:t>7</w:t>
            </w:r>
          </w:p>
        </w:tc>
        <w:tc>
          <w:tcPr>
            <w:tcW w:w="754" w:type="dxa"/>
            <w:gridSpan w:val="3"/>
            <w:tcBorders>
              <w:top w:val="single" w:color="auto" w:sz="6" w:space="0"/>
              <w:bottom w:val="single" w:color="auto" w:sz="6" w:space="0"/>
            </w:tcBorders>
            <w:vAlign w:val="center"/>
          </w:tcPr>
          <w:p>
            <w:pPr>
              <w:spacing w:line="220" w:lineRule="exact"/>
              <w:jc w:val="center"/>
              <w:rPr>
                <w:sz w:val="18"/>
                <w:szCs w:val="18"/>
              </w:rPr>
            </w:pPr>
            <w:r>
              <w:rPr>
                <w:sz w:val="18"/>
                <w:szCs w:val="18"/>
              </w:rPr>
              <w:t>0</w:t>
            </w:r>
          </w:p>
        </w:tc>
        <w:tc>
          <w:tcPr>
            <w:tcW w:w="788" w:type="dxa"/>
            <w:tcBorders>
              <w:top w:val="single" w:color="auto" w:sz="6" w:space="0"/>
              <w:bottom w:val="single" w:color="auto" w:sz="6" w:space="0"/>
            </w:tcBorders>
            <w:vAlign w:val="center"/>
          </w:tcPr>
          <w:p>
            <w:pPr>
              <w:spacing w:line="220" w:lineRule="exact"/>
              <w:jc w:val="center"/>
              <w:rPr>
                <w:sz w:val="18"/>
                <w:szCs w:val="18"/>
              </w:rPr>
            </w:pPr>
            <w:r>
              <w:rPr>
                <w:sz w:val="18"/>
                <w:szCs w:val="18"/>
              </w:rPr>
              <w:t>0</w:t>
            </w:r>
          </w:p>
        </w:tc>
        <w:tc>
          <w:tcPr>
            <w:tcW w:w="777"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+0.</w:t>
            </w:r>
            <w:r>
              <w:rPr>
                <w:rFonts w:hint="eastAsia"/>
                <w:sz w:val="18"/>
                <w:szCs w:val="18"/>
                <w:lang w:val="en-US" w:eastAsia="zh-CN"/>
              </w:rPr>
              <w:t>27</w:t>
            </w:r>
          </w:p>
        </w:tc>
        <w:tc>
          <w:tcPr>
            <w:tcW w:w="750" w:type="dxa"/>
            <w:gridSpan w:val="3"/>
            <w:tcBorders>
              <w:top w:val="single" w:color="auto" w:sz="6" w:space="0"/>
              <w:bottom w:val="single" w:color="auto" w:sz="6" w:space="0"/>
            </w:tcBorders>
            <w:vAlign w:val="center"/>
          </w:tcPr>
          <w:p>
            <w:pPr>
              <w:spacing w:line="220" w:lineRule="exact"/>
              <w:jc w:val="center"/>
              <w:rPr>
                <w:sz w:val="18"/>
                <w:szCs w:val="18"/>
              </w:rPr>
            </w:pPr>
            <w:r>
              <w:rPr>
                <w:sz w:val="18"/>
                <w:szCs w:val="18"/>
              </w:rPr>
              <w:t>0.2</w:t>
            </w:r>
            <w:r>
              <w:rPr>
                <w:rFonts w:hint="eastAsia"/>
                <w:sz w:val="18"/>
                <w:szCs w:val="18"/>
                <w:lang w:val="en-US" w:eastAsia="zh-CN"/>
              </w:rPr>
              <w:t>7</w:t>
            </w:r>
          </w:p>
        </w:tc>
        <w:tc>
          <w:tcPr>
            <w:tcW w:w="750"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0.3</w:t>
            </w:r>
          </w:p>
        </w:tc>
        <w:tc>
          <w:tcPr>
            <w:tcW w:w="718" w:type="dxa"/>
            <w:gridSpan w:val="2"/>
            <w:tcBorders>
              <w:top w:val="single" w:color="auto" w:sz="6" w:space="0"/>
              <w:bottom w:val="single" w:color="auto" w:sz="6" w:space="0"/>
            </w:tcBorders>
            <w:vAlign w:val="center"/>
          </w:tcPr>
          <w:p>
            <w:pPr>
              <w:spacing w:line="220" w:lineRule="exact"/>
              <w:jc w:val="center"/>
              <w:rPr>
                <w:sz w:val="18"/>
                <w:szCs w:val="18"/>
              </w:rPr>
            </w:pPr>
          </w:p>
        </w:tc>
        <w:tc>
          <w:tcPr>
            <w:tcW w:w="645" w:type="dxa"/>
            <w:gridSpan w:val="3"/>
            <w:tcBorders>
              <w:top w:val="single" w:color="auto" w:sz="6" w:space="0"/>
              <w:bottom w:val="single" w:color="auto" w:sz="6" w:space="0"/>
            </w:tcBorders>
            <w:vAlign w:val="center"/>
          </w:tcPr>
          <w:p>
            <w:pPr>
              <w:spacing w:line="220" w:lineRule="exact"/>
              <w:jc w:val="center"/>
              <w:rPr>
                <w:sz w:val="18"/>
                <w:szCs w:val="18"/>
              </w:rPr>
            </w:pPr>
          </w:p>
        </w:tc>
        <w:tc>
          <w:tcPr>
            <w:tcW w:w="632" w:type="dxa"/>
            <w:gridSpan w:val="2"/>
            <w:tcBorders>
              <w:top w:val="single" w:color="auto" w:sz="6" w:space="0"/>
              <w:bottom w:val="single" w:color="auto" w:sz="6" w:space="0"/>
            </w:tcBorders>
            <w:vAlign w:val="center"/>
          </w:tcPr>
          <w:p>
            <w:pPr>
              <w:spacing w:line="220" w:lineRule="exact"/>
              <w:jc w:val="center"/>
              <w:rPr>
                <w:sz w:val="18"/>
                <w:szCs w:val="18"/>
              </w:rPr>
            </w:pPr>
            <w:r>
              <w:rPr>
                <w:sz w:val="18"/>
                <w:szCs w:val="18"/>
              </w:rPr>
              <w:t>1</w:t>
            </w:r>
            <w:r>
              <w:rPr>
                <w:rFonts w:hint="eastAsia"/>
                <w:sz w:val="18"/>
                <w:szCs w:val="18"/>
                <w:lang w:val="en-US" w:eastAsia="zh-CN"/>
              </w:rPr>
              <w:t>34</w:t>
            </w:r>
          </w:p>
        </w:tc>
        <w:tc>
          <w:tcPr>
            <w:tcW w:w="643" w:type="dxa"/>
            <w:tcBorders>
              <w:top w:val="single" w:color="auto" w:sz="6" w:space="0"/>
              <w:bottom w:val="single" w:color="auto" w:sz="6" w:space="0"/>
            </w:tcBorders>
            <w:vAlign w:val="center"/>
          </w:tcPr>
          <w:p>
            <w:pPr>
              <w:spacing w:line="220" w:lineRule="exact"/>
              <w:jc w:val="center"/>
              <w:rPr>
                <w:sz w:val="18"/>
                <w:szCs w:val="18"/>
              </w:rPr>
            </w:pPr>
            <w:r>
              <w:rPr>
                <w:sz w:val="18"/>
                <w:szCs w:val="18"/>
              </w:rPr>
              <w:t>--</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rPr>
        <w:tc>
          <w:tcPr>
            <w:tcW w:w="774" w:type="dxa"/>
            <w:tcBorders>
              <w:top w:val="single" w:color="auto" w:sz="6" w:space="0"/>
              <w:bottom w:val="single" w:color="auto" w:sz="6" w:space="0"/>
            </w:tcBorders>
            <w:vAlign w:val="center"/>
          </w:tcPr>
          <w:p>
            <w:pPr>
              <w:spacing w:line="220" w:lineRule="exact"/>
              <w:jc w:val="center"/>
              <w:rPr>
                <w:sz w:val="18"/>
                <w:szCs w:val="18"/>
              </w:rPr>
            </w:pPr>
            <w:r>
              <w:rPr>
                <w:sz w:val="18"/>
                <w:szCs w:val="18"/>
              </w:rPr>
              <w:t>VOC</w:t>
            </w:r>
            <w:r>
              <w:rPr>
                <w:sz w:val="18"/>
                <w:szCs w:val="18"/>
                <w:vertAlign w:val="subscript"/>
              </w:rPr>
              <w:t>S</w:t>
            </w:r>
          </w:p>
        </w:tc>
        <w:tc>
          <w:tcPr>
            <w:tcW w:w="765" w:type="dxa"/>
            <w:gridSpan w:val="2"/>
            <w:tcBorders>
              <w:top w:val="single" w:color="auto" w:sz="6" w:space="0"/>
              <w:bottom w:val="single" w:color="auto" w:sz="6" w:space="0"/>
            </w:tcBorders>
            <w:vAlign w:val="center"/>
          </w:tcPr>
          <w:p>
            <w:pPr>
              <w:spacing w:line="220" w:lineRule="exact"/>
              <w:jc w:val="center"/>
              <w:rPr>
                <w:sz w:val="18"/>
                <w:szCs w:val="18"/>
              </w:rPr>
            </w:pPr>
          </w:p>
        </w:tc>
        <w:tc>
          <w:tcPr>
            <w:tcW w:w="936" w:type="dxa"/>
            <w:gridSpan w:val="2"/>
            <w:tcBorders>
              <w:top w:val="single" w:color="auto" w:sz="6" w:space="0"/>
              <w:bottom w:val="single" w:color="auto" w:sz="6" w:space="0"/>
            </w:tcBorders>
            <w:vAlign w:val="center"/>
          </w:tcPr>
          <w:p>
            <w:pPr>
              <w:spacing w:line="220" w:lineRule="exact"/>
              <w:jc w:val="center"/>
              <w:rPr>
                <w:sz w:val="18"/>
                <w:szCs w:val="18"/>
              </w:rPr>
            </w:pPr>
          </w:p>
        </w:tc>
        <w:tc>
          <w:tcPr>
            <w:tcW w:w="754" w:type="dxa"/>
            <w:gridSpan w:val="3"/>
            <w:tcBorders>
              <w:top w:val="single" w:color="auto" w:sz="6" w:space="0"/>
              <w:bottom w:val="single" w:color="auto" w:sz="6" w:space="0"/>
            </w:tcBorders>
            <w:vAlign w:val="center"/>
          </w:tcPr>
          <w:p>
            <w:pPr>
              <w:spacing w:line="220" w:lineRule="exact"/>
              <w:jc w:val="center"/>
              <w:rPr>
                <w:sz w:val="18"/>
                <w:szCs w:val="18"/>
              </w:rPr>
            </w:pPr>
          </w:p>
        </w:tc>
        <w:tc>
          <w:tcPr>
            <w:tcW w:w="788" w:type="dxa"/>
            <w:tcBorders>
              <w:top w:val="single" w:color="auto" w:sz="6" w:space="0"/>
              <w:bottom w:val="single" w:color="auto" w:sz="6" w:space="0"/>
            </w:tcBorders>
            <w:vAlign w:val="center"/>
          </w:tcPr>
          <w:p>
            <w:pPr>
              <w:spacing w:line="220" w:lineRule="exact"/>
              <w:jc w:val="center"/>
              <w:rPr>
                <w:sz w:val="18"/>
                <w:szCs w:val="18"/>
              </w:rPr>
            </w:pPr>
          </w:p>
        </w:tc>
        <w:tc>
          <w:tcPr>
            <w:tcW w:w="777" w:type="dxa"/>
            <w:gridSpan w:val="2"/>
            <w:tcBorders>
              <w:top w:val="single" w:color="auto" w:sz="6" w:space="0"/>
              <w:bottom w:val="single" w:color="auto" w:sz="6" w:space="0"/>
            </w:tcBorders>
            <w:vAlign w:val="center"/>
          </w:tcPr>
          <w:p>
            <w:pPr>
              <w:spacing w:line="220" w:lineRule="exact"/>
              <w:jc w:val="center"/>
              <w:rPr>
                <w:sz w:val="18"/>
                <w:szCs w:val="18"/>
              </w:rPr>
            </w:pPr>
          </w:p>
        </w:tc>
        <w:tc>
          <w:tcPr>
            <w:tcW w:w="750" w:type="dxa"/>
            <w:gridSpan w:val="3"/>
            <w:tcBorders>
              <w:top w:val="single" w:color="auto" w:sz="6" w:space="0"/>
              <w:bottom w:val="single" w:color="auto" w:sz="6" w:space="0"/>
            </w:tcBorders>
            <w:vAlign w:val="center"/>
          </w:tcPr>
          <w:p>
            <w:pPr>
              <w:spacing w:line="220" w:lineRule="exact"/>
              <w:jc w:val="center"/>
              <w:rPr>
                <w:sz w:val="18"/>
                <w:szCs w:val="18"/>
              </w:rPr>
            </w:pPr>
          </w:p>
        </w:tc>
        <w:tc>
          <w:tcPr>
            <w:tcW w:w="750" w:type="dxa"/>
            <w:gridSpan w:val="2"/>
            <w:tcBorders>
              <w:top w:val="single" w:color="auto" w:sz="6" w:space="0"/>
              <w:bottom w:val="single" w:color="auto" w:sz="6" w:space="0"/>
            </w:tcBorders>
            <w:vAlign w:val="center"/>
          </w:tcPr>
          <w:p>
            <w:pPr>
              <w:spacing w:line="220" w:lineRule="exact"/>
              <w:jc w:val="center"/>
              <w:rPr>
                <w:sz w:val="18"/>
                <w:szCs w:val="18"/>
              </w:rPr>
            </w:pPr>
          </w:p>
        </w:tc>
        <w:tc>
          <w:tcPr>
            <w:tcW w:w="718" w:type="dxa"/>
            <w:gridSpan w:val="2"/>
            <w:tcBorders>
              <w:top w:val="single" w:color="auto" w:sz="6" w:space="0"/>
              <w:bottom w:val="single" w:color="auto" w:sz="6" w:space="0"/>
            </w:tcBorders>
            <w:vAlign w:val="center"/>
          </w:tcPr>
          <w:p>
            <w:pPr>
              <w:spacing w:line="220" w:lineRule="exact"/>
              <w:jc w:val="center"/>
              <w:rPr>
                <w:sz w:val="18"/>
                <w:szCs w:val="18"/>
              </w:rPr>
            </w:pPr>
          </w:p>
        </w:tc>
        <w:tc>
          <w:tcPr>
            <w:tcW w:w="645" w:type="dxa"/>
            <w:gridSpan w:val="3"/>
            <w:tcBorders>
              <w:top w:val="single" w:color="auto" w:sz="6" w:space="0"/>
              <w:bottom w:val="single" w:color="auto" w:sz="6" w:space="0"/>
            </w:tcBorders>
            <w:vAlign w:val="center"/>
          </w:tcPr>
          <w:p>
            <w:pPr>
              <w:spacing w:line="220" w:lineRule="exact"/>
              <w:jc w:val="center"/>
              <w:rPr>
                <w:sz w:val="18"/>
                <w:szCs w:val="18"/>
              </w:rPr>
            </w:pPr>
          </w:p>
        </w:tc>
        <w:tc>
          <w:tcPr>
            <w:tcW w:w="632" w:type="dxa"/>
            <w:gridSpan w:val="2"/>
            <w:tcBorders>
              <w:top w:val="single" w:color="auto" w:sz="6" w:space="0"/>
              <w:bottom w:val="single" w:color="auto" w:sz="6" w:space="0"/>
            </w:tcBorders>
            <w:vAlign w:val="center"/>
          </w:tcPr>
          <w:p>
            <w:pPr>
              <w:spacing w:line="220" w:lineRule="exact"/>
              <w:jc w:val="center"/>
              <w:rPr>
                <w:sz w:val="18"/>
                <w:szCs w:val="18"/>
              </w:rPr>
            </w:pPr>
          </w:p>
        </w:tc>
        <w:tc>
          <w:tcPr>
            <w:tcW w:w="643" w:type="dxa"/>
            <w:tcBorders>
              <w:top w:val="single" w:color="auto" w:sz="6" w:space="0"/>
              <w:bottom w:val="single" w:color="auto" w:sz="6" w:space="0"/>
            </w:tcBorders>
            <w:vAlign w:val="center"/>
          </w:tcPr>
          <w:p>
            <w:pPr>
              <w:spacing w:line="220" w:lineRule="exact"/>
              <w:jc w:val="center"/>
              <w:rPr>
                <w:sz w:val="18"/>
                <w:szCs w:val="18"/>
              </w:rPr>
            </w:pP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rPr>
        <w:tc>
          <w:tcPr>
            <w:tcW w:w="774" w:type="dxa"/>
            <w:tcBorders>
              <w:top w:val="single" w:color="auto" w:sz="6" w:space="0"/>
              <w:bottom w:val="single" w:color="auto" w:sz="6" w:space="0"/>
            </w:tcBorders>
            <w:vAlign w:val="center"/>
          </w:tcPr>
          <w:p>
            <w:pPr>
              <w:spacing w:line="220" w:lineRule="exact"/>
              <w:jc w:val="center"/>
              <w:rPr>
                <w:sz w:val="18"/>
                <w:szCs w:val="18"/>
              </w:rPr>
            </w:pPr>
            <w:r>
              <w:rPr>
                <w:sz w:val="18"/>
                <w:szCs w:val="18"/>
              </w:rPr>
              <w:t>固废</w:t>
            </w:r>
          </w:p>
        </w:tc>
        <w:tc>
          <w:tcPr>
            <w:tcW w:w="765" w:type="dxa"/>
            <w:gridSpan w:val="2"/>
            <w:tcBorders>
              <w:top w:val="single" w:color="auto" w:sz="6" w:space="0"/>
              <w:bottom w:val="single" w:color="auto" w:sz="6" w:space="0"/>
            </w:tcBorders>
            <w:vAlign w:val="center"/>
          </w:tcPr>
          <w:p>
            <w:pPr>
              <w:spacing w:line="220" w:lineRule="exact"/>
              <w:jc w:val="center"/>
              <w:rPr>
                <w:sz w:val="18"/>
                <w:szCs w:val="18"/>
              </w:rPr>
            </w:pPr>
          </w:p>
        </w:tc>
        <w:tc>
          <w:tcPr>
            <w:tcW w:w="936" w:type="dxa"/>
            <w:gridSpan w:val="2"/>
            <w:tcBorders>
              <w:top w:val="single" w:color="auto" w:sz="6" w:space="0"/>
              <w:bottom w:val="single" w:color="auto" w:sz="6" w:space="0"/>
            </w:tcBorders>
            <w:vAlign w:val="center"/>
          </w:tcPr>
          <w:p>
            <w:pPr>
              <w:spacing w:line="220" w:lineRule="exact"/>
              <w:jc w:val="center"/>
              <w:rPr>
                <w:sz w:val="18"/>
                <w:szCs w:val="18"/>
              </w:rPr>
            </w:pPr>
          </w:p>
        </w:tc>
        <w:tc>
          <w:tcPr>
            <w:tcW w:w="754" w:type="dxa"/>
            <w:gridSpan w:val="3"/>
            <w:tcBorders>
              <w:top w:val="single" w:color="auto" w:sz="6" w:space="0"/>
              <w:bottom w:val="single" w:color="auto" w:sz="6" w:space="0"/>
            </w:tcBorders>
            <w:vAlign w:val="center"/>
          </w:tcPr>
          <w:p>
            <w:pPr>
              <w:spacing w:line="220" w:lineRule="exact"/>
              <w:jc w:val="center"/>
              <w:rPr>
                <w:sz w:val="18"/>
                <w:szCs w:val="18"/>
              </w:rPr>
            </w:pPr>
          </w:p>
        </w:tc>
        <w:tc>
          <w:tcPr>
            <w:tcW w:w="788" w:type="dxa"/>
            <w:tcBorders>
              <w:top w:val="single" w:color="auto" w:sz="6" w:space="0"/>
              <w:bottom w:val="single" w:color="auto" w:sz="6" w:space="0"/>
            </w:tcBorders>
            <w:vAlign w:val="center"/>
          </w:tcPr>
          <w:p>
            <w:pPr>
              <w:spacing w:line="220" w:lineRule="exact"/>
              <w:jc w:val="center"/>
              <w:rPr>
                <w:sz w:val="18"/>
                <w:szCs w:val="18"/>
              </w:rPr>
            </w:pPr>
          </w:p>
        </w:tc>
        <w:tc>
          <w:tcPr>
            <w:tcW w:w="777" w:type="dxa"/>
            <w:gridSpan w:val="2"/>
            <w:tcBorders>
              <w:top w:val="single" w:color="auto" w:sz="6" w:space="0"/>
              <w:bottom w:val="single" w:color="auto" w:sz="6" w:space="0"/>
            </w:tcBorders>
            <w:vAlign w:val="center"/>
          </w:tcPr>
          <w:p>
            <w:pPr>
              <w:spacing w:line="220" w:lineRule="exact"/>
              <w:jc w:val="center"/>
              <w:rPr>
                <w:sz w:val="18"/>
                <w:szCs w:val="18"/>
              </w:rPr>
            </w:pPr>
          </w:p>
        </w:tc>
        <w:tc>
          <w:tcPr>
            <w:tcW w:w="750" w:type="dxa"/>
            <w:gridSpan w:val="3"/>
            <w:tcBorders>
              <w:top w:val="single" w:color="auto" w:sz="6" w:space="0"/>
              <w:bottom w:val="single" w:color="auto" w:sz="6" w:space="0"/>
            </w:tcBorders>
            <w:vAlign w:val="center"/>
          </w:tcPr>
          <w:p>
            <w:pPr>
              <w:spacing w:line="220" w:lineRule="exact"/>
              <w:jc w:val="center"/>
              <w:rPr>
                <w:sz w:val="18"/>
                <w:szCs w:val="18"/>
              </w:rPr>
            </w:pPr>
          </w:p>
        </w:tc>
        <w:tc>
          <w:tcPr>
            <w:tcW w:w="750" w:type="dxa"/>
            <w:gridSpan w:val="2"/>
            <w:tcBorders>
              <w:top w:val="single" w:color="auto" w:sz="6" w:space="0"/>
              <w:bottom w:val="single" w:color="auto" w:sz="6" w:space="0"/>
            </w:tcBorders>
            <w:vAlign w:val="center"/>
          </w:tcPr>
          <w:p>
            <w:pPr>
              <w:spacing w:line="220" w:lineRule="exact"/>
              <w:jc w:val="center"/>
              <w:rPr>
                <w:sz w:val="18"/>
                <w:szCs w:val="18"/>
              </w:rPr>
            </w:pPr>
          </w:p>
        </w:tc>
        <w:tc>
          <w:tcPr>
            <w:tcW w:w="718" w:type="dxa"/>
            <w:gridSpan w:val="2"/>
            <w:tcBorders>
              <w:top w:val="single" w:color="auto" w:sz="6" w:space="0"/>
              <w:bottom w:val="single" w:color="auto" w:sz="6" w:space="0"/>
            </w:tcBorders>
            <w:vAlign w:val="center"/>
          </w:tcPr>
          <w:p>
            <w:pPr>
              <w:spacing w:line="220" w:lineRule="exact"/>
              <w:jc w:val="center"/>
              <w:rPr>
                <w:sz w:val="18"/>
                <w:szCs w:val="18"/>
              </w:rPr>
            </w:pPr>
          </w:p>
        </w:tc>
        <w:tc>
          <w:tcPr>
            <w:tcW w:w="645" w:type="dxa"/>
            <w:gridSpan w:val="3"/>
            <w:tcBorders>
              <w:top w:val="single" w:color="auto" w:sz="6" w:space="0"/>
              <w:bottom w:val="single" w:color="auto" w:sz="6" w:space="0"/>
            </w:tcBorders>
            <w:vAlign w:val="center"/>
          </w:tcPr>
          <w:p>
            <w:pPr>
              <w:spacing w:line="220" w:lineRule="exact"/>
              <w:jc w:val="center"/>
              <w:rPr>
                <w:sz w:val="18"/>
                <w:szCs w:val="18"/>
              </w:rPr>
            </w:pPr>
          </w:p>
        </w:tc>
        <w:tc>
          <w:tcPr>
            <w:tcW w:w="632" w:type="dxa"/>
            <w:gridSpan w:val="2"/>
            <w:tcBorders>
              <w:top w:val="single" w:color="auto" w:sz="6" w:space="0"/>
              <w:bottom w:val="single" w:color="auto" w:sz="6" w:space="0"/>
            </w:tcBorders>
            <w:vAlign w:val="center"/>
          </w:tcPr>
          <w:p>
            <w:pPr>
              <w:spacing w:line="220" w:lineRule="exact"/>
              <w:jc w:val="center"/>
              <w:rPr>
                <w:sz w:val="18"/>
                <w:szCs w:val="18"/>
              </w:rPr>
            </w:pPr>
          </w:p>
        </w:tc>
        <w:tc>
          <w:tcPr>
            <w:tcW w:w="643" w:type="dxa"/>
            <w:tcBorders>
              <w:top w:val="single" w:color="auto" w:sz="6" w:space="0"/>
              <w:bottom w:val="single" w:color="auto" w:sz="6" w:space="0"/>
            </w:tcBorders>
            <w:vAlign w:val="center"/>
          </w:tcPr>
          <w:p>
            <w:pPr>
              <w:spacing w:line="220" w:lineRule="exact"/>
              <w:jc w:val="center"/>
              <w:rPr>
                <w:sz w:val="18"/>
                <w:szCs w:val="18"/>
              </w:rPr>
            </w:pPr>
          </w:p>
        </w:tc>
      </w:tr>
    </w:tbl>
    <w:p>
      <w:pPr>
        <w:spacing w:line="300" w:lineRule="exact"/>
        <w:ind w:right="-2" w:rightChars="-1" w:firstLine="1"/>
        <w:jc w:val="left"/>
        <w:rPr>
          <w:sz w:val="18"/>
          <w:szCs w:val="18"/>
        </w:rPr>
      </w:pPr>
      <w:r>
        <w:rPr>
          <w:sz w:val="18"/>
          <w:szCs w:val="18"/>
        </w:rPr>
        <w:t>单位：废气量：×10</w:t>
      </w:r>
      <w:r>
        <w:rPr>
          <w:sz w:val="18"/>
          <w:szCs w:val="18"/>
          <w:vertAlign w:val="superscript"/>
        </w:rPr>
        <w:t>4</w:t>
      </w:r>
      <w:r>
        <w:rPr>
          <w:sz w:val="18"/>
          <w:szCs w:val="18"/>
        </w:rPr>
        <w:t>标米</w:t>
      </w:r>
      <w:r>
        <w:rPr>
          <w:sz w:val="18"/>
          <w:szCs w:val="18"/>
          <w:vertAlign w:val="superscript"/>
        </w:rPr>
        <w:t>3</w:t>
      </w:r>
      <w:r>
        <w:rPr>
          <w:sz w:val="18"/>
          <w:szCs w:val="18"/>
        </w:rPr>
        <w:t>/年；         废水、固废量：吨/年；  其他项目均为吨/年</w:t>
      </w:r>
    </w:p>
    <w:p>
      <w:pPr>
        <w:spacing w:line="300" w:lineRule="exact"/>
        <w:ind w:right="-2" w:rightChars="-1" w:hanging="1"/>
        <w:jc w:val="left"/>
        <w:rPr>
          <w:sz w:val="18"/>
          <w:szCs w:val="18"/>
        </w:rPr>
      </w:pPr>
      <w:r>
        <w:rPr>
          <w:sz w:val="18"/>
          <w:szCs w:val="18"/>
        </w:rPr>
        <w:t xml:space="preserve">  废水中污染物浓度：毫克/升；      废气中污染物浓度：毫克/立方米</w:t>
      </w:r>
    </w:p>
    <w:p>
      <w:pPr>
        <w:spacing w:line="300" w:lineRule="exact"/>
        <w:ind w:right="-2" w:rightChars="-1" w:hanging="1"/>
        <w:jc w:val="left"/>
      </w:pPr>
      <w:r>
        <w:rPr>
          <w:rFonts w:hint="eastAsia"/>
          <w:sz w:val="18"/>
          <w:szCs w:val="18"/>
        </w:rPr>
        <w:t>注：此表附在监测报告内。此表最后一格为该项目的特征污染物。</w:t>
      </w:r>
    </w:p>
    <w:p>
      <w:pPr>
        <w:sectPr>
          <w:pgSz w:w="11906" w:h="16838"/>
          <w:pgMar w:top="1418" w:right="1474" w:bottom="993" w:left="1474" w:header="851" w:footer="624" w:gutter="0"/>
          <w:pgBorders>
            <w:top w:val="none" w:sz="0" w:space="0"/>
            <w:left w:val="none" w:sz="0" w:space="0"/>
            <w:bottom w:val="none" w:sz="0" w:space="0"/>
            <w:right w:val="none" w:sz="0" w:space="0"/>
          </w:pgBorders>
          <w:cols w:space="720" w:num="1"/>
          <w:titlePg/>
          <w:docGrid w:type="lines" w:linePitch="312" w:charSpace="0"/>
        </w:sectPr>
      </w:pPr>
    </w:p>
    <w:p>
      <w:pPr>
        <w:spacing w:beforeLines="50" w:line="360" w:lineRule="auto"/>
        <w:ind w:left="723" w:hanging="723" w:hangingChars="300"/>
        <w:rPr>
          <w:b/>
          <w:sz w:val="24"/>
        </w:rPr>
      </w:pPr>
      <w:r>
        <w:rPr>
          <w:rFonts w:hint="eastAsia"/>
          <w:b/>
          <w:sz w:val="24"/>
        </w:rPr>
        <w:t>附件5生产工艺流程图</w:t>
      </w:r>
    </w:p>
    <w:p>
      <w:pPr>
        <w:spacing w:beforeLines="50" w:line="360" w:lineRule="auto"/>
        <w:ind w:left="723" w:hanging="723" w:hangingChars="300"/>
        <w:rPr>
          <w:b/>
          <w:sz w:val="24"/>
        </w:rPr>
      </w:pPr>
      <w:r>
        <w:rPr>
          <w:rFonts w:hint="eastAsia"/>
          <w:b/>
          <w:sz w:val="24"/>
        </w:rPr>
        <w:drawing>
          <wp:inline distT="0" distB="0" distL="114300" distR="114300">
            <wp:extent cx="5685155" cy="4135120"/>
            <wp:effectExtent l="0" t="0" r="10795" b="17780"/>
            <wp:docPr id="11" name="图片 11" descr="环保资料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环保资料 006"/>
                    <pic:cNvPicPr>
                      <a:picLocks noChangeAspect="1"/>
                    </pic:cNvPicPr>
                  </pic:nvPicPr>
                  <pic:blipFill>
                    <a:blip r:embed="rId22" cstate="print"/>
                    <a:stretch>
                      <a:fillRect/>
                    </a:stretch>
                  </pic:blipFill>
                  <pic:spPr>
                    <a:xfrm>
                      <a:off x="0" y="0"/>
                      <a:ext cx="5685155" cy="4135120"/>
                    </a:xfrm>
                    <a:prstGeom prst="rect">
                      <a:avLst/>
                    </a:prstGeom>
                  </pic:spPr>
                </pic:pic>
              </a:graphicData>
            </a:graphic>
          </wp:inline>
        </w:drawing>
      </w:r>
      <w:r>
        <w:rPr>
          <w:rFonts w:hint="eastAsia"/>
          <w:b/>
          <w:sz w:val="24"/>
        </w:rPr>
        <w:br w:type="page"/>
      </w:r>
    </w:p>
    <w:p>
      <w:pPr>
        <w:spacing w:beforeLines="50" w:line="360" w:lineRule="auto"/>
        <w:ind w:left="723" w:hanging="723" w:hangingChars="300"/>
        <w:rPr>
          <w:b/>
          <w:sz w:val="24"/>
        </w:rPr>
      </w:pPr>
      <w:r>
        <w:rPr>
          <w:rFonts w:hint="eastAsia"/>
          <w:b/>
          <w:sz w:val="24"/>
        </w:rPr>
        <w:t>附件6废矿物油签订合同及该公司资质证明</w:t>
      </w:r>
    </w:p>
    <w:p>
      <w:pPr>
        <w:spacing w:beforeLines="50" w:line="360" w:lineRule="auto"/>
        <w:ind w:left="723" w:hanging="723" w:hangingChars="300"/>
        <w:rPr>
          <w:b/>
          <w:sz w:val="24"/>
        </w:rPr>
      </w:pPr>
      <w:r>
        <w:rPr>
          <w:rFonts w:hint="eastAsia"/>
          <w:b/>
          <w:sz w:val="24"/>
        </w:rPr>
        <w:drawing>
          <wp:inline distT="0" distB="0" distL="114300" distR="114300">
            <wp:extent cx="5681345" cy="7811770"/>
            <wp:effectExtent l="0" t="0" r="14605" b="17780"/>
            <wp:docPr id="15" name="图片 15" descr="环保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环保资料"/>
                    <pic:cNvPicPr>
                      <a:picLocks noChangeAspect="1"/>
                    </pic:cNvPicPr>
                  </pic:nvPicPr>
                  <pic:blipFill>
                    <a:blip r:embed="rId23" cstate="print"/>
                    <a:stretch>
                      <a:fillRect/>
                    </a:stretch>
                  </pic:blipFill>
                  <pic:spPr>
                    <a:xfrm>
                      <a:off x="0" y="0"/>
                      <a:ext cx="5681345" cy="7811770"/>
                    </a:xfrm>
                    <a:prstGeom prst="rect">
                      <a:avLst/>
                    </a:prstGeom>
                  </pic:spPr>
                </pic:pic>
              </a:graphicData>
            </a:graphic>
          </wp:inline>
        </w:drawing>
      </w:r>
      <w:r>
        <w:rPr>
          <w:rFonts w:hint="eastAsia"/>
          <w:b/>
          <w:sz w:val="24"/>
        </w:rPr>
        <w:br w:type="page"/>
      </w:r>
    </w:p>
    <w:p>
      <w:pPr>
        <w:spacing w:beforeLines="50" w:line="360" w:lineRule="auto"/>
        <w:ind w:left="723" w:hanging="723" w:hangingChars="300"/>
        <w:rPr>
          <w:b/>
          <w:sz w:val="24"/>
        </w:rPr>
      </w:pPr>
      <w:r>
        <w:rPr>
          <w:rFonts w:hint="eastAsia"/>
          <w:b/>
          <w:sz w:val="24"/>
        </w:rPr>
        <w:t>附件7验收监测期间生产工况</w:t>
      </w:r>
    </w:p>
    <w:p>
      <w:pPr>
        <w:spacing w:beforeLines="50" w:line="360" w:lineRule="auto"/>
        <w:ind w:left="723" w:hanging="723" w:hangingChars="300"/>
        <w:rPr>
          <w:b/>
          <w:sz w:val="24"/>
        </w:rPr>
      </w:pPr>
      <w:r>
        <w:rPr>
          <w:rFonts w:hint="eastAsia"/>
          <w:b/>
          <w:sz w:val="24"/>
        </w:rPr>
        <w:drawing>
          <wp:inline distT="0" distB="0" distL="114300" distR="114300">
            <wp:extent cx="5659755" cy="7546340"/>
            <wp:effectExtent l="0" t="0" r="17145" b="16510"/>
            <wp:docPr id="12" name="图片 12" descr="工况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况表"/>
                    <pic:cNvPicPr>
                      <a:picLocks noChangeAspect="1"/>
                    </pic:cNvPicPr>
                  </pic:nvPicPr>
                  <pic:blipFill>
                    <a:blip r:embed="rId24" cstate="print"/>
                    <a:stretch>
                      <a:fillRect/>
                    </a:stretch>
                  </pic:blipFill>
                  <pic:spPr>
                    <a:xfrm>
                      <a:off x="0" y="0"/>
                      <a:ext cx="5659755" cy="7546340"/>
                    </a:xfrm>
                    <a:prstGeom prst="rect">
                      <a:avLst/>
                    </a:prstGeom>
                  </pic:spPr>
                </pic:pic>
              </a:graphicData>
            </a:graphic>
          </wp:inline>
        </w:drawing>
      </w:r>
    </w:p>
    <w:p>
      <w:pPr>
        <w:spacing w:beforeLines="50" w:line="360" w:lineRule="auto"/>
        <w:ind w:left="723" w:hanging="723" w:hangingChars="300"/>
        <w:rPr>
          <w:b/>
          <w:sz w:val="24"/>
        </w:rPr>
      </w:pPr>
      <w:r>
        <w:rPr>
          <w:rFonts w:hint="eastAsia"/>
          <w:b/>
          <w:sz w:val="24"/>
        </w:rPr>
        <w:br w:type="page"/>
      </w:r>
    </w:p>
    <w:p>
      <w:pPr>
        <w:spacing w:beforeLines="50" w:line="360" w:lineRule="auto"/>
        <w:ind w:left="723" w:hanging="723" w:hangingChars="300"/>
        <w:rPr>
          <w:b/>
          <w:sz w:val="24"/>
        </w:rPr>
      </w:pPr>
      <w:r>
        <w:rPr>
          <w:rFonts w:hint="eastAsia"/>
          <w:b/>
          <w:sz w:val="24"/>
        </w:rPr>
        <w:t>附件8环保投资一览表</w:t>
      </w:r>
    </w:p>
    <w:p>
      <w:pPr>
        <w:spacing w:beforeLines="50" w:line="360" w:lineRule="auto"/>
        <w:ind w:left="723" w:hanging="723" w:hangingChars="300"/>
        <w:rPr>
          <w:b/>
          <w:sz w:val="24"/>
        </w:rPr>
      </w:pPr>
      <w:r>
        <w:rPr>
          <w:rFonts w:hint="eastAsia"/>
          <w:b/>
          <w:sz w:val="24"/>
        </w:rPr>
        <w:drawing>
          <wp:inline distT="0" distB="0" distL="114300" distR="114300">
            <wp:extent cx="5685155" cy="4135120"/>
            <wp:effectExtent l="0" t="0" r="10795" b="17780"/>
            <wp:docPr id="18" name="图片 18" descr="环保资料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环保资料 005"/>
                    <pic:cNvPicPr>
                      <a:picLocks noChangeAspect="1"/>
                    </pic:cNvPicPr>
                  </pic:nvPicPr>
                  <pic:blipFill>
                    <a:blip r:embed="rId25" cstate="print"/>
                    <a:stretch>
                      <a:fillRect/>
                    </a:stretch>
                  </pic:blipFill>
                  <pic:spPr>
                    <a:xfrm>
                      <a:off x="0" y="0"/>
                      <a:ext cx="5685155" cy="4135120"/>
                    </a:xfrm>
                    <a:prstGeom prst="rect">
                      <a:avLst/>
                    </a:prstGeom>
                  </pic:spPr>
                </pic:pic>
              </a:graphicData>
            </a:graphic>
          </wp:inline>
        </w:drawing>
      </w:r>
      <w:r>
        <w:rPr>
          <w:rFonts w:hint="eastAsia"/>
          <w:b/>
          <w:sz w:val="24"/>
        </w:rPr>
        <w:br w:type="page"/>
      </w:r>
    </w:p>
    <w:p>
      <w:pPr>
        <w:spacing w:beforeLines="50" w:line="360" w:lineRule="auto"/>
        <w:ind w:left="723" w:hanging="723" w:hangingChars="300"/>
        <w:rPr>
          <w:b/>
          <w:sz w:val="24"/>
        </w:rPr>
      </w:pPr>
      <w:r>
        <w:rPr>
          <w:rFonts w:hint="eastAsia"/>
          <w:b/>
          <w:sz w:val="24"/>
        </w:rPr>
        <w:t>附件9环保规章制度</w:t>
      </w:r>
    </w:p>
    <w:p>
      <w:pPr>
        <w:spacing w:beforeLines="50" w:line="360" w:lineRule="auto"/>
        <w:ind w:left="723" w:hanging="723" w:hangingChars="300"/>
        <w:rPr>
          <w:b/>
          <w:sz w:val="24"/>
        </w:rPr>
      </w:pPr>
      <w:r>
        <w:rPr>
          <w:rFonts w:hint="eastAsia"/>
          <w:b/>
          <w:sz w:val="24"/>
        </w:rPr>
        <w:drawing>
          <wp:inline distT="0" distB="0" distL="114300" distR="114300">
            <wp:extent cx="5681345" cy="7811770"/>
            <wp:effectExtent l="0" t="0" r="14605" b="17780"/>
            <wp:docPr id="24" name="图片 24" descr="环保资料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环保资料 003"/>
                    <pic:cNvPicPr>
                      <a:picLocks noChangeAspect="1"/>
                    </pic:cNvPicPr>
                  </pic:nvPicPr>
                  <pic:blipFill>
                    <a:blip r:embed="rId26" cstate="print"/>
                    <a:stretch>
                      <a:fillRect/>
                    </a:stretch>
                  </pic:blipFill>
                  <pic:spPr>
                    <a:xfrm>
                      <a:off x="0" y="0"/>
                      <a:ext cx="5681345" cy="7811770"/>
                    </a:xfrm>
                    <a:prstGeom prst="rect">
                      <a:avLst/>
                    </a:prstGeom>
                  </pic:spPr>
                </pic:pic>
              </a:graphicData>
            </a:graphic>
          </wp:inline>
        </w:drawing>
      </w:r>
      <w:r>
        <w:rPr>
          <w:rFonts w:hint="eastAsia"/>
          <w:b/>
          <w:sz w:val="24"/>
        </w:rPr>
        <w:br w:type="page"/>
      </w:r>
    </w:p>
    <w:p>
      <w:pPr>
        <w:spacing w:beforeLines="50" w:line="360" w:lineRule="auto"/>
        <w:ind w:left="723" w:hanging="723" w:hangingChars="300"/>
        <w:rPr>
          <w:b/>
          <w:sz w:val="24"/>
        </w:rPr>
      </w:pPr>
      <w:r>
        <w:rPr>
          <w:rFonts w:hint="eastAsia"/>
          <w:b/>
          <w:sz w:val="24"/>
        </w:rPr>
        <w:drawing>
          <wp:inline distT="0" distB="0" distL="114300" distR="114300">
            <wp:extent cx="5681345" cy="7811770"/>
            <wp:effectExtent l="0" t="0" r="14605" b="17780"/>
            <wp:docPr id="26" name="图片 26" descr="环保资料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环保资料 004"/>
                    <pic:cNvPicPr>
                      <a:picLocks noChangeAspect="1"/>
                    </pic:cNvPicPr>
                  </pic:nvPicPr>
                  <pic:blipFill>
                    <a:blip r:embed="rId27" cstate="print"/>
                    <a:stretch>
                      <a:fillRect/>
                    </a:stretch>
                  </pic:blipFill>
                  <pic:spPr>
                    <a:xfrm>
                      <a:off x="0" y="0"/>
                      <a:ext cx="5681345" cy="7811770"/>
                    </a:xfrm>
                    <a:prstGeom prst="rect">
                      <a:avLst/>
                    </a:prstGeom>
                  </pic:spPr>
                </pic:pic>
              </a:graphicData>
            </a:graphic>
          </wp:inline>
        </w:drawing>
      </w:r>
      <w:r>
        <w:rPr>
          <w:rFonts w:hint="eastAsia"/>
          <w:b/>
          <w:sz w:val="24"/>
        </w:rPr>
        <w:br w:type="page"/>
      </w:r>
    </w:p>
    <w:p>
      <w:pPr>
        <w:spacing w:beforeLines="50" w:line="360" w:lineRule="auto"/>
        <w:ind w:left="723" w:hanging="723" w:hangingChars="300"/>
        <w:rPr>
          <w:b/>
          <w:sz w:val="24"/>
        </w:rPr>
      </w:pPr>
      <w:r>
        <w:rPr>
          <w:rFonts w:hint="eastAsia"/>
          <w:b/>
          <w:sz w:val="24"/>
        </w:rPr>
        <w:t>附件10环境风险应急预案备案表</w:t>
      </w:r>
    </w:p>
    <w:p>
      <w:pPr>
        <w:spacing w:beforeLines="50" w:line="360" w:lineRule="auto"/>
        <w:ind w:left="723" w:hanging="723" w:hangingChars="300"/>
        <w:rPr>
          <w:b/>
          <w:sz w:val="24"/>
        </w:rPr>
      </w:pPr>
      <w:r>
        <w:rPr>
          <w:rFonts w:hint="eastAsia"/>
          <w:b/>
          <w:sz w:val="24"/>
        </w:rPr>
        <w:drawing>
          <wp:inline distT="0" distB="0" distL="114300" distR="114300">
            <wp:extent cx="5681345" cy="7811770"/>
            <wp:effectExtent l="0" t="0" r="14605" b="17780"/>
            <wp:docPr id="30" name="图片 30" descr="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备案"/>
                    <pic:cNvPicPr>
                      <a:picLocks noChangeAspect="1"/>
                    </pic:cNvPicPr>
                  </pic:nvPicPr>
                  <pic:blipFill>
                    <a:blip r:embed="rId28" cstate="print"/>
                    <a:stretch>
                      <a:fillRect/>
                    </a:stretch>
                  </pic:blipFill>
                  <pic:spPr>
                    <a:xfrm>
                      <a:off x="0" y="0"/>
                      <a:ext cx="5681345" cy="7811770"/>
                    </a:xfrm>
                    <a:prstGeom prst="rect">
                      <a:avLst/>
                    </a:prstGeom>
                  </pic:spPr>
                </pic:pic>
              </a:graphicData>
            </a:graphic>
          </wp:inline>
        </w:drawing>
      </w:r>
      <w:r>
        <w:rPr>
          <w:rFonts w:hint="eastAsia"/>
          <w:b/>
          <w:sz w:val="24"/>
        </w:rPr>
        <w:br w:type="page"/>
      </w:r>
    </w:p>
    <w:p>
      <w:pPr>
        <w:spacing w:beforeLines="50" w:line="360" w:lineRule="auto"/>
        <w:ind w:left="723" w:hanging="723" w:hangingChars="300"/>
        <w:rPr>
          <w:b/>
          <w:sz w:val="24"/>
        </w:rPr>
      </w:pPr>
      <w:r>
        <w:rPr>
          <w:rFonts w:hint="eastAsia"/>
          <w:b/>
          <w:sz w:val="24"/>
        </w:rPr>
        <w:drawing>
          <wp:inline distT="0" distB="0" distL="114300" distR="114300">
            <wp:extent cx="5681345" cy="7811770"/>
            <wp:effectExtent l="0" t="0" r="14605" b="17780"/>
            <wp:docPr id="31" name="图片 31" descr="备案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备案 001"/>
                    <pic:cNvPicPr>
                      <a:picLocks noChangeAspect="1"/>
                    </pic:cNvPicPr>
                  </pic:nvPicPr>
                  <pic:blipFill>
                    <a:blip r:embed="rId29" cstate="print"/>
                    <a:stretch>
                      <a:fillRect/>
                    </a:stretch>
                  </pic:blipFill>
                  <pic:spPr>
                    <a:xfrm>
                      <a:off x="0" y="0"/>
                      <a:ext cx="5681345" cy="7811770"/>
                    </a:xfrm>
                    <a:prstGeom prst="rect">
                      <a:avLst/>
                    </a:prstGeom>
                  </pic:spPr>
                </pic:pic>
              </a:graphicData>
            </a:graphic>
          </wp:inline>
        </w:drawing>
      </w:r>
      <w:r>
        <w:rPr>
          <w:rFonts w:hint="eastAsia"/>
          <w:b/>
          <w:sz w:val="24"/>
        </w:rPr>
        <w:br w:type="page"/>
      </w:r>
    </w:p>
    <w:p>
      <w:pPr>
        <w:spacing w:beforeLines="50" w:line="360" w:lineRule="auto"/>
        <w:ind w:left="723" w:hanging="723" w:hangingChars="300"/>
        <w:rPr>
          <w:b/>
          <w:sz w:val="24"/>
        </w:rPr>
      </w:pPr>
      <w:r>
        <w:rPr>
          <w:rFonts w:hint="eastAsia"/>
          <w:b/>
          <w:sz w:val="24"/>
        </w:rPr>
        <w:t xml:space="preserve">附件11  </w:t>
      </w:r>
      <w:r>
        <w:rPr>
          <w:b/>
          <w:sz w:val="24"/>
        </w:rPr>
        <w:t>污染物初始排放权</w:t>
      </w:r>
      <w:r>
        <w:rPr>
          <w:rFonts w:hint="eastAsia"/>
          <w:b/>
          <w:sz w:val="24"/>
        </w:rPr>
        <w:t>证书</w:t>
      </w:r>
    </w:p>
    <w:p>
      <w:pPr>
        <w:spacing w:beforeLines="50" w:line="360" w:lineRule="auto"/>
        <w:ind w:left="630" w:hanging="630" w:hangingChars="300"/>
        <w:rPr>
          <w:b/>
          <w:sz w:val="24"/>
        </w:rPr>
      </w:pPr>
      <w:r>
        <w:drawing>
          <wp:inline distT="0" distB="0" distL="0" distR="0">
            <wp:extent cx="5791835" cy="7724140"/>
            <wp:effectExtent l="0" t="0" r="18415" b="10160"/>
            <wp:docPr id="13" name="图片 1" descr="C:\Users\Administrator\Desktop\B71914F6B7E3212ED434960C58CD07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C:\Users\Administrator\Desktop\B71914F6B7E3212ED434960C58CD076D.jpg"/>
                    <pic:cNvPicPr>
                      <a:picLocks noChangeAspect="1" noChangeArrowheads="1"/>
                    </pic:cNvPicPr>
                  </pic:nvPicPr>
                  <pic:blipFill>
                    <a:blip r:embed="rId30" cstate="print">
                      <a:lum bright="10000" contrast="20000"/>
                    </a:blip>
                    <a:srcRect/>
                    <a:stretch>
                      <a:fillRect/>
                    </a:stretch>
                  </pic:blipFill>
                  <pic:spPr>
                    <a:xfrm>
                      <a:off x="0" y="0"/>
                      <a:ext cx="5791835" cy="7724140"/>
                    </a:xfrm>
                    <a:prstGeom prst="rect">
                      <a:avLst/>
                    </a:prstGeom>
                    <a:noFill/>
                    <a:ln w="9525">
                      <a:noFill/>
                      <a:miter lim="800000"/>
                      <a:headEnd/>
                      <a:tailEnd/>
                    </a:ln>
                  </pic:spPr>
                </pic:pic>
              </a:graphicData>
            </a:graphic>
          </wp:inline>
        </w:drawing>
      </w:r>
    </w:p>
    <w:p>
      <w:pPr>
        <w:spacing w:beforeLines="50" w:line="360" w:lineRule="auto"/>
        <w:ind w:left="723" w:hanging="723" w:hangingChars="300"/>
        <w:rPr>
          <w:rFonts w:hAnsi="宋体"/>
          <w:b/>
          <w:sz w:val="24"/>
        </w:rPr>
      </w:pPr>
      <w:r>
        <w:rPr>
          <w:rFonts w:hAnsi="宋体"/>
          <w:b/>
          <w:sz w:val="24"/>
        </w:rPr>
        <w:br w:type="page"/>
      </w:r>
    </w:p>
    <w:p>
      <w:pPr>
        <w:spacing w:beforeLines="50" w:line="360" w:lineRule="auto"/>
        <w:ind w:left="723" w:hanging="723" w:hangingChars="300"/>
        <w:rPr>
          <w:rFonts w:hint="eastAsia" w:hAnsi="宋体" w:eastAsia="宋体"/>
          <w:b/>
          <w:sz w:val="24"/>
          <w:lang w:eastAsia="zh-CN"/>
        </w:rPr>
      </w:pPr>
      <w:r>
        <w:rPr>
          <w:rFonts w:hint="eastAsia" w:hAnsi="宋体"/>
          <w:b/>
          <w:sz w:val="24"/>
          <w:lang w:eastAsia="zh-CN"/>
        </w:rPr>
        <w:t>附件</w:t>
      </w:r>
      <w:r>
        <w:rPr>
          <w:rFonts w:hint="eastAsia" w:hAnsi="宋体"/>
          <w:b/>
          <w:sz w:val="24"/>
          <w:lang w:val="en-US" w:eastAsia="zh-CN"/>
        </w:rPr>
        <w:t>12污水接纳证明</w:t>
      </w:r>
    </w:p>
    <w:p>
      <w:pPr>
        <w:spacing w:beforeLines="50" w:line="360" w:lineRule="auto"/>
        <w:ind w:left="723" w:hanging="723" w:hangingChars="300"/>
        <w:rPr>
          <w:rFonts w:hint="eastAsia" w:hAnsi="宋体" w:eastAsia="宋体"/>
          <w:b/>
          <w:sz w:val="24"/>
          <w:lang w:eastAsia="zh-CN"/>
        </w:rPr>
      </w:pPr>
      <w:r>
        <w:rPr>
          <w:rFonts w:hint="eastAsia" w:hAnsi="宋体" w:eastAsia="宋体"/>
          <w:b/>
          <w:sz w:val="24"/>
          <w:lang w:eastAsia="zh-CN"/>
        </w:rPr>
        <w:drawing>
          <wp:inline distT="0" distB="0" distL="114300" distR="114300">
            <wp:extent cx="5685790" cy="7581265"/>
            <wp:effectExtent l="0" t="0" r="10160" b="635"/>
            <wp:docPr id="20" name="图片 20" descr="IMG_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279"/>
                    <pic:cNvPicPr>
                      <a:picLocks noChangeAspect="1"/>
                    </pic:cNvPicPr>
                  </pic:nvPicPr>
                  <pic:blipFill>
                    <a:blip r:embed="rId31"/>
                    <a:stretch>
                      <a:fillRect/>
                    </a:stretch>
                  </pic:blipFill>
                  <pic:spPr>
                    <a:xfrm>
                      <a:off x="0" y="0"/>
                      <a:ext cx="5685790" cy="7581265"/>
                    </a:xfrm>
                    <a:prstGeom prst="rect">
                      <a:avLst/>
                    </a:prstGeom>
                  </pic:spPr>
                </pic:pic>
              </a:graphicData>
            </a:graphic>
          </wp:inline>
        </w:drawing>
      </w:r>
    </w:p>
    <w:p>
      <w:pPr>
        <w:spacing w:beforeLines="50" w:line="360" w:lineRule="auto"/>
        <w:ind w:left="723" w:hanging="723" w:hangingChars="300"/>
        <w:rPr>
          <w:rFonts w:hint="eastAsia" w:hAnsi="宋体" w:eastAsia="宋体"/>
          <w:b/>
          <w:sz w:val="24"/>
          <w:lang w:eastAsia="zh-CN"/>
        </w:rPr>
      </w:pPr>
    </w:p>
    <w:p>
      <w:pPr>
        <w:spacing w:beforeLines="50" w:line="360" w:lineRule="auto"/>
        <w:ind w:left="723" w:hanging="723" w:hangingChars="300"/>
        <w:rPr>
          <w:rFonts w:hint="eastAsia" w:hAnsi="宋体" w:eastAsia="宋体"/>
          <w:b/>
          <w:sz w:val="24"/>
          <w:lang w:eastAsia="zh-CN"/>
        </w:rPr>
      </w:pPr>
    </w:p>
    <w:p>
      <w:pPr>
        <w:spacing w:beforeLines="50" w:line="360" w:lineRule="auto"/>
        <w:ind w:left="723" w:hanging="723" w:hangingChars="300"/>
        <w:rPr>
          <w:rFonts w:hint="eastAsia" w:hAnsi="宋体" w:eastAsia="宋体"/>
          <w:b/>
          <w:sz w:val="24"/>
          <w:u w:val="none"/>
          <w:lang w:eastAsia="zh-CN"/>
        </w:rPr>
      </w:pPr>
      <w:r>
        <w:rPr>
          <w:rFonts w:hint="eastAsia" w:hAnsi="宋体"/>
          <w:b/>
          <w:sz w:val="24"/>
          <w:u w:val="none"/>
          <w:lang w:eastAsia="zh-CN"/>
        </w:rPr>
        <w:t>附件</w:t>
      </w:r>
      <w:r>
        <w:rPr>
          <w:rFonts w:hint="eastAsia" w:hAnsi="宋体"/>
          <w:b/>
          <w:sz w:val="24"/>
          <w:u w:val="none"/>
          <w:lang w:val="en-US" w:eastAsia="zh-CN"/>
        </w:rPr>
        <w:t>13验收组名单</w:t>
      </w:r>
    </w:p>
    <w:p>
      <w:pPr>
        <w:spacing w:beforeLines="50" w:line="360" w:lineRule="auto"/>
        <w:ind w:left="723" w:hanging="723" w:hangingChars="300"/>
        <w:rPr>
          <w:rFonts w:hint="eastAsia" w:hAnsi="宋体" w:eastAsia="宋体"/>
          <w:b/>
          <w:sz w:val="24"/>
          <w:lang w:eastAsia="zh-CN"/>
        </w:rPr>
      </w:pPr>
      <w:r>
        <w:rPr>
          <w:rFonts w:hint="eastAsia" w:hAnsi="宋体" w:eastAsia="宋体"/>
          <w:b/>
          <w:sz w:val="24"/>
          <w:lang w:eastAsia="zh-CN"/>
        </w:rPr>
        <w:drawing>
          <wp:inline distT="0" distB="0" distL="114300" distR="114300">
            <wp:extent cx="5686425" cy="7820660"/>
            <wp:effectExtent l="0" t="0" r="9525" b="8890"/>
            <wp:docPr id="21" name="图片 21" descr="IMG_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268"/>
                    <pic:cNvPicPr>
                      <a:picLocks noChangeAspect="1"/>
                    </pic:cNvPicPr>
                  </pic:nvPicPr>
                  <pic:blipFill>
                    <a:blip r:embed="rId32"/>
                    <a:stretch>
                      <a:fillRect/>
                    </a:stretch>
                  </pic:blipFill>
                  <pic:spPr>
                    <a:xfrm>
                      <a:off x="0" y="0"/>
                      <a:ext cx="5686425" cy="7820660"/>
                    </a:xfrm>
                    <a:prstGeom prst="rect">
                      <a:avLst/>
                    </a:prstGeom>
                  </pic:spPr>
                </pic:pic>
              </a:graphicData>
            </a:graphic>
          </wp:inline>
        </w:drawing>
      </w:r>
    </w:p>
    <w:p>
      <w:pPr>
        <w:spacing w:beforeLines="50" w:line="360" w:lineRule="auto"/>
        <w:ind w:left="723" w:hanging="723" w:hangingChars="300"/>
        <w:rPr>
          <w:rFonts w:hint="eastAsia" w:hAnsi="宋体" w:eastAsia="宋体"/>
          <w:b/>
          <w:sz w:val="24"/>
          <w:lang w:eastAsia="zh-CN"/>
        </w:rPr>
      </w:pPr>
    </w:p>
    <w:p>
      <w:pPr>
        <w:spacing w:beforeLines="50" w:line="360" w:lineRule="auto"/>
        <w:ind w:left="723" w:hanging="723" w:hangingChars="300"/>
        <w:rPr>
          <w:rFonts w:hAnsi="宋体"/>
          <w:b/>
          <w:sz w:val="24"/>
        </w:rPr>
      </w:pPr>
      <w:r>
        <w:rPr>
          <w:rFonts w:hAnsi="宋体"/>
          <w:b/>
          <w:sz w:val="24"/>
        </w:rPr>
        <w:br w:type="page"/>
      </w:r>
    </w:p>
    <w:p>
      <w:pPr>
        <w:spacing w:beforeLines="50" w:line="360" w:lineRule="auto"/>
        <w:ind w:left="723" w:hanging="723" w:hangingChars="300"/>
      </w:pPr>
      <w:r>
        <w:rPr>
          <w:rFonts w:hAnsi="宋体"/>
          <w:b/>
          <w:sz w:val="24"/>
        </w:rPr>
        <w:t>附图</w:t>
      </w:r>
      <w:r>
        <w:rPr>
          <w:b/>
          <w:sz w:val="24"/>
        </w:rPr>
        <w:t>1</w:t>
      </w:r>
      <w:r>
        <w:rPr>
          <w:rFonts w:hint="eastAsia" w:hAnsi="宋体"/>
          <w:b/>
          <w:sz w:val="24"/>
        </w:rPr>
        <w:t>地理位置图</w:t>
      </w:r>
    </w:p>
    <w:p>
      <w:pPr>
        <w:spacing w:beforeLines="50" w:line="360" w:lineRule="auto"/>
        <w:rPr>
          <w:rFonts w:hAnsi="宋体"/>
          <w:b/>
          <w:sz w:val="24"/>
        </w:rPr>
        <w:sectPr>
          <w:headerReference r:id="rId11" w:type="first"/>
          <w:headerReference r:id="rId10" w:type="default"/>
          <w:pgSz w:w="11906" w:h="16838"/>
          <w:pgMar w:top="1418" w:right="1474" w:bottom="993" w:left="1474" w:header="851" w:footer="624" w:gutter="0"/>
          <w:pgBorders>
            <w:top w:val="none" w:sz="0" w:space="0"/>
            <w:left w:val="none" w:sz="0" w:space="0"/>
            <w:bottom w:val="none" w:sz="0" w:space="0"/>
            <w:right w:val="none" w:sz="0" w:space="0"/>
          </w:pgBorders>
          <w:cols w:space="720" w:num="1"/>
          <w:titlePg/>
          <w:docGrid w:type="lines" w:linePitch="312" w:charSpace="0"/>
        </w:sectPr>
      </w:pPr>
      <w:r>
        <w:drawing>
          <wp:inline distT="0" distB="0" distL="114300" distR="114300">
            <wp:extent cx="5681345" cy="2976245"/>
            <wp:effectExtent l="0" t="0" r="14605" b="1460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33" cstate="print"/>
                    <a:stretch>
                      <a:fillRect/>
                    </a:stretch>
                  </pic:blipFill>
                  <pic:spPr>
                    <a:xfrm>
                      <a:off x="0" y="0"/>
                      <a:ext cx="5681345" cy="2976245"/>
                    </a:xfrm>
                    <a:prstGeom prst="rect">
                      <a:avLst/>
                    </a:prstGeom>
                    <a:noFill/>
                    <a:ln w="9525">
                      <a:noFill/>
                    </a:ln>
                  </pic:spPr>
                </pic:pic>
              </a:graphicData>
            </a:graphic>
          </wp:inline>
        </w:drawing>
      </w:r>
      <w:r>
        <w:br w:type="page"/>
      </w:r>
      <w:r>
        <w:drawing>
          <wp:anchor distT="0" distB="0" distL="114300" distR="114300" simplePos="0" relativeHeight="251837440" behindDoc="1" locked="0" layoutInCell="1" allowOverlap="1">
            <wp:simplePos x="0" y="0"/>
            <wp:positionH relativeFrom="column">
              <wp:posOffset>-24765</wp:posOffset>
            </wp:positionH>
            <wp:positionV relativeFrom="paragraph">
              <wp:posOffset>375285</wp:posOffset>
            </wp:positionV>
            <wp:extent cx="5702935" cy="7205345"/>
            <wp:effectExtent l="0" t="0" r="12065" b="14605"/>
            <wp:wrapTight wrapText="bothSides">
              <wp:wrapPolygon>
                <wp:start x="0" y="0"/>
                <wp:lineTo x="0" y="21530"/>
                <wp:lineTo x="21501" y="21530"/>
                <wp:lineTo x="21501" y="0"/>
                <wp:lineTo x="0" y="0"/>
              </wp:wrapPolygon>
            </wp:wrapTight>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4" cstate="print"/>
                    <a:stretch>
                      <a:fillRect/>
                    </a:stretch>
                  </pic:blipFill>
                  <pic:spPr>
                    <a:xfrm>
                      <a:off x="0" y="0"/>
                      <a:ext cx="5702935" cy="7205345"/>
                    </a:xfrm>
                    <a:prstGeom prst="rect">
                      <a:avLst/>
                    </a:prstGeom>
                    <a:noFill/>
                    <a:ln w="9525">
                      <a:noFill/>
                    </a:ln>
                  </pic:spPr>
                </pic:pic>
              </a:graphicData>
            </a:graphic>
          </wp:anchor>
        </w:drawing>
      </w:r>
      <w:r>
        <w:rPr>
          <w:rFonts w:hAnsi="宋体"/>
          <w:b/>
          <w:sz w:val="24"/>
        </w:rPr>
        <w:t>附图</w:t>
      </w:r>
      <w:r>
        <w:rPr>
          <w:rFonts w:hint="eastAsia"/>
          <w:b/>
          <w:sz w:val="24"/>
        </w:rPr>
        <w:t>2</w:t>
      </w:r>
      <w:r>
        <w:rPr>
          <w:rFonts w:hint="eastAsia" w:hAnsi="宋体"/>
          <w:b/>
          <w:sz w:val="24"/>
        </w:rPr>
        <w:t>平面布置图</w:t>
      </w:r>
    </w:p>
    <w:p>
      <w:pPr>
        <w:spacing w:line="500" w:lineRule="exact"/>
        <w:jc w:val="left"/>
        <w:rPr>
          <w:rFonts w:hAnsi="宋体"/>
          <w:b/>
          <w:sz w:val="24"/>
        </w:rPr>
      </w:pPr>
      <w:r>
        <w:rPr>
          <w:rFonts w:hint="eastAsia" w:hAnsi="宋体"/>
          <w:b/>
          <w:sz w:val="24"/>
        </w:rPr>
        <w:t>附图3监测布点图</w:t>
      </w:r>
    </w:p>
    <w:p>
      <w:pPr>
        <w:spacing w:line="500" w:lineRule="exact"/>
        <w:ind w:left="315" w:hanging="315" w:hangingChars="150"/>
        <w:jc w:val="left"/>
      </w:pPr>
      <w:r>
        <w:drawing>
          <wp:anchor distT="0" distB="0" distL="114300" distR="114300" simplePos="0" relativeHeight="251838464" behindDoc="1" locked="0" layoutInCell="1" allowOverlap="1">
            <wp:simplePos x="0" y="0"/>
            <wp:positionH relativeFrom="column">
              <wp:posOffset>-46990</wp:posOffset>
            </wp:positionH>
            <wp:positionV relativeFrom="paragraph">
              <wp:posOffset>57150</wp:posOffset>
            </wp:positionV>
            <wp:extent cx="5800090" cy="6506210"/>
            <wp:effectExtent l="0" t="0" r="10160" b="8890"/>
            <wp:wrapTight wrapText="bothSides">
              <wp:wrapPolygon>
                <wp:start x="0" y="0"/>
                <wp:lineTo x="0" y="21566"/>
                <wp:lineTo x="21496" y="21566"/>
                <wp:lineTo x="21496" y="0"/>
                <wp:lineTo x="0" y="0"/>
              </wp:wrapPolygon>
            </wp:wrapTight>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5" cstate="print"/>
                    <a:stretch>
                      <a:fillRect/>
                    </a:stretch>
                  </pic:blipFill>
                  <pic:spPr>
                    <a:xfrm>
                      <a:off x="0" y="0"/>
                      <a:ext cx="5800090" cy="6506210"/>
                    </a:xfrm>
                    <a:prstGeom prst="rect">
                      <a:avLst/>
                    </a:prstGeom>
                    <a:noFill/>
                    <a:ln w="9525">
                      <a:noFill/>
                    </a:ln>
                  </pic:spPr>
                </pic:pic>
              </a:graphicData>
            </a:graphic>
          </wp:anchor>
        </w:drawing>
      </w:r>
    </w:p>
    <w:p>
      <w:pPr>
        <w:spacing w:line="500" w:lineRule="exact"/>
        <w:ind w:left="315" w:hanging="315" w:hangingChars="150"/>
        <w:jc w:val="left"/>
        <w:rPr>
          <w:rFonts w:hAnsi="宋体"/>
          <w:szCs w:val="21"/>
        </w:rPr>
      </w:pPr>
      <w:r>
        <w:rPr>
          <w:rFonts w:hint="eastAsia" w:hAnsi="宋体"/>
          <w:szCs w:val="21"/>
        </w:rPr>
        <w:t>注：“</w:t>
      </w:r>
      <w:r>
        <w:rPr>
          <w:rFonts w:hint="eastAsia" w:ascii="宋体" w:hAnsi="宋体"/>
          <w:szCs w:val="21"/>
        </w:rPr>
        <w:t>○”代表有组织废气监测点位，“◎”代表无组织废气监测点位，“★”代表废水监测点位，“▲</w:t>
      </w:r>
      <w:r>
        <w:rPr>
          <w:rFonts w:hint="eastAsia" w:hAnsi="宋体"/>
          <w:szCs w:val="21"/>
        </w:rPr>
        <w:t>”代表噪声监测点位。</w:t>
      </w:r>
    </w:p>
    <w:p>
      <w:pPr>
        <w:spacing w:line="500" w:lineRule="exact"/>
        <w:jc w:val="left"/>
        <w:rPr>
          <w:rFonts w:hAnsi="宋体"/>
          <w:b/>
          <w:sz w:val="24"/>
        </w:rPr>
      </w:pPr>
    </w:p>
    <w:p>
      <w:pPr>
        <w:spacing w:line="500" w:lineRule="exact"/>
        <w:jc w:val="left"/>
        <w:rPr>
          <w:rFonts w:hAnsi="宋体"/>
          <w:b/>
          <w:sz w:val="24"/>
        </w:rPr>
      </w:pPr>
    </w:p>
    <w:p>
      <w:pPr>
        <w:spacing w:line="500" w:lineRule="exact"/>
        <w:jc w:val="left"/>
        <w:rPr>
          <w:rFonts w:hAnsi="宋体"/>
          <w:b/>
          <w:sz w:val="24"/>
        </w:rPr>
        <w:sectPr>
          <w:pgSz w:w="11906" w:h="16838"/>
          <w:pgMar w:top="1418" w:right="1474" w:bottom="993" w:left="1474" w:header="851" w:footer="624" w:gutter="0"/>
          <w:pgBorders>
            <w:top w:val="none" w:sz="0" w:space="0"/>
            <w:left w:val="none" w:sz="0" w:space="0"/>
            <w:bottom w:val="none" w:sz="0" w:space="0"/>
            <w:right w:val="none" w:sz="0" w:space="0"/>
          </w:pgBorders>
          <w:cols w:space="720" w:num="1"/>
          <w:titlePg/>
          <w:docGrid w:type="lines" w:linePitch="312" w:charSpace="0"/>
        </w:sectPr>
      </w:pPr>
    </w:p>
    <w:p>
      <w:pPr>
        <w:spacing w:line="500" w:lineRule="exact"/>
        <w:jc w:val="left"/>
        <w:rPr>
          <w:rFonts w:hAnsi="宋体"/>
          <w:b/>
          <w:sz w:val="24"/>
        </w:rPr>
      </w:pPr>
      <w:r>
        <w:rPr>
          <w:rFonts w:hint="eastAsia" w:hAnsi="宋体"/>
          <w:b/>
          <w:sz w:val="24"/>
        </w:rPr>
        <w:t>附图4部分</w:t>
      </w:r>
      <w:r>
        <w:rPr>
          <w:rFonts w:hAnsi="宋体"/>
          <w:b/>
          <w:sz w:val="24"/>
        </w:rPr>
        <w:t>现场照片</w:t>
      </w:r>
    </w:p>
    <w:p>
      <w:pPr>
        <w:rPr>
          <w:rFonts w:hint="eastAsia"/>
        </w:rPr>
      </w:pPr>
      <w:r>
        <w:rPr>
          <w:rFonts w:hint="eastAsia"/>
        </w:rPr>
        <w:drawing>
          <wp:inline distT="0" distB="0" distL="114300" distR="114300">
            <wp:extent cx="2735580" cy="3176905"/>
            <wp:effectExtent l="38100" t="19050" r="26250" b="23335"/>
            <wp:docPr id="39" name="图片 17" descr="IMG_8264(20170325-14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descr="IMG_8264(20170325-141307)"/>
                    <pic:cNvPicPr>
                      <a:picLocks noChangeAspect="1"/>
                    </pic:cNvPicPr>
                  </pic:nvPicPr>
                  <pic:blipFill>
                    <a:blip r:embed="rId36" cstate="print">
                      <a:lum bright="24000"/>
                    </a:blip>
                    <a:stretch>
                      <a:fillRect/>
                    </a:stretch>
                  </pic:blipFill>
                  <pic:spPr>
                    <a:xfrm>
                      <a:off x="0" y="0"/>
                      <a:ext cx="2736000" cy="3177065"/>
                    </a:xfrm>
                    <a:prstGeom prst="rect">
                      <a:avLst/>
                    </a:prstGeom>
                    <a:ln w="3175">
                      <a:solidFill>
                        <a:schemeClr val="tx1"/>
                      </a:solidFill>
                    </a:ln>
                  </pic:spPr>
                </pic:pic>
              </a:graphicData>
            </a:graphic>
          </wp:inline>
        </w:drawing>
      </w:r>
      <w:r>
        <w:rPr>
          <w:rFonts w:hint="eastAsia"/>
        </w:rPr>
        <w:t xml:space="preserve"> </w:t>
      </w:r>
      <w:r>
        <w:rPr>
          <w:rFonts w:hint="eastAsia"/>
        </w:rPr>
        <w:drawing>
          <wp:inline distT="0" distB="0" distL="114300" distR="114300">
            <wp:extent cx="2735580" cy="3194050"/>
            <wp:effectExtent l="38100" t="19050" r="26250" b="25210"/>
            <wp:docPr id="40" name="图片 20" descr="烘干工序排气筒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descr="烘干工序排气筒 (1)"/>
                    <pic:cNvPicPr>
                      <a:picLocks noChangeAspect="1"/>
                    </pic:cNvPicPr>
                  </pic:nvPicPr>
                  <pic:blipFill>
                    <a:blip r:embed="rId37" cstate="print">
                      <a:lum bright="24000"/>
                    </a:blip>
                    <a:stretch>
                      <a:fillRect/>
                    </a:stretch>
                  </pic:blipFill>
                  <pic:spPr>
                    <a:xfrm>
                      <a:off x="0" y="0"/>
                      <a:ext cx="2736000" cy="3194240"/>
                    </a:xfrm>
                    <a:prstGeom prst="rect">
                      <a:avLst/>
                    </a:prstGeom>
                    <a:ln w="3175">
                      <a:solidFill>
                        <a:schemeClr val="tx1"/>
                      </a:solidFill>
                    </a:ln>
                  </pic:spPr>
                </pic:pic>
              </a:graphicData>
            </a:graphic>
          </wp:inline>
        </w:drawing>
      </w:r>
    </w:p>
    <w:p>
      <w:pPr>
        <w:rPr>
          <w:rFonts w:hint="eastAsia" w:ascii="宋体" w:hAnsi="宋体"/>
          <w:b/>
          <w:bCs/>
          <w:sz w:val="28"/>
          <w:szCs w:val="28"/>
        </w:rPr>
      </w:pPr>
      <w:r>
        <w:rPr>
          <w:rFonts w:hint="eastAsia" w:ascii="宋体" w:hAnsi="宋体"/>
          <w:b/>
          <w:bCs/>
          <w:sz w:val="28"/>
          <w:szCs w:val="28"/>
        </w:rPr>
        <w:t xml:space="preserve">       干燥工序排气筒                    包装工序排气筒</w:t>
      </w:r>
    </w:p>
    <w:p>
      <w:pPr>
        <w:rPr>
          <w:rFonts w:hint="eastAsia"/>
        </w:rPr>
      </w:pPr>
    </w:p>
    <w:p>
      <w:pPr>
        <w:rPr>
          <w:rFonts w:hint="eastAsia"/>
        </w:rPr>
      </w:pPr>
      <w:r>
        <w:rPr>
          <w:rFonts w:hint="eastAsia"/>
        </w:rPr>
        <w:drawing>
          <wp:anchor distT="0" distB="0" distL="114300" distR="114300" simplePos="0" relativeHeight="251900928" behindDoc="0" locked="0" layoutInCell="1" allowOverlap="1">
            <wp:simplePos x="0" y="0"/>
            <wp:positionH relativeFrom="column">
              <wp:posOffset>2903220</wp:posOffset>
            </wp:positionH>
            <wp:positionV relativeFrom="paragraph">
              <wp:posOffset>153670</wp:posOffset>
            </wp:positionV>
            <wp:extent cx="2735580" cy="3162300"/>
            <wp:effectExtent l="38100" t="19050" r="26670" b="19050"/>
            <wp:wrapNone/>
            <wp:docPr id="42" name="图片 21" descr="化粪池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descr="化粪池 (1)"/>
                    <pic:cNvPicPr>
                      <a:picLocks noChangeAspect="1"/>
                    </pic:cNvPicPr>
                  </pic:nvPicPr>
                  <pic:blipFill>
                    <a:blip r:embed="rId38" cstate="print">
                      <a:lum bright="24000"/>
                    </a:blip>
                    <a:stretch>
                      <a:fillRect/>
                    </a:stretch>
                  </pic:blipFill>
                  <pic:spPr>
                    <a:xfrm>
                      <a:off x="0" y="0"/>
                      <a:ext cx="2735580" cy="3162300"/>
                    </a:xfrm>
                    <a:prstGeom prst="rect">
                      <a:avLst/>
                    </a:prstGeom>
                    <a:ln w="3175">
                      <a:solidFill>
                        <a:schemeClr val="tx1"/>
                      </a:solidFill>
                    </a:ln>
                  </pic:spPr>
                </pic:pic>
              </a:graphicData>
            </a:graphic>
          </wp:anchor>
        </w:drawing>
      </w:r>
      <w:r>
        <w:rPr>
          <w:rFonts w:hint="eastAsia"/>
        </w:rPr>
        <w:drawing>
          <wp:anchor distT="0" distB="0" distL="114300" distR="114300" simplePos="0" relativeHeight="251898880" behindDoc="0" locked="0" layoutInCell="1" allowOverlap="1">
            <wp:simplePos x="0" y="0"/>
            <wp:positionH relativeFrom="column">
              <wp:posOffset>35560</wp:posOffset>
            </wp:positionH>
            <wp:positionV relativeFrom="paragraph">
              <wp:posOffset>144145</wp:posOffset>
            </wp:positionV>
            <wp:extent cx="2736215" cy="3171825"/>
            <wp:effectExtent l="38100" t="19050" r="26035" b="28575"/>
            <wp:wrapNone/>
            <wp:docPr id="41" name="图片 19" descr="IMG_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descr="IMG_8279"/>
                    <pic:cNvPicPr>
                      <a:picLocks noChangeAspect="1"/>
                    </pic:cNvPicPr>
                  </pic:nvPicPr>
                  <pic:blipFill>
                    <a:blip r:embed="rId39" cstate="print">
                      <a:lum bright="24000"/>
                    </a:blip>
                    <a:srcRect r="17439"/>
                    <a:stretch>
                      <a:fillRect/>
                    </a:stretch>
                  </pic:blipFill>
                  <pic:spPr>
                    <a:xfrm>
                      <a:off x="0" y="0"/>
                      <a:ext cx="2736215" cy="3171825"/>
                    </a:xfrm>
                    <a:prstGeom prst="rect">
                      <a:avLst/>
                    </a:prstGeom>
                    <a:ln w="3175">
                      <a:solidFill>
                        <a:schemeClr val="tx1"/>
                      </a:solidFill>
                    </a:ln>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 xml:space="preserve">                                           </w:t>
      </w:r>
    </w:p>
    <w:p>
      <w:pPr>
        <w:rPr>
          <w:rFonts w:hint="eastAsia"/>
        </w:rPr>
      </w:pPr>
    </w:p>
    <w:p>
      <w:pPr>
        <w:rPr>
          <w:rFonts w:hint="eastAsia" w:ascii="宋体" w:hAnsi="宋体"/>
          <w:b/>
          <w:bCs/>
          <w:sz w:val="28"/>
          <w:szCs w:val="28"/>
        </w:rPr>
      </w:pPr>
      <w:r>
        <w:rPr>
          <w:rFonts w:hint="eastAsia" w:ascii="宋体" w:hAnsi="宋体"/>
          <w:b/>
          <w:bCs/>
          <w:sz w:val="28"/>
          <w:szCs w:val="28"/>
        </w:rPr>
        <w:t xml:space="preserve">           总排口                           化粪池</w:t>
      </w:r>
    </w:p>
    <w:p>
      <w:pPr>
        <w:rPr>
          <w:rFonts w:hint="eastAsia" w:ascii="宋体" w:hAnsi="宋体"/>
          <w:b/>
          <w:bCs/>
          <w:sz w:val="28"/>
          <w:szCs w:val="28"/>
        </w:rPr>
      </w:pPr>
    </w:p>
    <w:p>
      <w:pPr>
        <w:rPr>
          <w:rFonts w:hint="eastAsia" w:ascii="宋体" w:hAnsi="宋体"/>
          <w:b/>
          <w:bCs/>
          <w:sz w:val="28"/>
          <w:szCs w:val="28"/>
        </w:rPr>
      </w:pPr>
    </w:p>
    <w:p>
      <w:pPr>
        <w:rPr>
          <w:rFonts w:hint="eastAsia" w:ascii="宋体" w:hAnsi="宋体"/>
          <w:b/>
          <w:bCs/>
          <w:sz w:val="28"/>
          <w:szCs w:val="28"/>
        </w:rPr>
      </w:pPr>
    </w:p>
    <w:p>
      <w:pPr>
        <w:rPr>
          <w:rFonts w:hint="eastAsia" w:ascii="宋体" w:hAnsi="宋体"/>
          <w:b/>
          <w:bCs/>
          <w:sz w:val="28"/>
          <w:szCs w:val="28"/>
        </w:rPr>
      </w:pPr>
      <w:r>
        <w:rPr>
          <w:rFonts w:hint="eastAsia" w:ascii="宋体" w:hAnsi="宋体"/>
          <w:b/>
          <w:bCs/>
          <w:sz w:val="28"/>
          <w:szCs w:val="28"/>
        </w:rPr>
        <w:drawing>
          <wp:anchor distT="0" distB="0" distL="114300" distR="114300" simplePos="0" relativeHeight="251905024" behindDoc="0" locked="0" layoutInCell="1" allowOverlap="1">
            <wp:simplePos x="0" y="0"/>
            <wp:positionH relativeFrom="column">
              <wp:posOffset>2931160</wp:posOffset>
            </wp:positionH>
            <wp:positionV relativeFrom="paragraph">
              <wp:posOffset>236855</wp:posOffset>
            </wp:positionV>
            <wp:extent cx="2562225" cy="3171825"/>
            <wp:effectExtent l="38100" t="19050" r="28575" b="28575"/>
            <wp:wrapNone/>
            <wp:docPr id="44" name="图片 23" descr="厂界东下风向大气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descr="厂界东下风向大气点 (2)"/>
                    <pic:cNvPicPr>
                      <a:picLocks noChangeAspect="1"/>
                    </pic:cNvPicPr>
                  </pic:nvPicPr>
                  <pic:blipFill>
                    <a:blip r:embed="rId40" cstate="print">
                      <a:lum bright="24000"/>
                    </a:blip>
                    <a:stretch>
                      <a:fillRect/>
                    </a:stretch>
                  </pic:blipFill>
                  <pic:spPr>
                    <a:xfrm>
                      <a:off x="0" y="0"/>
                      <a:ext cx="2562225" cy="3171825"/>
                    </a:xfrm>
                    <a:prstGeom prst="rect">
                      <a:avLst/>
                    </a:prstGeom>
                    <a:ln w="3175">
                      <a:solidFill>
                        <a:schemeClr val="tx1"/>
                      </a:solidFill>
                    </a:ln>
                  </pic:spPr>
                </pic:pic>
              </a:graphicData>
            </a:graphic>
          </wp:anchor>
        </w:drawing>
      </w:r>
      <w:r>
        <w:rPr>
          <w:rFonts w:hint="eastAsia" w:ascii="宋体" w:hAnsi="宋体"/>
          <w:b/>
          <w:bCs/>
          <w:sz w:val="28"/>
          <w:szCs w:val="28"/>
        </w:rPr>
        <w:drawing>
          <wp:anchor distT="0" distB="0" distL="114300" distR="114300" simplePos="0" relativeHeight="251902976" behindDoc="0" locked="0" layoutInCell="1" allowOverlap="1">
            <wp:simplePos x="0" y="0"/>
            <wp:positionH relativeFrom="column">
              <wp:posOffset>197485</wp:posOffset>
            </wp:positionH>
            <wp:positionV relativeFrom="paragraph">
              <wp:posOffset>233045</wp:posOffset>
            </wp:positionV>
            <wp:extent cx="2624455" cy="3171825"/>
            <wp:effectExtent l="19050" t="19050" r="23495" b="28575"/>
            <wp:wrapNone/>
            <wp:docPr id="43" name="图片 22" descr="焙烧炉 排气筒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 descr="焙烧炉 排气筒 (5)"/>
                    <pic:cNvPicPr>
                      <a:picLocks noChangeAspect="1"/>
                    </pic:cNvPicPr>
                  </pic:nvPicPr>
                  <pic:blipFill>
                    <a:blip r:embed="rId41" cstate="print">
                      <a:lum bright="24000"/>
                    </a:blip>
                    <a:srcRect r="37864"/>
                    <a:stretch>
                      <a:fillRect/>
                    </a:stretch>
                  </pic:blipFill>
                  <pic:spPr>
                    <a:xfrm>
                      <a:off x="0" y="0"/>
                      <a:ext cx="2624455" cy="3171825"/>
                    </a:xfrm>
                    <a:prstGeom prst="rect">
                      <a:avLst/>
                    </a:prstGeom>
                    <a:ln w="3175">
                      <a:solidFill>
                        <a:schemeClr val="tx1"/>
                      </a:solidFill>
                    </a:ln>
                  </pic:spPr>
                </pic:pic>
              </a:graphicData>
            </a:graphic>
          </wp:anchor>
        </w:drawing>
      </w:r>
    </w:p>
    <w:p>
      <w:pPr>
        <w:rPr>
          <w:rFonts w:hint="eastAsia"/>
        </w:rPr>
      </w:pP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left="162" w:leftChars="-45" w:hanging="256" w:hangingChars="91"/>
        <w:jc w:val="center"/>
        <w:rPr>
          <w:rFonts w:hint="eastAsia" w:ascii="宋体" w:hAnsi="宋体"/>
          <w:b/>
          <w:bCs/>
          <w:sz w:val="28"/>
          <w:szCs w:val="28"/>
        </w:rPr>
      </w:pPr>
      <w:r>
        <w:rPr>
          <w:rFonts w:hint="eastAsia" w:ascii="宋体" w:hAnsi="宋体"/>
          <w:b/>
          <w:bCs/>
          <w:sz w:val="28"/>
          <w:szCs w:val="28"/>
        </w:rPr>
        <w:t>焙烧炉                无组织废气监测</w:t>
      </w:r>
    </w:p>
    <w:p>
      <w:pPr>
        <w:rPr>
          <w:rFonts w:hint="eastAsia"/>
        </w:rPr>
      </w:pPr>
    </w:p>
    <w:p>
      <w:pPr>
        <w:rPr>
          <w:rFonts w:hint="eastAsia"/>
        </w:rPr>
      </w:pPr>
      <w:r>
        <w:rPr>
          <w:rFonts w:hint="eastAsia"/>
        </w:rPr>
        <w:drawing>
          <wp:anchor distT="0" distB="0" distL="114300" distR="114300" simplePos="0" relativeHeight="251909120" behindDoc="0" locked="0" layoutInCell="1" allowOverlap="1">
            <wp:simplePos x="0" y="0"/>
            <wp:positionH relativeFrom="column">
              <wp:posOffset>2931160</wp:posOffset>
            </wp:positionH>
            <wp:positionV relativeFrom="paragraph">
              <wp:posOffset>48260</wp:posOffset>
            </wp:positionV>
            <wp:extent cx="2562225" cy="3279775"/>
            <wp:effectExtent l="38100" t="19050" r="28575" b="15875"/>
            <wp:wrapNone/>
            <wp:docPr id="46" name="图片 28" descr="雨水池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8" descr="雨水池 (1)"/>
                    <pic:cNvPicPr>
                      <a:picLocks noChangeAspect="1"/>
                    </pic:cNvPicPr>
                  </pic:nvPicPr>
                  <pic:blipFill>
                    <a:blip r:embed="rId42" cstate="print">
                      <a:lum bright="24000"/>
                    </a:blip>
                    <a:stretch>
                      <a:fillRect/>
                    </a:stretch>
                  </pic:blipFill>
                  <pic:spPr>
                    <a:xfrm>
                      <a:off x="0" y="0"/>
                      <a:ext cx="2562225" cy="3279775"/>
                    </a:xfrm>
                    <a:prstGeom prst="rect">
                      <a:avLst/>
                    </a:prstGeom>
                    <a:ln w="3175">
                      <a:solidFill>
                        <a:schemeClr val="tx1"/>
                      </a:solidFill>
                    </a:ln>
                  </pic:spPr>
                </pic:pic>
              </a:graphicData>
            </a:graphic>
          </wp:anchor>
        </w:drawing>
      </w:r>
      <w:r>
        <w:rPr>
          <w:rFonts w:hint="eastAsia"/>
        </w:rPr>
        <w:drawing>
          <wp:anchor distT="0" distB="0" distL="114300" distR="114300" simplePos="0" relativeHeight="251907072" behindDoc="0" locked="0" layoutInCell="1" allowOverlap="1">
            <wp:simplePos x="0" y="0"/>
            <wp:positionH relativeFrom="column">
              <wp:posOffset>197485</wp:posOffset>
            </wp:positionH>
            <wp:positionV relativeFrom="paragraph">
              <wp:posOffset>38735</wp:posOffset>
            </wp:positionV>
            <wp:extent cx="2631440" cy="3289300"/>
            <wp:effectExtent l="19050" t="19050" r="16580" b="25400"/>
            <wp:wrapNone/>
            <wp:docPr id="45" name="图片 25" descr="焙烧炉排气筒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descr="焙烧炉排气筒 (5)"/>
                    <pic:cNvPicPr>
                      <a:picLocks noChangeAspect="1"/>
                    </pic:cNvPicPr>
                  </pic:nvPicPr>
                  <pic:blipFill>
                    <a:blip r:embed="rId43" cstate="print">
                      <a:lum bright="24000"/>
                    </a:blip>
                    <a:stretch>
                      <a:fillRect/>
                    </a:stretch>
                  </pic:blipFill>
                  <pic:spPr>
                    <a:xfrm>
                      <a:off x="0" y="0"/>
                      <a:ext cx="2631231" cy="3289126"/>
                    </a:xfrm>
                    <a:prstGeom prst="rect">
                      <a:avLst/>
                    </a:prstGeom>
                    <a:ln w="3175">
                      <a:solidFill>
                        <a:schemeClr val="tx1"/>
                      </a:solidFill>
                    </a:ln>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ascii="宋体" w:hAnsi="宋体"/>
          <w:b/>
          <w:sz w:val="28"/>
          <w:szCs w:val="28"/>
        </w:rPr>
      </w:pPr>
      <w:r>
        <w:rPr>
          <w:rFonts w:hint="eastAsia" w:ascii="宋体" w:hAnsi="宋体"/>
          <w:b/>
          <w:sz w:val="28"/>
          <w:szCs w:val="28"/>
        </w:rPr>
        <w:t xml:space="preserve">         有组织废气监测                   雨水收集池</w:t>
      </w:r>
    </w:p>
    <w:p>
      <w:pPr>
        <w:rPr>
          <w:rFonts w:hint="eastAsia" w:ascii="宋体" w:hAnsi="宋体"/>
          <w:b/>
          <w:sz w:val="28"/>
          <w:szCs w:val="28"/>
        </w:rPr>
      </w:pPr>
    </w:p>
    <w:p>
      <w:pPr>
        <w:rPr>
          <w:rFonts w:hint="eastAsia" w:ascii="宋体" w:hAnsi="宋体" w:eastAsia="宋体"/>
          <w:b/>
          <w:sz w:val="28"/>
          <w:szCs w:val="28"/>
          <w:lang w:eastAsia="zh-CN"/>
        </w:rPr>
      </w:pPr>
      <w:r>
        <w:rPr>
          <w:rFonts w:hint="eastAsia" w:ascii="宋体" w:hAnsi="宋体"/>
          <w:b/>
          <w:sz w:val="28"/>
          <w:szCs w:val="28"/>
          <w:lang w:val="en-US" w:eastAsia="zh-CN"/>
        </w:rPr>
        <w:t xml:space="preserve"> </w:t>
      </w:r>
      <w:r>
        <w:rPr>
          <w:rFonts w:hint="eastAsia" w:ascii="宋体" w:hAnsi="宋体" w:eastAsia="宋体"/>
          <w:b/>
          <w:sz w:val="28"/>
          <w:szCs w:val="28"/>
          <w:lang w:eastAsia="zh-CN"/>
        </w:rPr>
        <w:drawing>
          <wp:inline distT="0" distB="0" distL="114300" distR="114300">
            <wp:extent cx="2783205" cy="3711575"/>
            <wp:effectExtent l="0" t="0" r="17145" b="3175"/>
            <wp:docPr id="19" name="图片 19" descr="IMG_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265"/>
                    <pic:cNvPicPr>
                      <a:picLocks noChangeAspect="1"/>
                    </pic:cNvPicPr>
                  </pic:nvPicPr>
                  <pic:blipFill>
                    <a:blip r:embed="rId44"/>
                    <a:stretch>
                      <a:fillRect/>
                    </a:stretch>
                  </pic:blipFill>
                  <pic:spPr>
                    <a:xfrm>
                      <a:off x="0" y="0"/>
                      <a:ext cx="2783205" cy="3711575"/>
                    </a:xfrm>
                    <a:prstGeom prst="rect">
                      <a:avLst/>
                    </a:prstGeom>
                  </pic:spPr>
                </pic:pic>
              </a:graphicData>
            </a:graphic>
          </wp:inline>
        </w:drawing>
      </w:r>
      <w:r>
        <w:rPr>
          <w:rFonts w:hint="eastAsia" w:ascii="宋体" w:hAnsi="宋体"/>
          <w:b/>
          <w:sz w:val="28"/>
          <w:szCs w:val="28"/>
          <w:lang w:val="en-US" w:eastAsia="zh-CN"/>
        </w:rPr>
        <w:t xml:space="preserve"> </w:t>
      </w:r>
      <w:r>
        <w:rPr>
          <w:rFonts w:hint="eastAsia" w:ascii="宋体" w:hAnsi="宋体" w:eastAsia="宋体"/>
          <w:b/>
          <w:sz w:val="28"/>
          <w:szCs w:val="28"/>
          <w:lang w:eastAsia="zh-CN"/>
        </w:rPr>
        <w:drawing>
          <wp:inline distT="0" distB="0" distL="114300" distR="114300">
            <wp:extent cx="2594610" cy="3679825"/>
            <wp:effectExtent l="0" t="0" r="15240" b="15875"/>
            <wp:docPr id="17" name="图片 17" descr="IMG_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280"/>
                    <pic:cNvPicPr>
                      <a:picLocks noChangeAspect="1"/>
                    </pic:cNvPicPr>
                  </pic:nvPicPr>
                  <pic:blipFill>
                    <a:blip r:embed="rId45"/>
                    <a:stretch>
                      <a:fillRect/>
                    </a:stretch>
                  </pic:blipFill>
                  <pic:spPr>
                    <a:xfrm>
                      <a:off x="0" y="0"/>
                      <a:ext cx="2594610" cy="3679825"/>
                    </a:xfrm>
                    <a:prstGeom prst="rect">
                      <a:avLst/>
                    </a:prstGeom>
                  </pic:spPr>
                </pic:pic>
              </a:graphicData>
            </a:graphic>
          </wp:inline>
        </w:drawing>
      </w:r>
    </w:p>
    <w:p>
      <w:r>
        <w:rPr>
          <w:rFonts w:hint="eastAsia" w:ascii="宋体" w:hAnsi="宋体"/>
          <w:b/>
          <w:sz w:val="28"/>
          <w:szCs w:val="28"/>
          <w:lang w:val="en-US" w:eastAsia="zh-CN"/>
        </w:rPr>
        <w:t xml:space="preserve">          </w:t>
      </w:r>
      <w:r>
        <w:rPr>
          <w:rFonts w:hint="eastAsia" w:ascii="宋体" w:hAnsi="宋体"/>
          <w:b/>
          <w:sz w:val="28"/>
          <w:szCs w:val="28"/>
          <w:u w:val="none"/>
          <w:lang w:val="en-US" w:eastAsia="zh-CN"/>
        </w:rPr>
        <w:t>油烟净化器                  包装工序除尘排气筒</w:t>
      </w:r>
      <w:r>
        <w:rPr>
          <w:rFonts w:hint="eastAsia"/>
          <w:u w:val="none"/>
        </w:rPr>
        <w:t xml:space="preserve">      </w:t>
      </w:r>
      <w:r>
        <w:rPr>
          <w:rFonts w:hint="eastAsia"/>
        </w:rPr>
        <w:t xml:space="preserve">                                       </w:t>
      </w:r>
    </w:p>
    <w:sectPr>
      <w:pgSz w:w="11906" w:h="16838"/>
      <w:pgMar w:top="1418" w:right="1474" w:bottom="993" w:left="1474" w:header="851" w:footer="624" w:gutter="0"/>
      <w:pgBorders>
        <w:top w:val="none" w:sz="0" w:space="0"/>
        <w:left w:val="none" w:sz="0" w:space="0"/>
        <w:bottom w:val="none" w:sz="0" w:space="0"/>
        <w:right w:val="none" w:sz="0" w:space="0"/>
      </w:pgBorders>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Tms Rmn">
    <w:altName w:val="Times New Roman"/>
    <w:panose1 w:val="02020603040505020304"/>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PMingLiU-ExtB">
    <w:panose1 w:val="02020500000000000000"/>
    <w:charset w:val="88"/>
    <w:family w:val="roman"/>
    <w:pitch w:val="default"/>
    <w:sig w:usb0="8000002F" w:usb1="02000008" w:usb2="00000000" w:usb3="00000000" w:csb0="00100001" w:csb1="00000000"/>
  </w:font>
  <w:font w:name="MS Mincho">
    <w:panose1 w:val="02020609040205080304"/>
    <w:charset w:val="80"/>
    <w:family w:val="modern"/>
    <w:pitch w:val="default"/>
    <w:sig w:usb0="E00002FF" w:usb1="6AC7FDFB" w:usb2="00000012" w:usb3="00000000" w:csb0="4002009F" w:csb1="DFD70000"/>
  </w:font>
  <w:font w:name="MS UI Gothic">
    <w:panose1 w:val="020B06000702050802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sz w:val="21"/>
        <w:szCs w:val="21"/>
      </w:rPr>
    </w:pPr>
    <w:r>
      <w:fldChar w:fldCharType="begin"/>
    </w:r>
    <w:r>
      <w:rPr>
        <w:rStyle w:val="38"/>
      </w:rPr>
      <w:instrText xml:space="preserve"> PAGE </w:instrText>
    </w:r>
    <w:r>
      <w:fldChar w:fldCharType="separate"/>
    </w:r>
    <w:r>
      <w:rPr>
        <w:rStyle w:val="38"/>
      </w:rPr>
      <w:t>3</w:t>
    </w:r>
    <w:r>
      <w:fldChar w:fldCharType="end"/>
    </w:r>
    <w:r>
      <w:rPr>
        <w:sz w:val="21"/>
        <w:szCs w:val="21"/>
      </w:rPr>
      <w:t>第</w:t>
    </w:r>
    <w:r>
      <w:rPr>
        <w:bCs/>
        <w:sz w:val="21"/>
        <w:szCs w:val="21"/>
      </w:rPr>
      <w:fldChar w:fldCharType="begin"/>
    </w:r>
    <w:r>
      <w:rPr>
        <w:bCs/>
        <w:sz w:val="21"/>
        <w:szCs w:val="21"/>
      </w:rPr>
      <w:instrText xml:space="preserve">PAGE</w:instrText>
    </w:r>
    <w:r>
      <w:rPr>
        <w:bCs/>
        <w:sz w:val="21"/>
        <w:szCs w:val="21"/>
      </w:rPr>
      <w:fldChar w:fldCharType="separate"/>
    </w:r>
    <w:r>
      <w:rPr>
        <w:bCs/>
        <w:sz w:val="21"/>
        <w:szCs w:val="21"/>
      </w:rPr>
      <w:t>3</w:t>
    </w:r>
    <w:r>
      <w:rPr>
        <w:bCs/>
        <w:sz w:val="21"/>
        <w:szCs w:val="21"/>
      </w:rPr>
      <w:fldChar w:fldCharType="end"/>
    </w:r>
    <w:r>
      <w:rPr>
        <w:sz w:val="21"/>
        <w:szCs w:val="21"/>
        <w:lang w:val="zh-CN"/>
      </w:rPr>
      <w:t xml:space="preserve"> 页共 </w:t>
    </w:r>
    <w:r>
      <w:rPr>
        <w:bCs/>
        <w:sz w:val="21"/>
        <w:szCs w:val="21"/>
      </w:rPr>
      <w:fldChar w:fldCharType="begin"/>
    </w:r>
    <w:r>
      <w:rPr>
        <w:bCs/>
        <w:sz w:val="21"/>
        <w:szCs w:val="21"/>
      </w:rPr>
      <w:instrText xml:space="preserve">NUMPAGES</w:instrText>
    </w:r>
    <w:r>
      <w:rPr>
        <w:bCs/>
        <w:sz w:val="21"/>
        <w:szCs w:val="21"/>
      </w:rPr>
      <w:fldChar w:fldCharType="separate"/>
    </w:r>
    <w:r>
      <w:rPr>
        <w:bCs/>
        <w:sz w:val="21"/>
        <w:szCs w:val="21"/>
      </w:rPr>
      <w:t>95</w:t>
    </w:r>
    <w:r>
      <w:rPr>
        <w:bCs/>
        <w:sz w:val="21"/>
        <w:szCs w:val="21"/>
      </w:rPr>
      <w:fldChar w:fldCharType="end"/>
    </w:r>
    <w:r>
      <w:rPr>
        <w:sz w:val="21"/>
        <w:szCs w:val="21"/>
      </w:rPr>
      <w:t>页</w:t>
    </w:r>
  </w:p>
  <w:p>
    <w:pPr>
      <w:pStyle w:val="22"/>
      <w:jc w:val="center"/>
      <w:rPr>
        <w:sz w:val="21"/>
        <w:szCs w:val="21"/>
      </w:rPr>
    </w:pPr>
    <w:r>
      <w:rPr>
        <w:sz w:val="21"/>
        <w:szCs w:val="21"/>
      </w:rPr>
      <w:t>第</w:t>
    </w:r>
    <w:r>
      <w:rPr>
        <w:bCs/>
        <w:sz w:val="21"/>
        <w:szCs w:val="21"/>
      </w:rPr>
      <w:fldChar w:fldCharType="begin"/>
    </w:r>
    <w:r>
      <w:rPr>
        <w:bCs/>
        <w:sz w:val="21"/>
        <w:szCs w:val="21"/>
      </w:rPr>
      <w:instrText xml:space="preserve">PAGE</w:instrText>
    </w:r>
    <w:r>
      <w:rPr>
        <w:bCs/>
        <w:sz w:val="21"/>
        <w:szCs w:val="21"/>
      </w:rPr>
      <w:fldChar w:fldCharType="separate"/>
    </w:r>
    <w:r>
      <w:rPr>
        <w:bCs/>
        <w:sz w:val="21"/>
        <w:szCs w:val="21"/>
      </w:rPr>
      <w:t>3</w:t>
    </w:r>
    <w:r>
      <w:rPr>
        <w:bCs/>
        <w:sz w:val="21"/>
        <w:szCs w:val="21"/>
      </w:rPr>
      <w:fldChar w:fldCharType="end"/>
    </w:r>
    <w:r>
      <w:rPr>
        <w:sz w:val="21"/>
        <w:szCs w:val="21"/>
        <w:lang w:val="zh-CN"/>
      </w:rPr>
      <w:t xml:space="preserve"> 页共 </w:t>
    </w:r>
    <w:r>
      <w:rPr>
        <w:bCs/>
        <w:sz w:val="21"/>
        <w:szCs w:val="21"/>
      </w:rPr>
      <w:fldChar w:fldCharType="begin"/>
    </w:r>
    <w:r>
      <w:rPr>
        <w:bCs/>
        <w:sz w:val="21"/>
        <w:szCs w:val="21"/>
      </w:rPr>
      <w:instrText xml:space="preserve">NUMPAGES</w:instrText>
    </w:r>
    <w:r>
      <w:rPr>
        <w:bCs/>
        <w:sz w:val="21"/>
        <w:szCs w:val="21"/>
      </w:rPr>
      <w:fldChar w:fldCharType="separate"/>
    </w:r>
    <w:r>
      <w:rPr>
        <w:bCs/>
        <w:sz w:val="21"/>
        <w:szCs w:val="21"/>
      </w:rPr>
      <w:t>95</w:t>
    </w:r>
    <w:r>
      <w:rPr>
        <w:bCs/>
        <w:sz w:val="21"/>
        <w:szCs w:val="21"/>
      </w:rPr>
      <w:fldChar w:fldCharType="end"/>
    </w:r>
    <w:r>
      <w:rPr>
        <w:sz w:val="21"/>
        <w:szCs w:val="21"/>
      </w:rPr>
      <w:t>第</w:t>
    </w:r>
    <w:r>
      <w:rPr>
        <w:bCs/>
        <w:sz w:val="21"/>
        <w:szCs w:val="21"/>
      </w:rPr>
      <w:fldChar w:fldCharType="begin"/>
    </w:r>
    <w:r>
      <w:rPr>
        <w:bCs/>
        <w:sz w:val="21"/>
        <w:szCs w:val="21"/>
      </w:rPr>
      <w:instrText xml:space="preserve">PAGE</w:instrText>
    </w:r>
    <w:r>
      <w:rPr>
        <w:bCs/>
        <w:sz w:val="21"/>
        <w:szCs w:val="21"/>
      </w:rPr>
      <w:fldChar w:fldCharType="separate"/>
    </w:r>
    <w:r>
      <w:rPr>
        <w:bCs/>
        <w:sz w:val="21"/>
        <w:szCs w:val="21"/>
      </w:rPr>
      <w:t>3</w:t>
    </w:r>
    <w:r>
      <w:rPr>
        <w:bCs/>
        <w:sz w:val="21"/>
        <w:szCs w:val="21"/>
      </w:rPr>
      <w:fldChar w:fldCharType="end"/>
    </w:r>
    <w:r>
      <w:rPr>
        <w:sz w:val="21"/>
        <w:szCs w:val="21"/>
        <w:lang w:val="zh-CN"/>
      </w:rPr>
      <w:t xml:space="preserve"> 页共 </w:t>
    </w:r>
    <w:r>
      <w:rPr>
        <w:bCs/>
        <w:sz w:val="21"/>
        <w:szCs w:val="21"/>
      </w:rPr>
      <w:fldChar w:fldCharType="begin"/>
    </w:r>
    <w:r>
      <w:rPr>
        <w:bCs/>
        <w:sz w:val="21"/>
        <w:szCs w:val="21"/>
      </w:rPr>
      <w:instrText xml:space="preserve">NUMPAGES</w:instrText>
    </w:r>
    <w:r>
      <w:rPr>
        <w:bCs/>
        <w:sz w:val="21"/>
        <w:szCs w:val="21"/>
      </w:rPr>
      <w:fldChar w:fldCharType="separate"/>
    </w:r>
    <w:r>
      <w:rPr>
        <w:bCs/>
        <w:sz w:val="21"/>
        <w:szCs w:val="21"/>
      </w:rPr>
      <w:t>95</w:t>
    </w:r>
    <w:r>
      <w:rPr>
        <w:bCs/>
        <w:sz w:val="21"/>
        <w:szCs w:val="21"/>
      </w:rPr>
      <w:fldChar w:fldCharType="end"/>
    </w:r>
    <w:r>
      <w:rPr>
        <w:sz w:val="21"/>
        <w:szCs w:val="21"/>
      </w:rPr>
      <w:t>页</w:t>
    </w:r>
  </w:p>
  <w:p>
    <w:pPr>
      <w:pStyle w:val="22"/>
      <w:jc w:val="center"/>
      <w:rPr>
        <w:sz w:val="21"/>
        <w:szCs w:val="21"/>
      </w:rPr>
    </w:pPr>
    <w:r>
      <w:rPr>
        <w:sz w:val="21"/>
        <w:szCs w:val="21"/>
      </w:rPr>
      <w:t>页</w:t>
    </w:r>
  </w:p>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pict>
        <v:shape id="_x0000_s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hpmUPAgAAC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GbhpmUPAgAACwQAAA4AAAAAAAAAAQAgAAAA&#10;HwEAAGRycy9lMm9Eb2MueG1sUEsFBgAAAAAGAAYAWQEAAKAFAAAAAA==&#10;">
          <v:path/>
          <v:fill on="f" focussize="0,0"/>
          <v:stroke on="f" weight="0.5pt" joinstyle="miter"/>
          <v:imagedata o:title=""/>
          <o:lock v:ext="edit"/>
          <v:textbox inset="0mm,0mm,0mm,0mm" style="mso-fit-shape-to-text:t;">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33</w:t>
                </w:r>
                <w:r>
                  <w:rPr>
                    <w:rFonts w:hint="eastAsia"/>
                    <w:sz w:val="18"/>
                  </w:rPr>
                  <w:fldChar w:fldCharType="end"/>
                </w:r>
                <w:r>
                  <w:rPr>
                    <w:rFonts w:hint="eastAsia"/>
                    <w:sz w:val="18"/>
                  </w:rPr>
                  <w:t xml:space="preserve"> 页 共 </w:t>
                </w:r>
                <w:r>
                  <w:rPr>
                    <w:rFonts w:hint="eastAsia"/>
                    <w:sz w:val="18"/>
                    <w:lang w:val="en-US" w:eastAsia="zh-CN"/>
                  </w:rPr>
                  <w:t>51</w:t>
                </w:r>
                <w:r>
                  <w:rPr>
                    <w:rFonts w:hint="eastAsia"/>
                    <w:sz w:val="18"/>
                  </w:rPr>
                  <w:t xml:space="preserve"> 页</w:t>
                </w:r>
              </w:p>
            </w:txbxContent>
          </v:textbox>
        </v:shape>
      </w:pict>
    </w:r>
  </w:p>
  <w:p>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pict>
        <v:shape id="_x0000_s2051" o:spid="_x0000_s2051" o:spt="202" type="#_x0000_t202" style="position:absolute;left:0pt;margin-left:182.05pt;margin-top:1.5pt;height:144pt;width:144pt;mso-position-horizontal-relative:margin;mso-wrap-style:none;z-index:251661312;mso-width-relative:page;mso-height-relative:page;" filled="f" stroked="f" coordsize="21600,21600" o:gfxdata="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NdEodYAAAAJAQAADwAAAAAAAAABACAA&#10;AAAiAAAAZHJzL2Rvd25yZXYueG1sUEsBAhQAFAAAAAgAh07iQIi+ijgPAgAACwQAAA4AAAAAAAAA&#10;AQAgAAAAJQEAAGRycy9lMm9Eb2MueG1sUEsFBgAAAAAGAAYAWQEAAKYFAAAAAA==&#10;">
          <v:path/>
          <v:fill on="f" focussize="0,0"/>
          <v:stroke on="f" weight="0.5pt" joinstyle="miter"/>
          <v:imagedata o:title=""/>
          <o:lock v:ext="edit"/>
          <v:textbox inset="0mm,0mm,0mm,0mm" style="mso-fit-shape-to-text:t;">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26</w:t>
                </w:r>
                <w:r>
                  <w:rPr>
                    <w:rFonts w:hint="eastAsia"/>
                    <w:sz w:val="18"/>
                  </w:rPr>
                  <w:fldChar w:fldCharType="end"/>
                </w:r>
                <w:r>
                  <w:rPr>
                    <w:rFonts w:hint="eastAsia"/>
                    <w:sz w:val="18"/>
                  </w:rPr>
                  <w:t xml:space="preserve"> 页 共 </w:t>
                </w:r>
                <w:r>
                  <w:rPr>
                    <w:rFonts w:hint="eastAsia"/>
                    <w:sz w:val="18"/>
                    <w:lang w:val="en-US" w:eastAsia="zh-CN"/>
                  </w:rPr>
                  <w:t>51</w:t>
                </w:r>
                <w:r>
                  <w:rPr>
                    <w:rFonts w:hint="eastAsia"/>
                    <w:sz w:val="18"/>
                  </w:rPr>
                  <w:t xml:space="preserve"> 页</w:t>
                </w:r>
              </w:p>
            </w:txbxContent>
          </v:textbox>
        </v:shape>
      </w:pict>
    </w:r>
    <w: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e/t8QAgAAC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6Xv7fEAIAAAsEAAAOAAAAAAAAAAEAIAAA&#10;AB8BAABkcnMvZTJvRG9jLnhtbFBLBQYAAAAABgAGAFkBAAChBQAAAAA=&#10;">
          <v:path/>
          <v:fill on="f" focussize="0,0"/>
          <v:stroke on="f" weight="0.5pt" joinstyle="miter"/>
          <v:imagedata o:title=""/>
          <o:lock v:ext="edit"/>
          <v:textbox inset="0mm,0mm,0mm,0mm" style="mso-fit-shape-to-text:t;">
            <w:txbxContent>
              <w:p>
                <w:pPr>
                  <w:snapToGrid w:val="0"/>
                  <w:rPr>
                    <w:sz w:val="18"/>
                  </w:rPr>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left" w:pos="8931"/>
        <w:tab w:val="left" w:pos="9214"/>
        <w:tab w:val="left" w:pos="9356"/>
      </w:tabs>
      <w:ind w:right="-113" w:rightChars="-54"/>
    </w:pPr>
    <w:r>
      <w:t>湖南玉伟新材料有限公司年产5000吨纳</w:t>
    </w:r>
    <w:r>
      <w:rPr>
        <w:rFonts w:hint="eastAsia"/>
      </w:rPr>
      <w:t>米</w:t>
    </w:r>
    <w:r>
      <w:t>高效脱硫催化剂建设项目</w:t>
    </w:r>
    <w:r>
      <w:rPr>
        <w:rFonts w:hint="eastAsia"/>
      </w:rPr>
      <w:t>竣工环境保护验收</w:t>
    </w:r>
    <w:r>
      <w:t>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left" w:pos="8931"/>
        <w:tab w:val="left" w:pos="9214"/>
        <w:tab w:val="left" w:pos="9356"/>
      </w:tabs>
      <w:ind w:right="-113" w:rightChars="-54"/>
      <w:jc w:val="right"/>
      <w:rPr>
        <w:rFonts w:hint="eastAsia"/>
        <w:szCs w:val="21"/>
        <w:lang w:eastAsia="zh-CN"/>
      </w:rPr>
    </w:pPr>
    <w:r>
      <w:rPr>
        <w:rFonts w:hint="eastAsia"/>
        <w:szCs w:val="21"/>
      </w:rPr>
      <w:t>湖南玉伟新材料有限公司年产5000吨纳米高效脱硫催化剂建设项目</w:t>
    </w:r>
    <w:r>
      <w:rPr>
        <w:rFonts w:hint="eastAsia"/>
        <w:szCs w:val="21"/>
        <w:lang w:eastAsia="zh-CN"/>
      </w:rPr>
      <w:t>前端产品生产工程</w:t>
    </w:r>
  </w:p>
  <w:p>
    <w:pPr>
      <w:pStyle w:val="24"/>
      <w:tabs>
        <w:tab w:val="left" w:pos="8931"/>
        <w:tab w:val="left" w:pos="9214"/>
        <w:tab w:val="left" w:pos="9356"/>
      </w:tabs>
      <w:ind w:right="-113" w:rightChars="-54"/>
      <w:jc w:val="right"/>
    </w:pPr>
    <w:r>
      <w:rPr>
        <w:rFonts w:hint="eastAsia"/>
        <w:szCs w:val="21"/>
      </w:rPr>
      <w:t>竣工环境保护</w:t>
    </w:r>
    <w:r>
      <w:rPr>
        <w:rFonts w:hint="eastAsia"/>
        <w:szCs w:val="21"/>
        <w:lang w:eastAsia="zh-CN"/>
      </w:rPr>
      <w:t>阶段性</w:t>
    </w:r>
    <w:r>
      <w:rPr>
        <w:rFonts w:hint="eastAsia"/>
        <w:szCs w:val="21"/>
      </w:rPr>
      <w:t>验收</w:t>
    </w:r>
    <w:r>
      <w:t>监测报告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left" w:pos="8931"/>
        <w:tab w:val="left" w:pos="9214"/>
        <w:tab w:val="left" w:pos="9356"/>
      </w:tabs>
      <w:ind w:right="-113" w:rightChars="-54"/>
      <w:jc w:val="right"/>
      <w:rPr>
        <w:rFonts w:hint="eastAsia"/>
        <w:szCs w:val="21"/>
        <w:lang w:eastAsia="zh-CN"/>
      </w:rPr>
    </w:pPr>
    <w:r>
      <w:rPr>
        <w:rFonts w:hint="eastAsia"/>
        <w:szCs w:val="21"/>
      </w:rPr>
      <w:t>湖南玉伟新材料有限公司年产5000吨纳米高效脱硫催化剂建设项目</w:t>
    </w:r>
    <w:r>
      <w:rPr>
        <w:rFonts w:hint="eastAsia"/>
        <w:szCs w:val="21"/>
        <w:lang w:eastAsia="zh-CN"/>
      </w:rPr>
      <w:t>前端产品生产工程</w:t>
    </w:r>
  </w:p>
  <w:p>
    <w:pPr>
      <w:pStyle w:val="24"/>
      <w:tabs>
        <w:tab w:val="left" w:pos="8931"/>
        <w:tab w:val="left" w:pos="9214"/>
        <w:tab w:val="left" w:pos="9356"/>
      </w:tabs>
      <w:ind w:right="-113" w:rightChars="-54"/>
      <w:jc w:val="right"/>
    </w:pPr>
    <w:r>
      <w:rPr>
        <w:rFonts w:hint="eastAsia"/>
        <w:szCs w:val="21"/>
      </w:rPr>
      <w:t>竣工环境保护</w:t>
    </w:r>
    <w:r>
      <w:rPr>
        <w:rFonts w:hint="eastAsia"/>
        <w:szCs w:val="21"/>
        <w:lang w:eastAsia="zh-CN"/>
      </w:rPr>
      <w:t>阶段性</w:t>
    </w:r>
    <w:r>
      <w:rPr>
        <w:rFonts w:hint="eastAsia"/>
        <w:szCs w:val="21"/>
      </w:rPr>
      <w:t>验收</w:t>
    </w:r>
    <w:r>
      <w:t>监测报告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left" w:pos="8931"/>
        <w:tab w:val="left" w:pos="9214"/>
        <w:tab w:val="left" w:pos="9356"/>
      </w:tabs>
      <w:ind w:right="-113" w:rightChars="-54"/>
      <w:jc w:val="right"/>
    </w:pPr>
    <w:r>
      <w:t>湖南玉伟新材料有限公司年产5000吨纳米高效脱硫催化剂建设项目竣工环境保护验收监测报告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D75A2E"/>
    <w:multiLevelType w:val="multilevel"/>
    <w:tmpl w:val="7ED75A2E"/>
    <w:lvl w:ilvl="0" w:tentative="0">
      <w:start w:val="1"/>
      <w:numFmt w:val="decimal"/>
      <w:pStyle w:val="50"/>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56666"/>
    <w:rsid w:val="000019AE"/>
    <w:rsid w:val="0000353A"/>
    <w:rsid w:val="000049B7"/>
    <w:rsid w:val="000059BF"/>
    <w:rsid w:val="00005E9F"/>
    <w:rsid w:val="00006128"/>
    <w:rsid w:val="000067D8"/>
    <w:rsid w:val="000079E0"/>
    <w:rsid w:val="00007DAC"/>
    <w:rsid w:val="00010740"/>
    <w:rsid w:val="000112CE"/>
    <w:rsid w:val="000116B6"/>
    <w:rsid w:val="00011C31"/>
    <w:rsid w:val="00012152"/>
    <w:rsid w:val="000123A1"/>
    <w:rsid w:val="0001464C"/>
    <w:rsid w:val="00016594"/>
    <w:rsid w:val="0001681E"/>
    <w:rsid w:val="00017AE4"/>
    <w:rsid w:val="00021791"/>
    <w:rsid w:val="00023908"/>
    <w:rsid w:val="000256D1"/>
    <w:rsid w:val="00025D27"/>
    <w:rsid w:val="00026B70"/>
    <w:rsid w:val="00027405"/>
    <w:rsid w:val="000275A7"/>
    <w:rsid w:val="00030F59"/>
    <w:rsid w:val="00031D38"/>
    <w:rsid w:val="00032805"/>
    <w:rsid w:val="000333D5"/>
    <w:rsid w:val="00033EBC"/>
    <w:rsid w:val="00034298"/>
    <w:rsid w:val="000356E4"/>
    <w:rsid w:val="000362B2"/>
    <w:rsid w:val="000369C0"/>
    <w:rsid w:val="00036D6A"/>
    <w:rsid w:val="00037241"/>
    <w:rsid w:val="000373E9"/>
    <w:rsid w:val="00037A69"/>
    <w:rsid w:val="00041D74"/>
    <w:rsid w:val="00043BC3"/>
    <w:rsid w:val="00043F3C"/>
    <w:rsid w:val="00043FEA"/>
    <w:rsid w:val="00044194"/>
    <w:rsid w:val="0004553D"/>
    <w:rsid w:val="00045874"/>
    <w:rsid w:val="00046726"/>
    <w:rsid w:val="0004691C"/>
    <w:rsid w:val="00047608"/>
    <w:rsid w:val="00047CAD"/>
    <w:rsid w:val="00050589"/>
    <w:rsid w:val="00050D5D"/>
    <w:rsid w:val="00051196"/>
    <w:rsid w:val="00052C58"/>
    <w:rsid w:val="00052C9A"/>
    <w:rsid w:val="00053EB6"/>
    <w:rsid w:val="000543FD"/>
    <w:rsid w:val="00054B71"/>
    <w:rsid w:val="00054CE8"/>
    <w:rsid w:val="0005519C"/>
    <w:rsid w:val="00055671"/>
    <w:rsid w:val="00057785"/>
    <w:rsid w:val="00060EBA"/>
    <w:rsid w:val="00060EFA"/>
    <w:rsid w:val="0006124F"/>
    <w:rsid w:val="00061A5B"/>
    <w:rsid w:val="00061B08"/>
    <w:rsid w:val="00061DB2"/>
    <w:rsid w:val="00062E5B"/>
    <w:rsid w:val="00063141"/>
    <w:rsid w:val="00064916"/>
    <w:rsid w:val="000654A9"/>
    <w:rsid w:val="000655E0"/>
    <w:rsid w:val="0006585E"/>
    <w:rsid w:val="00066A4B"/>
    <w:rsid w:val="00067068"/>
    <w:rsid w:val="000679CE"/>
    <w:rsid w:val="00067A45"/>
    <w:rsid w:val="000706E4"/>
    <w:rsid w:val="00070E45"/>
    <w:rsid w:val="00073BE1"/>
    <w:rsid w:val="00074EED"/>
    <w:rsid w:val="0007578F"/>
    <w:rsid w:val="000802A0"/>
    <w:rsid w:val="00080CCF"/>
    <w:rsid w:val="00081176"/>
    <w:rsid w:val="000837EA"/>
    <w:rsid w:val="00083AF1"/>
    <w:rsid w:val="000865EB"/>
    <w:rsid w:val="00086FBB"/>
    <w:rsid w:val="00087BB3"/>
    <w:rsid w:val="00087BF9"/>
    <w:rsid w:val="00090142"/>
    <w:rsid w:val="000902E6"/>
    <w:rsid w:val="00090C02"/>
    <w:rsid w:val="00092396"/>
    <w:rsid w:val="00093A4F"/>
    <w:rsid w:val="00093C58"/>
    <w:rsid w:val="000947F5"/>
    <w:rsid w:val="00094EAD"/>
    <w:rsid w:val="00095A6B"/>
    <w:rsid w:val="000965EB"/>
    <w:rsid w:val="000968D4"/>
    <w:rsid w:val="00096D1D"/>
    <w:rsid w:val="00097092"/>
    <w:rsid w:val="0009716E"/>
    <w:rsid w:val="000A00AD"/>
    <w:rsid w:val="000A08FA"/>
    <w:rsid w:val="000A1EB5"/>
    <w:rsid w:val="000A3055"/>
    <w:rsid w:val="000A4CFF"/>
    <w:rsid w:val="000A4F47"/>
    <w:rsid w:val="000A548F"/>
    <w:rsid w:val="000A58C8"/>
    <w:rsid w:val="000A6134"/>
    <w:rsid w:val="000A7ADB"/>
    <w:rsid w:val="000A7E9A"/>
    <w:rsid w:val="000B0975"/>
    <w:rsid w:val="000B1286"/>
    <w:rsid w:val="000B247A"/>
    <w:rsid w:val="000B329D"/>
    <w:rsid w:val="000B4F81"/>
    <w:rsid w:val="000B51AC"/>
    <w:rsid w:val="000B5480"/>
    <w:rsid w:val="000B548D"/>
    <w:rsid w:val="000B5F3E"/>
    <w:rsid w:val="000B68C8"/>
    <w:rsid w:val="000B6F3D"/>
    <w:rsid w:val="000C0F8A"/>
    <w:rsid w:val="000C15B4"/>
    <w:rsid w:val="000C18A2"/>
    <w:rsid w:val="000C1B38"/>
    <w:rsid w:val="000C3180"/>
    <w:rsid w:val="000C3A07"/>
    <w:rsid w:val="000C3F90"/>
    <w:rsid w:val="000C400F"/>
    <w:rsid w:val="000C4CAB"/>
    <w:rsid w:val="000C4D10"/>
    <w:rsid w:val="000C4E3C"/>
    <w:rsid w:val="000C573A"/>
    <w:rsid w:val="000C6AD2"/>
    <w:rsid w:val="000C715C"/>
    <w:rsid w:val="000D092C"/>
    <w:rsid w:val="000D0D5D"/>
    <w:rsid w:val="000D1C37"/>
    <w:rsid w:val="000D1EF1"/>
    <w:rsid w:val="000D3725"/>
    <w:rsid w:val="000D3A66"/>
    <w:rsid w:val="000D5771"/>
    <w:rsid w:val="000D5880"/>
    <w:rsid w:val="000D59C4"/>
    <w:rsid w:val="000D72B7"/>
    <w:rsid w:val="000E08BA"/>
    <w:rsid w:val="000E1188"/>
    <w:rsid w:val="000E20BF"/>
    <w:rsid w:val="000E3266"/>
    <w:rsid w:val="000E6128"/>
    <w:rsid w:val="000E64A7"/>
    <w:rsid w:val="000E6C97"/>
    <w:rsid w:val="000E6F3C"/>
    <w:rsid w:val="000E702C"/>
    <w:rsid w:val="000E768E"/>
    <w:rsid w:val="000F0BE5"/>
    <w:rsid w:val="000F0F01"/>
    <w:rsid w:val="000F190F"/>
    <w:rsid w:val="000F1946"/>
    <w:rsid w:val="000F3B2F"/>
    <w:rsid w:val="000F5189"/>
    <w:rsid w:val="000F608E"/>
    <w:rsid w:val="000F734B"/>
    <w:rsid w:val="000F7FFE"/>
    <w:rsid w:val="00100373"/>
    <w:rsid w:val="00102217"/>
    <w:rsid w:val="001022FD"/>
    <w:rsid w:val="0010582A"/>
    <w:rsid w:val="00107747"/>
    <w:rsid w:val="0011032D"/>
    <w:rsid w:val="00110B3A"/>
    <w:rsid w:val="0011159A"/>
    <w:rsid w:val="0011161F"/>
    <w:rsid w:val="00112086"/>
    <w:rsid w:val="00112873"/>
    <w:rsid w:val="00112D3A"/>
    <w:rsid w:val="00112EC9"/>
    <w:rsid w:val="0011369B"/>
    <w:rsid w:val="001136FD"/>
    <w:rsid w:val="001137BE"/>
    <w:rsid w:val="00113B09"/>
    <w:rsid w:val="00115A51"/>
    <w:rsid w:val="00115F01"/>
    <w:rsid w:val="00120E8F"/>
    <w:rsid w:val="001211FC"/>
    <w:rsid w:val="00122A5B"/>
    <w:rsid w:val="00123DA6"/>
    <w:rsid w:val="0012449C"/>
    <w:rsid w:val="0012590F"/>
    <w:rsid w:val="00126B76"/>
    <w:rsid w:val="001272B4"/>
    <w:rsid w:val="001272D0"/>
    <w:rsid w:val="001274E2"/>
    <w:rsid w:val="001274EB"/>
    <w:rsid w:val="00127BBA"/>
    <w:rsid w:val="00133390"/>
    <w:rsid w:val="0013364C"/>
    <w:rsid w:val="001340F8"/>
    <w:rsid w:val="00134D28"/>
    <w:rsid w:val="001355AB"/>
    <w:rsid w:val="00135BC2"/>
    <w:rsid w:val="00135D21"/>
    <w:rsid w:val="00135D2C"/>
    <w:rsid w:val="00136067"/>
    <w:rsid w:val="001365BE"/>
    <w:rsid w:val="00137091"/>
    <w:rsid w:val="00137BAF"/>
    <w:rsid w:val="00141AFE"/>
    <w:rsid w:val="00142794"/>
    <w:rsid w:val="0014333D"/>
    <w:rsid w:val="00143A8F"/>
    <w:rsid w:val="00143F4A"/>
    <w:rsid w:val="00145769"/>
    <w:rsid w:val="0015061C"/>
    <w:rsid w:val="00150A24"/>
    <w:rsid w:val="00150D74"/>
    <w:rsid w:val="001518F4"/>
    <w:rsid w:val="00153D02"/>
    <w:rsid w:val="0015481C"/>
    <w:rsid w:val="00154C44"/>
    <w:rsid w:val="00155377"/>
    <w:rsid w:val="00157987"/>
    <w:rsid w:val="00160C04"/>
    <w:rsid w:val="00161330"/>
    <w:rsid w:val="00162270"/>
    <w:rsid w:val="00162D44"/>
    <w:rsid w:val="001632F2"/>
    <w:rsid w:val="00163ED8"/>
    <w:rsid w:val="00163EEB"/>
    <w:rsid w:val="001650D6"/>
    <w:rsid w:val="0016711E"/>
    <w:rsid w:val="001672A1"/>
    <w:rsid w:val="00171F58"/>
    <w:rsid w:val="00172828"/>
    <w:rsid w:val="00172A3C"/>
    <w:rsid w:val="00172D2C"/>
    <w:rsid w:val="001755C2"/>
    <w:rsid w:val="001758EC"/>
    <w:rsid w:val="00176DD0"/>
    <w:rsid w:val="00177705"/>
    <w:rsid w:val="0017792E"/>
    <w:rsid w:val="00177B6D"/>
    <w:rsid w:val="00180D51"/>
    <w:rsid w:val="00181836"/>
    <w:rsid w:val="00181FA2"/>
    <w:rsid w:val="001839A3"/>
    <w:rsid w:val="00183BCE"/>
    <w:rsid w:val="00184880"/>
    <w:rsid w:val="00184B67"/>
    <w:rsid w:val="00184FEE"/>
    <w:rsid w:val="0018719E"/>
    <w:rsid w:val="001929F4"/>
    <w:rsid w:val="001939AF"/>
    <w:rsid w:val="001946A0"/>
    <w:rsid w:val="00194D45"/>
    <w:rsid w:val="001957FD"/>
    <w:rsid w:val="001977F7"/>
    <w:rsid w:val="00197B7C"/>
    <w:rsid w:val="001A024F"/>
    <w:rsid w:val="001A097A"/>
    <w:rsid w:val="001A1253"/>
    <w:rsid w:val="001A273D"/>
    <w:rsid w:val="001A2F64"/>
    <w:rsid w:val="001A308D"/>
    <w:rsid w:val="001A41B6"/>
    <w:rsid w:val="001A42D9"/>
    <w:rsid w:val="001A45F3"/>
    <w:rsid w:val="001A64CE"/>
    <w:rsid w:val="001A7E7F"/>
    <w:rsid w:val="001B0005"/>
    <w:rsid w:val="001B04CD"/>
    <w:rsid w:val="001B0EA8"/>
    <w:rsid w:val="001B1147"/>
    <w:rsid w:val="001B16E3"/>
    <w:rsid w:val="001B1859"/>
    <w:rsid w:val="001B18A3"/>
    <w:rsid w:val="001B1C1C"/>
    <w:rsid w:val="001B4FE3"/>
    <w:rsid w:val="001B5700"/>
    <w:rsid w:val="001B63CA"/>
    <w:rsid w:val="001B719C"/>
    <w:rsid w:val="001B7786"/>
    <w:rsid w:val="001B7882"/>
    <w:rsid w:val="001B7BCC"/>
    <w:rsid w:val="001C0A69"/>
    <w:rsid w:val="001C1985"/>
    <w:rsid w:val="001C1E32"/>
    <w:rsid w:val="001C3FA7"/>
    <w:rsid w:val="001C4CE0"/>
    <w:rsid w:val="001C568D"/>
    <w:rsid w:val="001C59F5"/>
    <w:rsid w:val="001C6453"/>
    <w:rsid w:val="001C68A2"/>
    <w:rsid w:val="001C6DCD"/>
    <w:rsid w:val="001C7572"/>
    <w:rsid w:val="001C7B96"/>
    <w:rsid w:val="001D08C5"/>
    <w:rsid w:val="001D0DDD"/>
    <w:rsid w:val="001D12AC"/>
    <w:rsid w:val="001D234E"/>
    <w:rsid w:val="001D5990"/>
    <w:rsid w:val="001D5A47"/>
    <w:rsid w:val="001D5B73"/>
    <w:rsid w:val="001D6636"/>
    <w:rsid w:val="001D67DB"/>
    <w:rsid w:val="001D7671"/>
    <w:rsid w:val="001D7ADE"/>
    <w:rsid w:val="001E18A3"/>
    <w:rsid w:val="001E2255"/>
    <w:rsid w:val="001E27CA"/>
    <w:rsid w:val="001E2C11"/>
    <w:rsid w:val="001E30E9"/>
    <w:rsid w:val="001E3523"/>
    <w:rsid w:val="001E40E3"/>
    <w:rsid w:val="001E5903"/>
    <w:rsid w:val="001E6072"/>
    <w:rsid w:val="001E68AB"/>
    <w:rsid w:val="001F12C1"/>
    <w:rsid w:val="001F1F7F"/>
    <w:rsid w:val="001F2141"/>
    <w:rsid w:val="001F3A85"/>
    <w:rsid w:val="001F432D"/>
    <w:rsid w:val="001F449D"/>
    <w:rsid w:val="001F4896"/>
    <w:rsid w:val="001F48B2"/>
    <w:rsid w:val="001F48EB"/>
    <w:rsid w:val="001F4BF8"/>
    <w:rsid w:val="001F4F77"/>
    <w:rsid w:val="001F6C71"/>
    <w:rsid w:val="001F6D93"/>
    <w:rsid w:val="002015AB"/>
    <w:rsid w:val="00202391"/>
    <w:rsid w:val="00202A11"/>
    <w:rsid w:val="00202CF6"/>
    <w:rsid w:val="00204234"/>
    <w:rsid w:val="00205060"/>
    <w:rsid w:val="00205B41"/>
    <w:rsid w:val="002074AE"/>
    <w:rsid w:val="00207649"/>
    <w:rsid w:val="00207F0C"/>
    <w:rsid w:val="002110A8"/>
    <w:rsid w:val="0021245A"/>
    <w:rsid w:val="002125D9"/>
    <w:rsid w:val="00215AB8"/>
    <w:rsid w:val="0021691E"/>
    <w:rsid w:val="002176FA"/>
    <w:rsid w:val="00220EA9"/>
    <w:rsid w:val="00222143"/>
    <w:rsid w:val="00222840"/>
    <w:rsid w:val="002236BC"/>
    <w:rsid w:val="00223899"/>
    <w:rsid w:val="002238AD"/>
    <w:rsid w:val="00223DBD"/>
    <w:rsid w:val="0022475A"/>
    <w:rsid w:val="00225281"/>
    <w:rsid w:val="00225F0C"/>
    <w:rsid w:val="00226756"/>
    <w:rsid w:val="00226CAB"/>
    <w:rsid w:val="00230477"/>
    <w:rsid w:val="00230F38"/>
    <w:rsid w:val="00232F64"/>
    <w:rsid w:val="002341B9"/>
    <w:rsid w:val="002347BA"/>
    <w:rsid w:val="002356F0"/>
    <w:rsid w:val="0023579B"/>
    <w:rsid w:val="0023611F"/>
    <w:rsid w:val="00236AC2"/>
    <w:rsid w:val="00236C2B"/>
    <w:rsid w:val="00236DF4"/>
    <w:rsid w:val="00240800"/>
    <w:rsid w:val="0024133A"/>
    <w:rsid w:val="00244275"/>
    <w:rsid w:val="002449DB"/>
    <w:rsid w:val="00244E33"/>
    <w:rsid w:val="00245259"/>
    <w:rsid w:val="002465B0"/>
    <w:rsid w:val="00246A73"/>
    <w:rsid w:val="002470B6"/>
    <w:rsid w:val="00247229"/>
    <w:rsid w:val="00247C45"/>
    <w:rsid w:val="00250EF1"/>
    <w:rsid w:val="002511C0"/>
    <w:rsid w:val="00251728"/>
    <w:rsid w:val="00251F2D"/>
    <w:rsid w:val="002539A8"/>
    <w:rsid w:val="0025671E"/>
    <w:rsid w:val="00257570"/>
    <w:rsid w:val="002575CE"/>
    <w:rsid w:val="00257DC6"/>
    <w:rsid w:val="00260083"/>
    <w:rsid w:val="0026097D"/>
    <w:rsid w:val="00261206"/>
    <w:rsid w:val="00261F62"/>
    <w:rsid w:val="00261FB8"/>
    <w:rsid w:val="00263A44"/>
    <w:rsid w:val="00263DA9"/>
    <w:rsid w:val="00264989"/>
    <w:rsid w:val="00265A78"/>
    <w:rsid w:val="00266686"/>
    <w:rsid w:val="00267AD9"/>
    <w:rsid w:val="00270713"/>
    <w:rsid w:val="0027122D"/>
    <w:rsid w:val="00271296"/>
    <w:rsid w:val="00272BD3"/>
    <w:rsid w:val="0027619D"/>
    <w:rsid w:val="00276B9C"/>
    <w:rsid w:val="00280105"/>
    <w:rsid w:val="00280716"/>
    <w:rsid w:val="00280B08"/>
    <w:rsid w:val="002818BE"/>
    <w:rsid w:val="00282EB2"/>
    <w:rsid w:val="0028326A"/>
    <w:rsid w:val="002837C3"/>
    <w:rsid w:val="0028628F"/>
    <w:rsid w:val="00286505"/>
    <w:rsid w:val="00286E09"/>
    <w:rsid w:val="00286EC4"/>
    <w:rsid w:val="002879FE"/>
    <w:rsid w:val="00287BA5"/>
    <w:rsid w:val="00287D90"/>
    <w:rsid w:val="00290733"/>
    <w:rsid w:val="00290C96"/>
    <w:rsid w:val="0029148A"/>
    <w:rsid w:val="002918B0"/>
    <w:rsid w:val="00291903"/>
    <w:rsid w:val="00292982"/>
    <w:rsid w:val="00292D92"/>
    <w:rsid w:val="002930CC"/>
    <w:rsid w:val="00293ED3"/>
    <w:rsid w:val="00294404"/>
    <w:rsid w:val="00294AF8"/>
    <w:rsid w:val="00295D50"/>
    <w:rsid w:val="0029614F"/>
    <w:rsid w:val="00296880"/>
    <w:rsid w:val="002A07AF"/>
    <w:rsid w:val="002A0CDD"/>
    <w:rsid w:val="002A0D8E"/>
    <w:rsid w:val="002A2770"/>
    <w:rsid w:val="002A2903"/>
    <w:rsid w:val="002A431E"/>
    <w:rsid w:val="002A48B3"/>
    <w:rsid w:val="002A5651"/>
    <w:rsid w:val="002B0587"/>
    <w:rsid w:val="002B07DE"/>
    <w:rsid w:val="002B1707"/>
    <w:rsid w:val="002B1BBB"/>
    <w:rsid w:val="002B1F29"/>
    <w:rsid w:val="002B2084"/>
    <w:rsid w:val="002B3319"/>
    <w:rsid w:val="002B3B87"/>
    <w:rsid w:val="002B675D"/>
    <w:rsid w:val="002B77A6"/>
    <w:rsid w:val="002B78D4"/>
    <w:rsid w:val="002B7A3D"/>
    <w:rsid w:val="002C186A"/>
    <w:rsid w:val="002C34E6"/>
    <w:rsid w:val="002C39A0"/>
    <w:rsid w:val="002C4E9F"/>
    <w:rsid w:val="002C566F"/>
    <w:rsid w:val="002C57E6"/>
    <w:rsid w:val="002C5DC6"/>
    <w:rsid w:val="002C7F5D"/>
    <w:rsid w:val="002D05EC"/>
    <w:rsid w:val="002D1800"/>
    <w:rsid w:val="002D1B54"/>
    <w:rsid w:val="002D262E"/>
    <w:rsid w:val="002D3C54"/>
    <w:rsid w:val="002D64D7"/>
    <w:rsid w:val="002D692E"/>
    <w:rsid w:val="002D763E"/>
    <w:rsid w:val="002E02C1"/>
    <w:rsid w:val="002E1BFF"/>
    <w:rsid w:val="002E1D02"/>
    <w:rsid w:val="002E2115"/>
    <w:rsid w:val="002E215F"/>
    <w:rsid w:val="002E3B68"/>
    <w:rsid w:val="002E3BC7"/>
    <w:rsid w:val="002E4C6E"/>
    <w:rsid w:val="002E5477"/>
    <w:rsid w:val="002E580E"/>
    <w:rsid w:val="002E681E"/>
    <w:rsid w:val="002E6AD2"/>
    <w:rsid w:val="002E7594"/>
    <w:rsid w:val="002E7671"/>
    <w:rsid w:val="002E7791"/>
    <w:rsid w:val="002E7EF7"/>
    <w:rsid w:val="002F026B"/>
    <w:rsid w:val="002F0EEC"/>
    <w:rsid w:val="002F304A"/>
    <w:rsid w:val="002F32E8"/>
    <w:rsid w:val="002F3C14"/>
    <w:rsid w:val="002F57EC"/>
    <w:rsid w:val="002F675B"/>
    <w:rsid w:val="002F7B71"/>
    <w:rsid w:val="0030077A"/>
    <w:rsid w:val="00300E4F"/>
    <w:rsid w:val="003010E4"/>
    <w:rsid w:val="003011EE"/>
    <w:rsid w:val="00301A24"/>
    <w:rsid w:val="00301BBC"/>
    <w:rsid w:val="00303C5A"/>
    <w:rsid w:val="0030415D"/>
    <w:rsid w:val="003042BE"/>
    <w:rsid w:val="0030439F"/>
    <w:rsid w:val="00304AFA"/>
    <w:rsid w:val="00304D21"/>
    <w:rsid w:val="0030631F"/>
    <w:rsid w:val="00306BE9"/>
    <w:rsid w:val="0031040F"/>
    <w:rsid w:val="003111C3"/>
    <w:rsid w:val="00311CAC"/>
    <w:rsid w:val="00313B49"/>
    <w:rsid w:val="003140A5"/>
    <w:rsid w:val="003146D9"/>
    <w:rsid w:val="00314F67"/>
    <w:rsid w:val="0031505D"/>
    <w:rsid w:val="00315701"/>
    <w:rsid w:val="00315965"/>
    <w:rsid w:val="00315A17"/>
    <w:rsid w:val="0031660E"/>
    <w:rsid w:val="003167EA"/>
    <w:rsid w:val="00316B99"/>
    <w:rsid w:val="00316D4C"/>
    <w:rsid w:val="0031723D"/>
    <w:rsid w:val="00317BC8"/>
    <w:rsid w:val="00320867"/>
    <w:rsid w:val="0032138A"/>
    <w:rsid w:val="00321506"/>
    <w:rsid w:val="003217C3"/>
    <w:rsid w:val="00322EF2"/>
    <w:rsid w:val="0032326C"/>
    <w:rsid w:val="003237F7"/>
    <w:rsid w:val="00323ECD"/>
    <w:rsid w:val="00325B95"/>
    <w:rsid w:val="00326210"/>
    <w:rsid w:val="003266DF"/>
    <w:rsid w:val="00326727"/>
    <w:rsid w:val="00326CF4"/>
    <w:rsid w:val="0032780A"/>
    <w:rsid w:val="00327FF6"/>
    <w:rsid w:val="00330545"/>
    <w:rsid w:val="003306DD"/>
    <w:rsid w:val="0033116E"/>
    <w:rsid w:val="0033141A"/>
    <w:rsid w:val="00333574"/>
    <w:rsid w:val="003342D7"/>
    <w:rsid w:val="00335AAD"/>
    <w:rsid w:val="00337A05"/>
    <w:rsid w:val="00340331"/>
    <w:rsid w:val="003414C7"/>
    <w:rsid w:val="003418BD"/>
    <w:rsid w:val="00342489"/>
    <w:rsid w:val="00342BE9"/>
    <w:rsid w:val="00343179"/>
    <w:rsid w:val="003432CA"/>
    <w:rsid w:val="00343A16"/>
    <w:rsid w:val="00343F94"/>
    <w:rsid w:val="00345528"/>
    <w:rsid w:val="0034589B"/>
    <w:rsid w:val="00346240"/>
    <w:rsid w:val="0034698F"/>
    <w:rsid w:val="003470F3"/>
    <w:rsid w:val="003500BC"/>
    <w:rsid w:val="003503D9"/>
    <w:rsid w:val="00351034"/>
    <w:rsid w:val="003536E0"/>
    <w:rsid w:val="00353B6A"/>
    <w:rsid w:val="00353C53"/>
    <w:rsid w:val="003549E9"/>
    <w:rsid w:val="00355766"/>
    <w:rsid w:val="003569A9"/>
    <w:rsid w:val="00356BC7"/>
    <w:rsid w:val="00356C1C"/>
    <w:rsid w:val="003570AC"/>
    <w:rsid w:val="003578F0"/>
    <w:rsid w:val="0036012A"/>
    <w:rsid w:val="00360D7B"/>
    <w:rsid w:val="00361318"/>
    <w:rsid w:val="00364EBF"/>
    <w:rsid w:val="00365352"/>
    <w:rsid w:val="00365E8A"/>
    <w:rsid w:val="0036727F"/>
    <w:rsid w:val="003674C9"/>
    <w:rsid w:val="00370245"/>
    <w:rsid w:val="003709E7"/>
    <w:rsid w:val="00371FE1"/>
    <w:rsid w:val="003730B9"/>
    <w:rsid w:val="00373141"/>
    <w:rsid w:val="00373C9D"/>
    <w:rsid w:val="0037443A"/>
    <w:rsid w:val="00374786"/>
    <w:rsid w:val="00374959"/>
    <w:rsid w:val="00375B80"/>
    <w:rsid w:val="00375F9A"/>
    <w:rsid w:val="0037606F"/>
    <w:rsid w:val="0037621D"/>
    <w:rsid w:val="00376E57"/>
    <w:rsid w:val="0038071D"/>
    <w:rsid w:val="003807A4"/>
    <w:rsid w:val="00380DB8"/>
    <w:rsid w:val="00382AFF"/>
    <w:rsid w:val="0038499D"/>
    <w:rsid w:val="00384AD3"/>
    <w:rsid w:val="003859C9"/>
    <w:rsid w:val="003876CD"/>
    <w:rsid w:val="00390800"/>
    <w:rsid w:val="00390F0E"/>
    <w:rsid w:val="003917BA"/>
    <w:rsid w:val="00391C91"/>
    <w:rsid w:val="00392D6E"/>
    <w:rsid w:val="0039382E"/>
    <w:rsid w:val="0039418B"/>
    <w:rsid w:val="0039439C"/>
    <w:rsid w:val="00394823"/>
    <w:rsid w:val="00394BA7"/>
    <w:rsid w:val="00394EA5"/>
    <w:rsid w:val="00394F28"/>
    <w:rsid w:val="003950F7"/>
    <w:rsid w:val="00395C24"/>
    <w:rsid w:val="0039606B"/>
    <w:rsid w:val="0039655D"/>
    <w:rsid w:val="003A116D"/>
    <w:rsid w:val="003A2CCE"/>
    <w:rsid w:val="003A2F22"/>
    <w:rsid w:val="003A32BA"/>
    <w:rsid w:val="003A3C35"/>
    <w:rsid w:val="003A3D40"/>
    <w:rsid w:val="003A49B6"/>
    <w:rsid w:val="003A57C8"/>
    <w:rsid w:val="003A6BD2"/>
    <w:rsid w:val="003B0A03"/>
    <w:rsid w:val="003B16A6"/>
    <w:rsid w:val="003B227C"/>
    <w:rsid w:val="003B3144"/>
    <w:rsid w:val="003B3200"/>
    <w:rsid w:val="003B3B5A"/>
    <w:rsid w:val="003B3C0B"/>
    <w:rsid w:val="003B434C"/>
    <w:rsid w:val="003B47C1"/>
    <w:rsid w:val="003B5165"/>
    <w:rsid w:val="003B5D8B"/>
    <w:rsid w:val="003B5E82"/>
    <w:rsid w:val="003B6539"/>
    <w:rsid w:val="003C0050"/>
    <w:rsid w:val="003C031A"/>
    <w:rsid w:val="003C0635"/>
    <w:rsid w:val="003C16EE"/>
    <w:rsid w:val="003C2821"/>
    <w:rsid w:val="003C2E78"/>
    <w:rsid w:val="003C33C3"/>
    <w:rsid w:val="003C3441"/>
    <w:rsid w:val="003C41A8"/>
    <w:rsid w:val="003C4627"/>
    <w:rsid w:val="003C4773"/>
    <w:rsid w:val="003C4B70"/>
    <w:rsid w:val="003C5ECF"/>
    <w:rsid w:val="003C5F0D"/>
    <w:rsid w:val="003C6ACF"/>
    <w:rsid w:val="003D0A99"/>
    <w:rsid w:val="003D1928"/>
    <w:rsid w:val="003D2943"/>
    <w:rsid w:val="003D3098"/>
    <w:rsid w:val="003D4843"/>
    <w:rsid w:val="003D50F6"/>
    <w:rsid w:val="003D5FF5"/>
    <w:rsid w:val="003D7D83"/>
    <w:rsid w:val="003E0242"/>
    <w:rsid w:val="003E079E"/>
    <w:rsid w:val="003E4D04"/>
    <w:rsid w:val="003E5DCE"/>
    <w:rsid w:val="003E706E"/>
    <w:rsid w:val="003F03B5"/>
    <w:rsid w:val="003F35C9"/>
    <w:rsid w:val="003F3A46"/>
    <w:rsid w:val="003F447A"/>
    <w:rsid w:val="003F4771"/>
    <w:rsid w:val="003F520F"/>
    <w:rsid w:val="003F5550"/>
    <w:rsid w:val="003F6BAA"/>
    <w:rsid w:val="003F6F72"/>
    <w:rsid w:val="003F727D"/>
    <w:rsid w:val="004001FD"/>
    <w:rsid w:val="004002F6"/>
    <w:rsid w:val="004018FF"/>
    <w:rsid w:val="00401AC1"/>
    <w:rsid w:val="00402215"/>
    <w:rsid w:val="004033D9"/>
    <w:rsid w:val="004038BC"/>
    <w:rsid w:val="00403DBC"/>
    <w:rsid w:val="00404360"/>
    <w:rsid w:val="00404BBB"/>
    <w:rsid w:val="00405351"/>
    <w:rsid w:val="00405F7A"/>
    <w:rsid w:val="0040658B"/>
    <w:rsid w:val="00407523"/>
    <w:rsid w:val="00410A99"/>
    <w:rsid w:val="004116DE"/>
    <w:rsid w:val="004118F6"/>
    <w:rsid w:val="004129EA"/>
    <w:rsid w:val="004131B6"/>
    <w:rsid w:val="0041324F"/>
    <w:rsid w:val="00413CB0"/>
    <w:rsid w:val="00416B2C"/>
    <w:rsid w:val="00420D89"/>
    <w:rsid w:val="00420FDC"/>
    <w:rsid w:val="004216EE"/>
    <w:rsid w:val="00421EE1"/>
    <w:rsid w:val="00421F38"/>
    <w:rsid w:val="00422B1D"/>
    <w:rsid w:val="00424EF0"/>
    <w:rsid w:val="0042613B"/>
    <w:rsid w:val="00427079"/>
    <w:rsid w:val="0042793E"/>
    <w:rsid w:val="00427AC5"/>
    <w:rsid w:val="00430695"/>
    <w:rsid w:val="00431CE3"/>
    <w:rsid w:val="0043311B"/>
    <w:rsid w:val="0043383B"/>
    <w:rsid w:val="004349F1"/>
    <w:rsid w:val="00435909"/>
    <w:rsid w:val="004369DE"/>
    <w:rsid w:val="0044035B"/>
    <w:rsid w:val="00440371"/>
    <w:rsid w:val="00440726"/>
    <w:rsid w:val="004419B6"/>
    <w:rsid w:val="00441DD7"/>
    <w:rsid w:val="00441F60"/>
    <w:rsid w:val="00442609"/>
    <w:rsid w:val="0044286F"/>
    <w:rsid w:val="00442AD4"/>
    <w:rsid w:val="00443522"/>
    <w:rsid w:val="00443955"/>
    <w:rsid w:val="00444211"/>
    <w:rsid w:val="0044478B"/>
    <w:rsid w:val="00447082"/>
    <w:rsid w:val="00447B16"/>
    <w:rsid w:val="00447CB8"/>
    <w:rsid w:val="00447D90"/>
    <w:rsid w:val="00447E6A"/>
    <w:rsid w:val="004508F7"/>
    <w:rsid w:val="004516E5"/>
    <w:rsid w:val="00451F81"/>
    <w:rsid w:val="0045283C"/>
    <w:rsid w:val="0045381D"/>
    <w:rsid w:val="00453B1F"/>
    <w:rsid w:val="004549C6"/>
    <w:rsid w:val="0045690A"/>
    <w:rsid w:val="00456EB4"/>
    <w:rsid w:val="00456F6B"/>
    <w:rsid w:val="0045755B"/>
    <w:rsid w:val="0046048F"/>
    <w:rsid w:val="00460DA5"/>
    <w:rsid w:val="00461D7B"/>
    <w:rsid w:val="0046321F"/>
    <w:rsid w:val="0046542E"/>
    <w:rsid w:val="0046624E"/>
    <w:rsid w:val="004662B7"/>
    <w:rsid w:val="00467FB8"/>
    <w:rsid w:val="00470160"/>
    <w:rsid w:val="00471A84"/>
    <w:rsid w:val="00471C5F"/>
    <w:rsid w:val="004726C2"/>
    <w:rsid w:val="00473278"/>
    <w:rsid w:val="0047405B"/>
    <w:rsid w:val="004764AE"/>
    <w:rsid w:val="00480157"/>
    <w:rsid w:val="00481003"/>
    <w:rsid w:val="004819F9"/>
    <w:rsid w:val="00481DB9"/>
    <w:rsid w:val="00481F9B"/>
    <w:rsid w:val="004826CB"/>
    <w:rsid w:val="00482F94"/>
    <w:rsid w:val="0048353F"/>
    <w:rsid w:val="004836E6"/>
    <w:rsid w:val="00483D1F"/>
    <w:rsid w:val="004845E1"/>
    <w:rsid w:val="00484719"/>
    <w:rsid w:val="00484A1B"/>
    <w:rsid w:val="00485219"/>
    <w:rsid w:val="004855F1"/>
    <w:rsid w:val="004862B0"/>
    <w:rsid w:val="00487DAF"/>
    <w:rsid w:val="004927A3"/>
    <w:rsid w:val="00492823"/>
    <w:rsid w:val="004936D1"/>
    <w:rsid w:val="0049679C"/>
    <w:rsid w:val="00497500"/>
    <w:rsid w:val="004A1608"/>
    <w:rsid w:val="004A2FE8"/>
    <w:rsid w:val="004A39C6"/>
    <w:rsid w:val="004A415E"/>
    <w:rsid w:val="004A4ABC"/>
    <w:rsid w:val="004A5216"/>
    <w:rsid w:val="004B0B26"/>
    <w:rsid w:val="004B0C6F"/>
    <w:rsid w:val="004B0C77"/>
    <w:rsid w:val="004B19B7"/>
    <w:rsid w:val="004B27F7"/>
    <w:rsid w:val="004B32DC"/>
    <w:rsid w:val="004B42C6"/>
    <w:rsid w:val="004B4BF7"/>
    <w:rsid w:val="004B53A5"/>
    <w:rsid w:val="004B5771"/>
    <w:rsid w:val="004B5F8B"/>
    <w:rsid w:val="004B605C"/>
    <w:rsid w:val="004B63E2"/>
    <w:rsid w:val="004C0236"/>
    <w:rsid w:val="004C1037"/>
    <w:rsid w:val="004C15CE"/>
    <w:rsid w:val="004C491E"/>
    <w:rsid w:val="004C5656"/>
    <w:rsid w:val="004C67C1"/>
    <w:rsid w:val="004C6A87"/>
    <w:rsid w:val="004C7611"/>
    <w:rsid w:val="004C783A"/>
    <w:rsid w:val="004C7ED1"/>
    <w:rsid w:val="004D01AD"/>
    <w:rsid w:val="004D1717"/>
    <w:rsid w:val="004D1E06"/>
    <w:rsid w:val="004D32B5"/>
    <w:rsid w:val="004D4480"/>
    <w:rsid w:val="004D46E3"/>
    <w:rsid w:val="004D68DB"/>
    <w:rsid w:val="004D6D85"/>
    <w:rsid w:val="004D7098"/>
    <w:rsid w:val="004D70FA"/>
    <w:rsid w:val="004E00C7"/>
    <w:rsid w:val="004E098A"/>
    <w:rsid w:val="004E173D"/>
    <w:rsid w:val="004E17EA"/>
    <w:rsid w:val="004E23B9"/>
    <w:rsid w:val="004E3905"/>
    <w:rsid w:val="004E4161"/>
    <w:rsid w:val="004E4278"/>
    <w:rsid w:val="004E4CD1"/>
    <w:rsid w:val="004E5CEA"/>
    <w:rsid w:val="004E5D43"/>
    <w:rsid w:val="004E7564"/>
    <w:rsid w:val="004F075F"/>
    <w:rsid w:val="004F12E4"/>
    <w:rsid w:val="004F13E7"/>
    <w:rsid w:val="004F141D"/>
    <w:rsid w:val="004F2290"/>
    <w:rsid w:val="004F24EC"/>
    <w:rsid w:val="004F2639"/>
    <w:rsid w:val="004F4E35"/>
    <w:rsid w:val="004F4F12"/>
    <w:rsid w:val="005003FE"/>
    <w:rsid w:val="005018C7"/>
    <w:rsid w:val="00501D3A"/>
    <w:rsid w:val="00502CC1"/>
    <w:rsid w:val="005038F0"/>
    <w:rsid w:val="005045DA"/>
    <w:rsid w:val="00504B93"/>
    <w:rsid w:val="005056D6"/>
    <w:rsid w:val="00505EA0"/>
    <w:rsid w:val="00506E89"/>
    <w:rsid w:val="00507CF5"/>
    <w:rsid w:val="005104FC"/>
    <w:rsid w:val="00511376"/>
    <w:rsid w:val="00511B67"/>
    <w:rsid w:val="0051223C"/>
    <w:rsid w:val="00513A4D"/>
    <w:rsid w:val="00513B09"/>
    <w:rsid w:val="00514239"/>
    <w:rsid w:val="005144C5"/>
    <w:rsid w:val="0051662F"/>
    <w:rsid w:val="005200BF"/>
    <w:rsid w:val="00520AE7"/>
    <w:rsid w:val="00522801"/>
    <w:rsid w:val="00523BE7"/>
    <w:rsid w:val="005242F8"/>
    <w:rsid w:val="00524A87"/>
    <w:rsid w:val="00525E04"/>
    <w:rsid w:val="00526425"/>
    <w:rsid w:val="00526467"/>
    <w:rsid w:val="00526BFC"/>
    <w:rsid w:val="00526CF5"/>
    <w:rsid w:val="005270F7"/>
    <w:rsid w:val="00527D0D"/>
    <w:rsid w:val="005301B2"/>
    <w:rsid w:val="00530B58"/>
    <w:rsid w:val="0053105D"/>
    <w:rsid w:val="00531541"/>
    <w:rsid w:val="00531E1B"/>
    <w:rsid w:val="00532812"/>
    <w:rsid w:val="00533209"/>
    <w:rsid w:val="005340DA"/>
    <w:rsid w:val="0053416C"/>
    <w:rsid w:val="00534F69"/>
    <w:rsid w:val="0053667B"/>
    <w:rsid w:val="005371D3"/>
    <w:rsid w:val="005372CA"/>
    <w:rsid w:val="00537E89"/>
    <w:rsid w:val="00540B74"/>
    <w:rsid w:val="00542E39"/>
    <w:rsid w:val="00543B2C"/>
    <w:rsid w:val="0054478B"/>
    <w:rsid w:val="00544B0F"/>
    <w:rsid w:val="00545CB9"/>
    <w:rsid w:val="00545FB1"/>
    <w:rsid w:val="0054622C"/>
    <w:rsid w:val="005503DD"/>
    <w:rsid w:val="00550A3A"/>
    <w:rsid w:val="00551385"/>
    <w:rsid w:val="005515E9"/>
    <w:rsid w:val="00551AB0"/>
    <w:rsid w:val="00552709"/>
    <w:rsid w:val="0055286A"/>
    <w:rsid w:val="00554D9F"/>
    <w:rsid w:val="00555688"/>
    <w:rsid w:val="005556D4"/>
    <w:rsid w:val="00556046"/>
    <w:rsid w:val="00556123"/>
    <w:rsid w:val="00556FB2"/>
    <w:rsid w:val="00557B53"/>
    <w:rsid w:val="00557D7B"/>
    <w:rsid w:val="00557FC5"/>
    <w:rsid w:val="0056036E"/>
    <w:rsid w:val="005603E4"/>
    <w:rsid w:val="005613E1"/>
    <w:rsid w:val="00561745"/>
    <w:rsid w:val="00562F62"/>
    <w:rsid w:val="0056496A"/>
    <w:rsid w:val="005676A0"/>
    <w:rsid w:val="00570258"/>
    <w:rsid w:val="005703B2"/>
    <w:rsid w:val="0057093D"/>
    <w:rsid w:val="00570D02"/>
    <w:rsid w:val="005710B4"/>
    <w:rsid w:val="00571158"/>
    <w:rsid w:val="00571E62"/>
    <w:rsid w:val="005737EA"/>
    <w:rsid w:val="00574ADC"/>
    <w:rsid w:val="00575420"/>
    <w:rsid w:val="005754B0"/>
    <w:rsid w:val="00576979"/>
    <w:rsid w:val="00576FCB"/>
    <w:rsid w:val="005774AC"/>
    <w:rsid w:val="00581F98"/>
    <w:rsid w:val="005822E6"/>
    <w:rsid w:val="00582650"/>
    <w:rsid w:val="00582C6C"/>
    <w:rsid w:val="00583118"/>
    <w:rsid w:val="00583E40"/>
    <w:rsid w:val="00583E54"/>
    <w:rsid w:val="00584BAD"/>
    <w:rsid w:val="00584C00"/>
    <w:rsid w:val="00585CB3"/>
    <w:rsid w:val="00585E46"/>
    <w:rsid w:val="00586F7B"/>
    <w:rsid w:val="005872D1"/>
    <w:rsid w:val="0058756A"/>
    <w:rsid w:val="00590D18"/>
    <w:rsid w:val="0059152C"/>
    <w:rsid w:val="005920E8"/>
    <w:rsid w:val="00593ECB"/>
    <w:rsid w:val="00596396"/>
    <w:rsid w:val="0059645A"/>
    <w:rsid w:val="00596491"/>
    <w:rsid w:val="00596625"/>
    <w:rsid w:val="00597CF5"/>
    <w:rsid w:val="005A046F"/>
    <w:rsid w:val="005A1D35"/>
    <w:rsid w:val="005A1D62"/>
    <w:rsid w:val="005A1F17"/>
    <w:rsid w:val="005A29FD"/>
    <w:rsid w:val="005A2B23"/>
    <w:rsid w:val="005A3385"/>
    <w:rsid w:val="005A657F"/>
    <w:rsid w:val="005A6818"/>
    <w:rsid w:val="005A6C7F"/>
    <w:rsid w:val="005A6FEE"/>
    <w:rsid w:val="005A734A"/>
    <w:rsid w:val="005B0109"/>
    <w:rsid w:val="005B0177"/>
    <w:rsid w:val="005B0B43"/>
    <w:rsid w:val="005B1723"/>
    <w:rsid w:val="005B29F6"/>
    <w:rsid w:val="005B30EA"/>
    <w:rsid w:val="005B361B"/>
    <w:rsid w:val="005B3A48"/>
    <w:rsid w:val="005B46EA"/>
    <w:rsid w:val="005B478F"/>
    <w:rsid w:val="005B5187"/>
    <w:rsid w:val="005B5D33"/>
    <w:rsid w:val="005C0515"/>
    <w:rsid w:val="005C0D0E"/>
    <w:rsid w:val="005C14F3"/>
    <w:rsid w:val="005C1A87"/>
    <w:rsid w:val="005C1C27"/>
    <w:rsid w:val="005C4768"/>
    <w:rsid w:val="005C4C19"/>
    <w:rsid w:val="005C5609"/>
    <w:rsid w:val="005C5865"/>
    <w:rsid w:val="005C6E00"/>
    <w:rsid w:val="005C7769"/>
    <w:rsid w:val="005C7EF2"/>
    <w:rsid w:val="005D0270"/>
    <w:rsid w:val="005D0768"/>
    <w:rsid w:val="005D07EE"/>
    <w:rsid w:val="005D09B6"/>
    <w:rsid w:val="005D10FD"/>
    <w:rsid w:val="005D1707"/>
    <w:rsid w:val="005D1A6F"/>
    <w:rsid w:val="005D288D"/>
    <w:rsid w:val="005D31C4"/>
    <w:rsid w:val="005D3E27"/>
    <w:rsid w:val="005D3F0B"/>
    <w:rsid w:val="005D4F5E"/>
    <w:rsid w:val="005D5248"/>
    <w:rsid w:val="005D7A44"/>
    <w:rsid w:val="005E146D"/>
    <w:rsid w:val="005E1498"/>
    <w:rsid w:val="005E299A"/>
    <w:rsid w:val="005E2ABD"/>
    <w:rsid w:val="005E2C7C"/>
    <w:rsid w:val="005E319F"/>
    <w:rsid w:val="005E4463"/>
    <w:rsid w:val="005E47FD"/>
    <w:rsid w:val="005E4D25"/>
    <w:rsid w:val="005E4E56"/>
    <w:rsid w:val="005E4F0C"/>
    <w:rsid w:val="005E51DD"/>
    <w:rsid w:val="005E5B35"/>
    <w:rsid w:val="005E6E2D"/>
    <w:rsid w:val="005E7CCB"/>
    <w:rsid w:val="005F080E"/>
    <w:rsid w:val="005F0D39"/>
    <w:rsid w:val="005F0E4D"/>
    <w:rsid w:val="005F1C81"/>
    <w:rsid w:val="005F3784"/>
    <w:rsid w:val="005F3B0D"/>
    <w:rsid w:val="005F40DD"/>
    <w:rsid w:val="005F4246"/>
    <w:rsid w:val="005F4915"/>
    <w:rsid w:val="005F6FE7"/>
    <w:rsid w:val="005F71CB"/>
    <w:rsid w:val="005F7C13"/>
    <w:rsid w:val="00600024"/>
    <w:rsid w:val="0060129B"/>
    <w:rsid w:val="00601B0B"/>
    <w:rsid w:val="0060300E"/>
    <w:rsid w:val="00603EC5"/>
    <w:rsid w:val="00604311"/>
    <w:rsid w:val="0060472E"/>
    <w:rsid w:val="00607FD9"/>
    <w:rsid w:val="00611045"/>
    <w:rsid w:val="00611465"/>
    <w:rsid w:val="00611932"/>
    <w:rsid w:val="00612664"/>
    <w:rsid w:val="00612772"/>
    <w:rsid w:val="006128F2"/>
    <w:rsid w:val="0061342C"/>
    <w:rsid w:val="00613DD6"/>
    <w:rsid w:val="00613F5A"/>
    <w:rsid w:val="006146C8"/>
    <w:rsid w:val="00615A66"/>
    <w:rsid w:val="006166C2"/>
    <w:rsid w:val="00616E67"/>
    <w:rsid w:val="00616FB9"/>
    <w:rsid w:val="00616FC0"/>
    <w:rsid w:val="00617CF8"/>
    <w:rsid w:val="00622228"/>
    <w:rsid w:val="00623134"/>
    <w:rsid w:val="00624AC6"/>
    <w:rsid w:val="00624CC8"/>
    <w:rsid w:val="00624E93"/>
    <w:rsid w:val="00625984"/>
    <w:rsid w:val="00625F6C"/>
    <w:rsid w:val="006264D3"/>
    <w:rsid w:val="0062790D"/>
    <w:rsid w:val="006305D8"/>
    <w:rsid w:val="00631108"/>
    <w:rsid w:val="006314D0"/>
    <w:rsid w:val="00631732"/>
    <w:rsid w:val="00631A36"/>
    <w:rsid w:val="0063482D"/>
    <w:rsid w:val="0063552A"/>
    <w:rsid w:val="0063583E"/>
    <w:rsid w:val="00635B0B"/>
    <w:rsid w:val="00636617"/>
    <w:rsid w:val="00640283"/>
    <w:rsid w:val="0064030F"/>
    <w:rsid w:val="00640321"/>
    <w:rsid w:val="00640ECA"/>
    <w:rsid w:val="00641D3E"/>
    <w:rsid w:val="006420F6"/>
    <w:rsid w:val="006428C6"/>
    <w:rsid w:val="00642BBF"/>
    <w:rsid w:val="00643ACE"/>
    <w:rsid w:val="00644C10"/>
    <w:rsid w:val="00645D44"/>
    <w:rsid w:val="0064614F"/>
    <w:rsid w:val="00646374"/>
    <w:rsid w:val="0065047F"/>
    <w:rsid w:val="00650E9B"/>
    <w:rsid w:val="00651CBC"/>
    <w:rsid w:val="00654AAF"/>
    <w:rsid w:val="006553B2"/>
    <w:rsid w:val="00655540"/>
    <w:rsid w:val="00656BFC"/>
    <w:rsid w:val="00657844"/>
    <w:rsid w:val="0066142A"/>
    <w:rsid w:val="00664126"/>
    <w:rsid w:val="0066412D"/>
    <w:rsid w:val="006648F8"/>
    <w:rsid w:val="006658B6"/>
    <w:rsid w:val="006678C8"/>
    <w:rsid w:val="00670009"/>
    <w:rsid w:val="0067234B"/>
    <w:rsid w:val="00673A4A"/>
    <w:rsid w:val="00673EB4"/>
    <w:rsid w:val="00674633"/>
    <w:rsid w:val="00675393"/>
    <w:rsid w:val="00675F5A"/>
    <w:rsid w:val="006767FE"/>
    <w:rsid w:val="00680F10"/>
    <w:rsid w:val="006815E4"/>
    <w:rsid w:val="00681CD9"/>
    <w:rsid w:val="00681D28"/>
    <w:rsid w:val="00682145"/>
    <w:rsid w:val="00682997"/>
    <w:rsid w:val="006833D1"/>
    <w:rsid w:val="00683847"/>
    <w:rsid w:val="00683B84"/>
    <w:rsid w:val="00684B62"/>
    <w:rsid w:val="00685068"/>
    <w:rsid w:val="00685B3C"/>
    <w:rsid w:val="00686AE5"/>
    <w:rsid w:val="006875D2"/>
    <w:rsid w:val="00687A27"/>
    <w:rsid w:val="00687FE7"/>
    <w:rsid w:val="0069057B"/>
    <w:rsid w:val="00690583"/>
    <w:rsid w:val="006907AA"/>
    <w:rsid w:val="00690C93"/>
    <w:rsid w:val="00692605"/>
    <w:rsid w:val="0069290C"/>
    <w:rsid w:val="00693652"/>
    <w:rsid w:val="00693872"/>
    <w:rsid w:val="0069542D"/>
    <w:rsid w:val="0069610C"/>
    <w:rsid w:val="006A0093"/>
    <w:rsid w:val="006A0362"/>
    <w:rsid w:val="006A0D33"/>
    <w:rsid w:val="006A1246"/>
    <w:rsid w:val="006A1D0F"/>
    <w:rsid w:val="006A1ED2"/>
    <w:rsid w:val="006A3E11"/>
    <w:rsid w:val="006A50F4"/>
    <w:rsid w:val="006A72FC"/>
    <w:rsid w:val="006A7771"/>
    <w:rsid w:val="006A7D6D"/>
    <w:rsid w:val="006A7F4B"/>
    <w:rsid w:val="006B0A20"/>
    <w:rsid w:val="006B2DBB"/>
    <w:rsid w:val="006B2F26"/>
    <w:rsid w:val="006B4581"/>
    <w:rsid w:val="006B4787"/>
    <w:rsid w:val="006B571E"/>
    <w:rsid w:val="006B5D75"/>
    <w:rsid w:val="006B7081"/>
    <w:rsid w:val="006B7D8E"/>
    <w:rsid w:val="006C034D"/>
    <w:rsid w:val="006C05AB"/>
    <w:rsid w:val="006C061C"/>
    <w:rsid w:val="006C15B0"/>
    <w:rsid w:val="006C17C0"/>
    <w:rsid w:val="006C1A48"/>
    <w:rsid w:val="006C1CC5"/>
    <w:rsid w:val="006C1ED6"/>
    <w:rsid w:val="006C2170"/>
    <w:rsid w:val="006C2397"/>
    <w:rsid w:val="006C463B"/>
    <w:rsid w:val="006C4693"/>
    <w:rsid w:val="006C47F2"/>
    <w:rsid w:val="006C5079"/>
    <w:rsid w:val="006C516A"/>
    <w:rsid w:val="006C6025"/>
    <w:rsid w:val="006C61AD"/>
    <w:rsid w:val="006C707A"/>
    <w:rsid w:val="006C7263"/>
    <w:rsid w:val="006C7416"/>
    <w:rsid w:val="006D02D4"/>
    <w:rsid w:val="006D2F79"/>
    <w:rsid w:val="006D3E84"/>
    <w:rsid w:val="006D440B"/>
    <w:rsid w:val="006D46C2"/>
    <w:rsid w:val="006D5AE6"/>
    <w:rsid w:val="006D6CB3"/>
    <w:rsid w:val="006D7E8C"/>
    <w:rsid w:val="006D7FF7"/>
    <w:rsid w:val="006E0B6D"/>
    <w:rsid w:val="006E101E"/>
    <w:rsid w:val="006E2EAD"/>
    <w:rsid w:val="006E2F1D"/>
    <w:rsid w:val="006E3191"/>
    <w:rsid w:val="006E5420"/>
    <w:rsid w:val="006E57A6"/>
    <w:rsid w:val="006F0C40"/>
    <w:rsid w:val="006F0E50"/>
    <w:rsid w:val="006F1969"/>
    <w:rsid w:val="006F1AAF"/>
    <w:rsid w:val="006F2863"/>
    <w:rsid w:val="006F4B79"/>
    <w:rsid w:val="006F5728"/>
    <w:rsid w:val="006F599C"/>
    <w:rsid w:val="006F5A4B"/>
    <w:rsid w:val="006F5C84"/>
    <w:rsid w:val="006F712C"/>
    <w:rsid w:val="006F789F"/>
    <w:rsid w:val="006F7F3A"/>
    <w:rsid w:val="007003D7"/>
    <w:rsid w:val="007003DD"/>
    <w:rsid w:val="00700647"/>
    <w:rsid w:val="00700C21"/>
    <w:rsid w:val="00700DDE"/>
    <w:rsid w:val="00700F4E"/>
    <w:rsid w:val="00701D8F"/>
    <w:rsid w:val="00702AB6"/>
    <w:rsid w:val="00704083"/>
    <w:rsid w:val="00704C8C"/>
    <w:rsid w:val="00704D23"/>
    <w:rsid w:val="007051E3"/>
    <w:rsid w:val="0070595F"/>
    <w:rsid w:val="00706022"/>
    <w:rsid w:val="00706049"/>
    <w:rsid w:val="00706603"/>
    <w:rsid w:val="00706EBC"/>
    <w:rsid w:val="00706FF3"/>
    <w:rsid w:val="0070720C"/>
    <w:rsid w:val="007078CA"/>
    <w:rsid w:val="00710A91"/>
    <w:rsid w:val="00710F7B"/>
    <w:rsid w:val="0071267B"/>
    <w:rsid w:val="0071290B"/>
    <w:rsid w:val="007129E5"/>
    <w:rsid w:val="0071362A"/>
    <w:rsid w:val="00713BBC"/>
    <w:rsid w:val="00714C93"/>
    <w:rsid w:val="00715A93"/>
    <w:rsid w:val="007239C5"/>
    <w:rsid w:val="00723ABB"/>
    <w:rsid w:val="00724738"/>
    <w:rsid w:val="00725A47"/>
    <w:rsid w:val="00725B14"/>
    <w:rsid w:val="007264A4"/>
    <w:rsid w:val="007269D8"/>
    <w:rsid w:val="0073094C"/>
    <w:rsid w:val="00730D1D"/>
    <w:rsid w:val="00731577"/>
    <w:rsid w:val="007322B3"/>
    <w:rsid w:val="00732561"/>
    <w:rsid w:val="00732742"/>
    <w:rsid w:val="007336E6"/>
    <w:rsid w:val="00734836"/>
    <w:rsid w:val="007351B0"/>
    <w:rsid w:val="007354C1"/>
    <w:rsid w:val="007361BD"/>
    <w:rsid w:val="0073715D"/>
    <w:rsid w:val="007372DC"/>
    <w:rsid w:val="00737745"/>
    <w:rsid w:val="0073790A"/>
    <w:rsid w:val="00740005"/>
    <w:rsid w:val="00740D9C"/>
    <w:rsid w:val="00741AB9"/>
    <w:rsid w:val="00742E1C"/>
    <w:rsid w:val="00742F12"/>
    <w:rsid w:val="00745531"/>
    <w:rsid w:val="00745A2D"/>
    <w:rsid w:val="007462E4"/>
    <w:rsid w:val="00747CB5"/>
    <w:rsid w:val="007500ED"/>
    <w:rsid w:val="007505C0"/>
    <w:rsid w:val="00750631"/>
    <w:rsid w:val="0075066B"/>
    <w:rsid w:val="00751D29"/>
    <w:rsid w:val="00753085"/>
    <w:rsid w:val="007535A7"/>
    <w:rsid w:val="00753F5D"/>
    <w:rsid w:val="00754C5D"/>
    <w:rsid w:val="00756666"/>
    <w:rsid w:val="0075694B"/>
    <w:rsid w:val="007575B0"/>
    <w:rsid w:val="007577B2"/>
    <w:rsid w:val="00760690"/>
    <w:rsid w:val="00760921"/>
    <w:rsid w:val="00760A8B"/>
    <w:rsid w:val="0076318A"/>
    <w:rsid w:val="0076339F"/>
    <w:rsid w:val="00764B2A"/>
    <w:rsid w:val="00765975"/>
    <w:rsid w:val="00765AAF"/>
    <w:rsid w:val="00765B6D"/>
    <w:rsid w:val="007670D3"/>
    <w:rsid w:val="00767799"/>
    <w:rsid w:val="007678D0"/>
    <w:rsid w:val="0077016E"/>
    <w:rsid w:val="007717C8"/>
    <w:rsid w:val="007732B2"/>
    <w:rsid w:val="0077520C"/>
    <w:rsid w:val="00775B79"/>
    <w:rsid w:val="00776E73"/>
    <w:rsid w:val="0078010D"/>
    <w:rsid w:val="007803B9"/>
    <w:rsid w:val="007812B1"/>
    <w:rsid w:val="007847B2"/>
    <w:rsid w:val="007849BA"/>
    <w:rsid w:val="00786CA1"/>
    <w:rsid w:val="007903A5"/>
    <w:rsid w:val="00790D61"/>
    <w:rsid w:val="00790F78"/>
    <w:rsid w:val="0079139A"/>
    <w:rsid w:val="0079160C"/>
    <w:rsid w:val="00792730"/>
    <w:rsid w:val="007934AE"/>
    <w:rsid w:val="007937BE"/>
    <w:rsid w:val="00793802"/>
    <w:rsid w:val="00794233"/>
    <w:rsid w:val="00794C77"/>
    <w:rsid w:val="00794EB3"/>
    <w:rsid w:val="00795046"/>
    <w:rsid w:val="00795BD0"/>
    <w:rsid w:val="00797022"/>
    <w:rsid w:val="007970D0"/>
    <w:rsid w:val="007972F2"/>
    <w:rsid w:val="007A06AB"/>
    <w:rsid w:val="007A0944"/>
    <w:rsid w:val="007A1971"/>
    <w:rsid w:val="007A1E37"/>
    <w:rsid w:val="007A1EC2"/>
    <w:rsid w:val="007A1F4F"/>
    <w:rsid w:val="007A24D8"/>
    <w:rsid w:val="007A34F0"/>
    <w:rsid w:val="007A3CE6"/>
    <w:rsid w:val="007A5CD9"/>
    <w:rsid w:val="007A635B"/>
    <w:rsid w:val="007A69AD"/>
    <w:rsid w:val="007A6B37"/>
    <w:rsid w:val="007A7645"/>
    <w:rsid w:val="007A7B14"/>
    <w:rsid w:val="007B0254"/>
    <w:rsid w:val="007B0BEF"/>
    <w:rsid w:val="007B237B"/>
    <w:rsid w:val="007B3F1F"/>
    <w:rsid w:val="007B42C5"/>
    <w:rsid w:val="007B4D3F"/>
    <w:rsid w:val="007B53EB"/>
    <w:rsid w:val="007C01E7"/>
    <w:rsid w:val="007C0950"/>
    <w:rsid w:val="007C096E"/>
    <w:rsid w:val="007C1479"/>
    <w:rsid w:val="007C196F"/>
    <w:rsid w:val="007C1D09"/>
    <w:rsid w:val="007C1D29"/>
    <w:rsid w:val="007C3367"/>
    <w:rsid w:val="007C37B0"/>
    <w:rsid w:val="007C3CA6"/>
    <w:rsid w:val="007C4784"/>
    <w:rsid w:val="007C5599"/>
    <w:rsid w:val="007C5FDF"/>
    <w:rsid w:val="007C60D4"/>
    <w:rsid w:val="007C6B52"/>
    <w:rsid w:val="007C7C1E"/>
    <w:rsid w:val="007D255D"/>
    <w:rsid w:val="007D2724"/>
    <w:rsid w:val="007D3485"/>
    <w:rsid w:val="007D37D8"/>
    <w:rsid w:val="007D4968"/>
    <w:rsid w:val="007D55C2"/>
    <w:rsid w:val="007D5C3A"/>
    <w:rsid w:val="007E0028"/>
    <w:rsid w:val="007E0419"/>
    <w:rsid w:val="007E0918"/>
    <w:rsid w:val="007E0A14"/>
    <w:rsid w:val="007E0DC6"/>
    <w:rsid w:val="007E1C58"/>
    <w:rsid w:val="007E1CBB"/>
    <w:rsid w:val="007E1F00"/>
    <w:rsid w:val="007E28D5"/>
    <w:rsid w:val="007E3750"/>
    <w:rsid w:val="007E3C38"/>
    <w:rsid w:val="007E3CA9"/>
    <w:rsid w:val="007E3E9E"/>
    <w:rsid w:val="007E4421"/>
    <w:rsid w:val="007E4740"/>
    <w:rsid w:val="007E5D99"/>
    <w:rsid w:val="007E6380"/>
    <w:rsid w:val="007E6895"/>
    <w:rsid w:val="007E78EC"/>
    <w:rsid w:val="007E7A75"/>
    <w:rsid w:val="007F0DC3"/>
    <w:rsid w:val="007F2C3C"/>
    <w:rsid w:val="007F2DBC"/>
    <w:rsid w:val="007F2FE9"/>
    <w:rsid w:val="007F3A69"/>
    <w:rsid w:val="007F3E45"/>
    <w:rsid w:val="007F4163"/>
    <w:rsid w:val="007F4F59"/>
    <w:rsid w:val="007F5029"/>
    <w:rsid w:val="007F57E8"/>
    <w:rsid w:val="007F626F"/>
    <w:rsid w:val="007F6B0D"/>
    <w:rsid w:val="007F7256"/>
    <w:rsid w:val="007F7A1F"/>
    <w:rsid w:val="008009CE"/>
    <w:rsid w:val="008012B9"/>
    <w:rsid w:val="00801E66"/>
    <w:rsid w:val="0080255C"/>
    <w:rsid w:val="00802EF0"/>
    <w:rsid w:val="00803B35"/>
    <w:rsid w:val="008048F9"/>
    <w:rsid w:val="008052E0"/>
    <w:rsid w:val="008070CF"/>
    <w:rsid w:val="008075AA"/>
    <w:rsid w:val="00810AF0"/>
    <w:rsid w:val="00810B77"/>
    <w:rsid w:val="0081108A"/>
    <w:rsid w:val="008118E0"/>
    <w:rsid w:val="00811F8D"/>
    <w:rsid w:val="00812420"/>
    <w:rsid w:val="0081352A"/>
    <w:rsid w:val="00813B53"/>
    <w:rsid w:val="00814EA4"/>
    <w:rsid w:val="00815124"/>
    <w:rsid w:val="00815782"/>
    <w:rsid w:val="00815A21"/>
    <w:rsid w:val="00815E38"/>
    <w:rsid w:val="00816295"/>
    <w:rsid w:val="00816CD4"/>
    <w:rsid w:val="00817774"/>
    <w:rsid w:val="00820B86"/>
    <w:rsid w:val="008219A8"/>
    <w:rsid w:val="008225BE"/>
    <w:rsid w:val="008226D0"/>
    <w:rsid w:val="008235DF"/>
    <w:rsid w:val="00825848"/>
    <w:rsid w:val="00826A79"/>
    <w:rsid w:val="00827757"/>
    <w:rsid w:val="008278AB"/>
    <w:rsid w:val="00830C43"/>
    <w:rsid w:val="00831136"/>
    <w:rsid w:val="00831592"/>
    <w:rsid w:val="00832099"/>
    <w:rsid w:val="00833F9D"/>
    <w:rsid w:val="00835BA7"/>
    <w:rsid w:val="008374F8"/>
    <w:rsid w:val="00837804"/>
    <w:rsid w:val="00841372"/>
    <w:rsid w:val="00841A3B"/>
    <w:rsid w:val="00842601"/>
    <w:rsid w:val="00842B54"/>
    <w:rsid w:val="00842C45"/>
    <w:rsid w:val="00842D98"/>
    <w:rsid w:val="008451AC"/>
    <w:rsid w:val="00846AAE"/>
    <w:rsid w:val="00847146"/>
    <w:rsid w:val="008474EF"/>
    <w:rsid w:val="00850A54"/>
    <w:rsid w:val="00851643"/>
    <w:rsid w:val="008542C1"/>
    <w:rsid w:val="00860116"/>
    <w:rsid w:val="00860D80"/>
    <w:rsid w:val="0086181B"/>
    <w:rsid w:val="008620C3"/>
    <w:rsid w:val="008621B3"/>
    <w:rsid w:val="0086236A"/>
    <w:rsid w:val="008623B2"/>
    <w:rsid w:val="0086272F"/>
    <w:rsid w:val="008627F6"/>
    <w:rsid w:val="0086282A"/>
    <w:rsid w:val="00863297"/>
    <w:rsid w:val="0086417E"/>
    <w:rsid w:val="008641E1"/>
    <w:rsid w:val="0086465D"/>
    <w:rsid w:val="0086583A"/>
    <w:rsid w:val="00865DCB"/>
    <w:rsid w:val="00866CE9"/>
    <w:rsid w:val="00866CF0"/>
    <w:rsid w:val="008701E4"/>
    <w:rsid w:val="0087218A"/>
    <w:rsid w:val="0087241D"/>
    <w:rsid w:val="008724EC"/>
    <w:rsid w:val="0087391E"/>
    <w:rsid w:val="00873F3C"/>
    <w:rsid w:val="00874404"/>
    <w:rsid w:val="00874C0D"/>
    <w:rsid w:val="0087527E"/>
    <w:rsid w:val="00875AA2"/>
    <w:rsid w:val="00875B67"/>
    <w:rsid w:val="00876184"/>
    <w:rsid w:val="00876630"/>
    <w:rsid w:val="00876F71"/>
    <w:rsid w:val="008770BA"/>
    <w:rsid w:val="008773C9"/>
    <w:rsid w:val="008806CD"/>
    <w:rsid w:val="00882F06"/>
    <w:rsid w:val="00883006"/>
    <w:rsid w:val="00883204"/>
    <w:rsid w:val="008832F3"/>
    <w:rsid w:val="00883561"/>
    <w:rsid w:val="00885CE1"/>
    <w:rsid w:val="00885F9E"/>
    <w:rsid w:val="00887375"/>
    <w:rsid w:val="00887905"/>
    <w:rsid w:val="00887A1E"/>
    <w:rsid w:val="00887C6E"/>
    <w:rsid w:val="008905DE"/>
    <w:rsid w:val="008915C5"/>
    <w:rsid w:val="008915D9"/>
    <w:rsid w:val="008919E8"/>
    <w:rsid w:val="00893400"/>
    <w:rsid w:val="00894457"/>
    <w:rsid w:val="00895C82"/>
    <w:rsid w:val="00896137"/>
    <w:rsid w:val="00896346"/>
    <w:rsid w:val="00896AD2"/>
    <w:rsid w:val="00897BBC"/>
    <w:rsid w:val="008A0F47"/>
    <w:rsid w:val="008A1807"/>
    <w:rsid w:val="008A25BD"/>
    <w:rsid w:val="008A3387"/>
    <w:rsid w:val="008A50C1"/>
    <w:rsid w:val="008A59AE"/>
    <w:rsid w:val="008A6234"/>
    <w:rsid w:val="008A635D"/>
    <w:rsid w:val="008B2629"/>
    <w:rsid w:val="008B32CA"/>
    <w:rsid w:val="008B3904"/>
    <w:rsid w:val="008B5D06"/>
    <w:rsid w:val="008B5D12"/>
    <w:rsid w:val="008B6142"/>
    <w:rsid w:val="008B6821"/>
    <w:rsid w:val="008B706B"/>
    <w:rsid w:val="008C0AC6"/>
    <w:rsid w:val="008C0B36"/>
    <w:rsid w:val="008C3973"/>
    <w:rsid w:val="008C3D2F"/>
    <w:rsid w:val="008C4C1C"/>
    <w:rsid w:val="008C4FEF"/>
    <w:rsid w:val="008C58EA"/>
    <w:rsid w:val="008C596D"/>
    <w:rsid w:val="008C61E4"/>
    <w:rsid w:val="008C6FE0"/>
    <w:rsid w:val="008D1768"/>
    <w:rsid w:val="008D3870"/>
    <w:rsid w:val="008D3C45"/>
    <w:rsid w:val="008D4F0B"/>
    <w:rsid w:val="008D5B88"/>
    <w:rsid w:val="008D5E3F"/>
    <w:rsid w:val="008D5EF7"/>
    <w:rsid w:val="008D663F"/>
    <w:rsid w:val="008D6C59"/>
    <w:rsid w:val="008D6D8D"/>
    <w:rsid w:val="008D7672"/>
    <w:rsid w:val="008E08F9"/>
    <w:rsid w:val="008E2515"/>
    <w:rsid w:val="008E6592"/>
    <w:rsid w:val="008E7BFF"/>
    <w:rsid w:val="008F0F49"/>
    <w:rsid w:val="008F23DE"/>
    <w:rsid w:val="008F314F"/>
    <w:rsid w:val="008F35C4"/>
    <w:rsid w:val="008F3E86"/>
    <w:rsid w:val="008F456F"/>
    <w:rsid w:val="009003A9"/>
    <w:rsid w:val="00901642"/>
    <w:rsid w:val="00901E95"/>
    <w:rsid w:val="009023B8"/>
    <w:rsid w:val="00903358"/>
    <w:rsid w:val="00903AAF"/>
    <w:rsid w:val="00904FFC"/>
    <w:rsid w:val="009058B5"/>
    <w:rsid w:val="009066EF"/>
    <w:rsid w:val="009073B3"/>
    <w:rsid w:val="00907A6F"/>
    <w:rsid w:val="00907D39"/>
    <w:rsid w:val="009118E8"/>
    <w:rsid w:val="00911CED"/>
    <w:rsid w:val="009121BF"/>
    <w:rsid w:val="00912D6E"/>
    <w:rsid w:val="0091487A"/>
    <w:rsid w:val="00914AE2"/>
    <w:rsid w:val="00914F1A"/>
    <w:rsid w:val="0091578D"/>
    <w:rsid w:val="00915C37"/>
    <w:rsid w:val="00915F24"/>
    <w:rsid w:val="009235B7"/>
    <w:rsid w:val="00923730"/>
    <w:rsid w:val="00924318"/>
    <w:rsid w:val="00924AAC"/>
    <w:rsid w:val="00925C0B"/>
    <w:rsid w:val="00925C91"/>
    <w:rsid w:val="00926535"/>
    <w:rsid w:val="009267CA"/>
    <w:rsid w:val="009278BE"/>
    <w:rsid w:val="009279EE"/>
    <w:rsid w:val="00930D8A"/>
    <w:rsid w:val="00932E12"/>
    <w:rsid w:val="00933484"/>
    <w:rsid w:val="0093392D"/>
    <w:rsid w:val="00933A6B"/>
    <w:rsid w:val="00933E30"/>
    <w:rsid w:val="00935CB0"/>
    <w:rsid w:val="00935E95"/>
    <w:rsid w:val="0093626D"/>
    <w:rsid w:val="0093631C"/>
    <w:rsid w:val="009410AA"/>
    <w:rsid w:val="009410F7"/>
    <w:rsid w:val="00941661"/>
    <w:rsid w:val="00941816"/>
    <w:rsid w:val="00941967"/>
    <w:rsid w:val="00943210"/>
    <w:rsid w:val="00944088"/>
    <w:rsid w:val="00944466"/>
    <w:rsid w:val="00944E6E"/>
    <w:rsid w:val="00945F24"/>
    <w:rsid w:val="0094662A"/>
    <w:rsid w:val="00947070"/>
    <w:rsid w:val="00947CE6"/>
    <w:rsid w:val="009504B6"/>
    <w:rsid w:val="009539B0"/>
    <w:rsid w:val="00953D97"/>
    <w:rsid w:val="009546D1"/>
    <w:rsid w:val="009551AF"/>
    <w:rsid w:val="00956531"/>
    <w:rsid w:val="0095670E"/>
    <w:rsid w:val="00961B67"/>
    <w:rsid w:val="009620A8"/>
    <w:rsid w:val="009625FB"/>
    <w:rsid w:val="0096266A"/>
    <w:rsid w:val="00962680"/>
    <w:rsid w:val="009626E3"/>
    <w:rsid w:val="009627DC"/>
    <w:rsid w:val="00963B23"/>
    <w:rsid w:val="00964F68"/>
    <w:rsid w:val="009651FB"/>
    <w:rsid w:val="0096558C"/>
    <w:rsid w:val="00965C7B"/>
    <w:rsid w:val="00966D1B"/>
    <w:rsid w:val="00966F4B"/>
    <w:rsid w:val="00967712"/>
    <w:rsid w:val="00967DB8"/>
    <w:rsid w:val="00970BB7"/>
    <w:rsid w:val="009726D9"/>
    <w:rsid w:val="00974119"/>
    <w:rsid w:val="0097449E"/>
    <w:rsid w:val="00974B8C"/>
    <w:rsid w:val="00975955"/>
    <w:rsid w:val="009766D6"/>
    <w:rsid w:val="00977B3C"/>
    <w:rsid w:val="00977D3D"/>
    <w:rsid w:val="009804BB"/>
    <w:rsid w:val="009818E3"/>
    <w:rsid w:val="00981A69"/>
    <w:rsid w:val="00983C1A"/>
    <w:rsid w:val="00983D99"/>
    <w:rsid w:val="00984428"/>
    <w:rsid w:val="00984544"/>
    <w:rsid w:val="00984625"/>
    <w:rsid w:val="009848B5"/>
    <w:rsid w:val="009859D2"/>
    <w:rsid w:val="00987E6C"/>
    <w:rsid w:val="00991535"/>
    <w:rsid w:val="009936D5"/>
    <w:rsid w:val="0099576A"/>
    <w:rsid w:val="0099608D"/>
    <w:rsid w:val="0099688C"/>
    <w:rsid w:val="009969F3"/>
    <w:rsid w:val="00996F7C"/>
    <w:rsid w:val="009A074F"/>
    <w:rsid w:val="009A4B42"/>
    <w:rsid w:val="009A7742"/>
    <w:rsid w:val="009B0453"/>
    <w:rsid w:val="009B04EC"/>
    <w:rsid w:val="009B0C46"/>
    <w:rsid w:val="009B0CA6"/>
    <w:rsid w:val="009B1BCE"/>
    <w:rsid w:val="009B2D78"/>
    <w:rsid w:val="009B3A0E"/>
    <w:rsid w:val="009B3B92"/>
    <w:rsid w:val="009B56D4"/>
    <w:rsid w:val="009B6073"/>
    <w:rsid w:val="009B6603"/>
    <w:rsid w:val="009B78AF"/>
    <w:rsid w:val="009C053C"/>
    <w:rsid w:val="009C0940"/>
    <w:rsid w:val="009C099E"/>
    <w:rsid w:val="009C34BD"/>
    <w:rsid w:val="009C3683"/>
    <w:rsid w:val="009C3E34"/>
    <w:rsid w:val="009C3F27"/>
    <w:rsid w:val="009C4BBE"/>
    <w:rsid w:val="009C6032"/>
    <w:rsid w:val="009C6038"/>
    <w:rsid w:val="009C70C4"/>
    <w:rsid w:val="009C740A"/>
    <w:rsid w:val="009C7D8B"/>
    <w:rsid w:val="009D1E6D"/>
    <w:rsid w:val="009D37E8"/>
    <w:rsid w:val="009D39EE"/>
    <w:rsid w:val="009D4F7D"/>
    <w:rsid w:val="009D5231"/>
    <w:rsid w:val="009D6952"/>
    <w:rsid w:val="009D6CAF"/>
    <w:rsid w:val="009D6E0F"/>
    <w:rsid w:val="009D7250"/>
    <w:rsid w:val="009D738C"/>
    <w:rsid w:val="009D7BBB"/>
    <w:rsid w:val="009E2D56"/>
    <w:rsid w:val="009E377A"/>
    <w:rsid w:val="009E3C87"/>
    <w:rsid w:val="009E5314"/>
    <w:rsid w:val="009E540B"/>
    <w:rsid w:val="009E5C1E"/>
    <w:rsid w:val="009E65E6"/>
    <w:rsid w:val="009E6BDD"/>
    <w:rsid w:val="009E6BE4"/>
    <w:rsid w:val="009E6D26"/>
    <w:rsid w:val="009E7D27"/>
    <w:rsid w:val="009F1EEC"/>
    <w:rsid w:val="009F204C"/>
    <w:rsid w:val="009F37E1"/>
    <w:rsid w:val="009F4076"/>
    <w:rsid w:val="009F40E7"/>
    <w:rsid w:val="009F42E5"/>
    <w:rsid w:val="009F44A0"/>
    <w:rsid w:val="009F4DE6"/>
    <w:rsid w:val="009F534A"/>
    <w:rsid w:val="009F5498"/>
    <w:rsid w:val="009F5757"/>
    <w:rsid w:val="009F5DF9"/>
    <w:rsid w:val="009F5F2C"/>
    <w:rsid w:val="009F6D67"/>
    <w:rsid w:val="00A00D8A"/>
    <w:rsid w:val="00A0262F"/>
    <w:rsid w:val="00A02A1C"/>
    <w:rsid w:val="00A02AA1"/>
    <w:rsid w:val="00A03261"/>
    <w:rsid w:val="00A0345D"/>
    <w:rsid w:val="00A03563"/>
    <w:rsid w:val="00A03AF1"/>
    <w:rsid w:val="00A0462C"/>
    <w:rsid w:val="00A056B8"/>
    <w:rsid w:val="00A05B30"/>
    <w:rsid w:val="00A068C9"/>
    <w:rsid w:val="00A074C1"/>
    <w:rsid w:val="00A079A5"/>
    <w:rsid w:val="00A07E9C"/>
    <w:rsid w:val="00A11C81"/>
    <w:rsid w:val="00A12828"/>
    <w:rsid w:val="00A12904"/>
    <w:rsid w:val="00A13008"/>
    <w:rsid w:val="00A13523"/>
    <w:rsid w:val="00A13F20"/>
    <w:rsid w:val="00A14F88"/>
    <w:rsid w:val="00A15C04"/>
    <w:rsid w:val="00A211A8"/>
    <w:rsid w:val="00A21E80"/>
    <w:rsid w:val="00A23C0F"/>
    <w:rsid w:val="00A23C3B"/>
    <w:rsid w:val="00A24486"/>
    <w:rsid w:val="00A26A7D"/>
    <w:rsid w:val="00A27239"/>
    <w:rsid w:val="00A30017"/>
    <w:rsid w:val="00A30C35"/>
    <w:rsid w:val="00A30C8A"/>
    <w:rsid w:val="00A32780"/>
    <w:rsid w:val="00A334E2"/>
    <w:rsid w:val="00A34615"/>
    <w:rsid w:val="00A367BB"/>
    <w:rsid w:val="00A373D0"/>
    <w:rsid w:val="00A3786D"/>
    <w:rsid w:val="00A41C91"/>
    <w:rsid w:val="00A42315"/>
    <w:rsid w:val="00A42393"/>
    <w:rsid w:val="00A43743"/>
    <w:rsid w:val="00A438F3"/>
    <w:rsid w:val="00A43A18"/>
    <w:rsid w:val="00A43EF5"/>
    <w:rsid w:val="00A4412A"/>
    <w:rsid w:val="00A45479"/>
    <w:rsid w:val="00A45D3A"/>
    <w:rsid w:val="00A47D48"/>
    <w:rsid w:val="00A5241A"/>
    <w:rsid w:val="00A524B4"/>
    <w:rsid w:val="00A5396A"/>
    <w:rsid w:val="00A54B06"/>
    <w:rsid w:val="00A55AC7"/>
    <w:rsid w:val="00A55AD5"/>
    <w:rsid w:val="00A56F40"/>
    <w:rsid w:val="00A5702D"/>
    <w:rsid w:val="00A57CB9"/>
    <w:rsid w:val="00A603E0"/>
    <w:rsid w:val="00A6097B"/>
    <w:rsid w:val="00A61009"/>
    <w:rsid w:val="00A61A94"/>
    <w:rsid w:val="00A61B74"/>
    <w:rsid w:val="00A61D50"/>
    <w:rsid w:val="00A61E82"/>
    <w:rsid w:val="00A62B17"/>
    <w:rsid w:val="00A642F5"/>
    <w:rsid w:val="00A6433A"/>
    <w:rsid w:val="00A64E14"/>
    <w:rsid w:val="00A655AE"/>
    <w:rsid w:val="00A65B5C"/>
    <w:rsid w:val="00A65EB2"/>
    <w:rsid w:val="00A67E48"/>
    <w:rsid w:val="00A70866"/>
    <w:rsid w:val="00A72211"/>
    <w:rsid w:val="00A7368E"/>
    <w:rsid w:val="00A73A88"/>
    <w:rsid w:val="00A73CC4"/>
    <w:rsid w:val="00A754AD"/>
    <w:rsid w:val="00A75AC1"/>
    <w:rsid w:val="00A75C91"/>
    <w:rsid w:val="00A802C0"/>
    <w:rsid w:val="00A80467"/>
    <w:rsid w:val="00A804AC"/>
    <w:rsid w:val="00A80B93"/>
    <w:rsid w:val="00A80CEB"/>
    <w:rsid w:val="00A80CEE"/>
    <w:rsid w:val="00A80D2A"/>
    <w:rsid w:val="00A8148A"/>
    <w:rsid w:val="00A81849"/>
    <w:rsid w:val="00A82BFF"/>
    <w:rsid w:val="00A84242"/>
    <w:rsid w:val="00A8568F"/>
    <w:rsid w:val="00A86610"/>
    <w:rsid w:val="00A86BD4"/>
    <w:rsid w:val="00A86EBF"/>
    <w:rsid w:val="00A91126"/>
    <w:rsid w:val="00A91272"/>
    <w:rsid w:val="00A915F9"/>
    <w:rsid w:val="00A918EB"/>
    <w:rsid w:val="00A91B51"/>
    <w:rsid w:val="00A91D41"/>
    <w:rsid w:val="00A930D9"/>
    <w:rsid w:val="00A93330"/>
    <w:rsid w:val="00A9401D"/>
    <w:rsid w:val="00A94E4B"/>
    <w:rsid w:val="00A959B7"/>
    <w:rsid w:val="00A95CA3"/>
    <w:rsid w:val="00A96015"/>
    <w:rsid w:val="00A970B9"/>
    <w:rsid w:val="00A972AD"/>
    <w:rsid w:val="00A979B5"/>
    <w:rsid w:val="00A97DA5"/>
    <w:rsid w:val="00AA1DE8"/>
    <w:rsid w:val="00AA1F92"/>
    <w:rsid w:val="00AA4C69"/>
    <w:rsid w:val="00AA4DB3"/>
    <w:rsid w:val="00AA5119"/>
    <w:rsid w:val="00AA51BB"/>
    <w:rsid w:val="00AA5BD3"/>
    <w:rsid w:val="00AA61D7"/>
    <w:rsid w:val="00AA6883"/>
    <w:rsid w:val="00AB0270"/>
    <w:rsid w:val="00AB071D"/>
    <w:rsid w:val="00AB1740"/>
    <w:rsid w:val="00AB2221"/>
    <w:rsid w:val="00AB2242"/>
    <w:rsid w:val="00AB2A5C"/>
    <w:rsid w:val="00AB3DCA"/>
    <w:rsid w:val="00AB48EA"/>
    <w:rsid w:val="00AB5A1C"/>
    <w:rsid w:val="00AB61C8"/>
    <w:rsid w:val="00AB77D0"/>
    <w:rsid w:val="00AC19B8"/>
    <w:rsid w:val="00AC2836"/>
    <w:rsid w:val="00AC2A9F"/>
    <w:rsid w:val="00AC2B9C"/>
    <w:rsid w:val="00AC2D27"/>
    <w:rsid w:val="00AC334A"/>
    <w:rsid w:val="00AC3425"/>
    <w:rsid w:val="00AC3646"/>
    <w:rsid w:val="00AC6514"/>
    <w:rsid w:val="00AC78DA"/>
    <w:rsid w:val="00AD097C"/>
    <w:rsid w:val="00AD125B"/>
    <w:rsid w:val="00AD2721"/>
    <w:rsid w:val="00AD4064"/>
    <w:rsid w:val="00AD4327"/>
    <w:rsid w:val="00AD43C4"/>
    <w:rsid w:val="00AD441E"/>
    <w:rsid w:val="00AD4624"/>
    <w:rsid w:val="00AD4C73"/>
    <w:rsid w:val="00AD4F8F"/>
    <w:rsid w:val="00AD50E0"/>
    <w:rsid w:val="00AD52F0"/>
    <w:rsid w:val="00AD5E31"/>
    <w:rsid w:val="00AD6757"/>
    <w:rsid w:val="00AD6D19"/>
    <w:rsid w:val="00AD7D28"/>
    <w:rsid w:val="00AE02A2"/>
    <w:rsid w:val="00AE048D"/>
    <w:rsid w:val="00AE066C"/>
    <w:rsid w:val="00AE182A"/>
    <w:rsid w:val="00AE18F4"/>
    <w:rsid w:val="00AE1947"/>
    <w:rsid w:val="00AE40EF"/>
    <w:rsid w:val="00AE509E"/>
    <w:rsid w:val="00AE5F60"/>
    <w:rsid w:val="00AE6948"/>
    <w:rsid w:val="00AE6978"/>
    <w:rsid w:val="00AE74AF"/>
    <w:rsid w:val="00AE7930"/>
    <w:rsid w:val="00AF05A7"/>
    <w:rsid w:val="00AF0FC9"/>
    <w:rsid w:val="00AF17EA"/>
    <w:rsid w:val="00AF21A4"/>
    <w:rsid w:val="00AF2334"/>
    <w:rsid w:val="00AF23E9"/>
    <w:rsid w:val="00AF2CCA"/>
    <w:rsid w:val="00AF3981"/>
    <w:rsid w:val="00AF4608"/>
    <w:rsid w:val="00AF5695"/>
    <w:rsid w:val="00AF6BDF"/>
    <w:rsid w:val="00AF6C67"/>
    <w:rsid w:val="00AF6FB3"/>
    <w:rsid w:val="00AF7BC5"/>
    <w:rsid w:val="00AF7E4E"/>
    <w:rsid w:val="00AF7E51"/>
    <w:rsid w:val="00AF7ED3"/>
    <w:rsid w:val="00B00658"/>
    <w:rsid w:val="00B006E2"/>
    <w:rsid w:val="00B0255D"/>
    <w:rsid w:val="00B0317E"/>
    <w:rsid w:val="00B04018"/>
    <w:rsid w:val="00B058A6"/>
    <w:rsid w:val="00B05E8C"/>
    <w:rsid w:val="00B068FB"/>
    <w:rsid w:val="00B07BE7"/>
    <w:rsid w:val="00B10051"/>
    <w:rsid w:val="00B118D7"/>
    <w:rsid w:val="00B120B7"/>
    <w:rsid w:val="00B121FB"/>
    <w:rsid w:val="00B12606"/>
    <w:rsid w:val="00B12CE7"/>
    <w:rsid w:val="00B1300F"/>
    <w:rsid w:val="00B152C9"/>
    <w:rsid w:val="00B152DE"/>
    <w:rsid w:val="00B15B0F"/>
    <w:rsid w:val="00B16561"/>
    <w:rsid w:val="00B1664F"/>
    <w:rsid w:val="00B17034"/>
    <w:rsid w:val="00B170D3"/>
    <w:rsid w:val="00B1743B"/>
    <w:rsid w:val="00B17463"/>
    <w:rsid w:val="00B17F7B"/>
    <w:rsid w:val="00B20AE2"/>
    <w:rsid w:val="00B212C6"/>
    <w:rsid w:val="00B2149B"/>
    <w:rsid w:val="00B2217D"/>
    <w:rsid w:val="00B222D1"/>
    <w:rsid w:val="00B22CAE"/>
    <w:rsid w:val="00B2558B"/>
    <w:rsid w:val="00B26287"/>
    <w:rsid w:val="00B262A0"/>
    <w:rsid w:val="00B27045"/>
    <w:rsid w:val="00B2755F"/>
    <w:rsid w:val="00B30387"/>
    <w:rsid w:val="00B303AE"/>
    <w:rsid w:val="00B30E91"/>
    <w:rsid w:val="00B32D9B"/>
    <w:rsid w:val="00B32F14"/>
    <w:rsid w:val="00B3379D"/>
    <w:rsid w:val="00B33ECD"/>
    <w:rsid w:val="00B3507B"/>
    <w:rsid w:val="00B35F8A"/>
    <w:rsid w:val="00B362C6"/>
    <w:rsid w:val="00B371C6"/>
    <w:rsid w:val="00B37569"/>
    <w:rsid w:val="00B379D6"/>
    <w:rsid w:val="00B40338"/>
    <w:rsid w:val="00B40EE1"/>
    <w:rsid w:val="00B40FD0"/>
    <w:rsid w:val="00B41AF6"/>
    <w:rsid w:val="00B41B3F"/>
    <w:rsid w:val="00B42602"/>
    <w:rsid w:val="00B43CC3"/>
    <w:rsid w:val="00B4416F"/>
    <w:rsid w:val="00B446B4"/>
    <w:rsid w:val="00B44781"/>
    <w:rsid w:val="00B448D0"/>
    <w:rsid w:val="00B44E36"/>
    <w:rsid w:val="00B4658A"/>
    <w:rsid w:val="00B47895"/>
    <w:rsid w:val="00B47CB4"/>
    <w:rsid w:val="00B50964"/>
    <w:rsid w:val="00B50B11"/>
    <w:rsid w:val="00B51870"/>
    <w:rsid w:val="00B52AC4"/>
    <w:rsid w:val="00B52EBA"/>
    <w:rsid w:val="00B555AE"/>
    <w:rsid w:val="00B556E8"/>
    <w:rsid w:val="00B5630B"/>
    <w:rsid w:val="00B56593"/>
    <w:rsid w:val="00B57749"/>
    <w:rsid w:val="00B57751"/>
    <w:rsid w:val="00B57E10"/>
    <w:rsid w:val="00B607B3"/>
    <w:rsid w:val="00B610A1"/>
    <w:rsid w:val="00B61E81"/>
    <w:rsid w:val="00B635F6"/>
    <w:rsid w:val="00B65A3E"/>
    <w:rsid w:val="00B66455"/>
    <w:rsid w:val="00B66636"/>
    <w:rsid w:val="00B669E6"/>
    <w:rsid w:val="00B67287"/>
    <w:rsid w:val="00B67AA2"/>
    <w:rsid w:val="00B67E8E"/>
    <w:rsid w:val="00B71430"/>
    <w:rsid w:val="00B71901"/>
    <w:rsid w:val="00B71DE8"/>
    <w:rsid w:val="00B72019"/>
    <w:rsid w:val="00B7260D"/>
    <w:rsid w:val="00B726AA"/>
    <w:rsid w:val="00B72D99"/>
    <w:rsid w:val="00B730CD"/>
    <w:rsid w:val="00B73957"/>
    <w:rsid w:val="00B7436C"/>
    <w:rsid w:val="00B75A2E"/>
    <w:rsid w:val="00B75DD0"/>
    <w:rsid w:val="00B76507"/>
    <w:rsid w:val="00B77EB8"/>
    <w:rsid w:val="00B77F9F"/>
    <w:rsid w:val="00B80724"/>
    <w:rsid w:val="00B80CF7"/>
    <w:rsid w:val="00B80DCD"/>
    <w:rsid w:val="00B81549"/>
    <w:rsid w:val="00B81616"/>
    <w:rsid w:val="00B816A9"/>
    <w:rsid w:val="00B81B90"/>
    <w:rsid w:val="00B81F2A"/>
    <w:rsid w:val="00B8363A"/>
    <w:rsid w:val="00B84125"/>
    <w:rsid w:val="00B84A3B"/>
    <w:rsid w:val="00B8595E"/>
    <w:rsid w:val="00B85B11"/>
    <w:rsid w:val="00B85C48"/>
    <w:rsid w:val="00B8774B"/>
    <w:rsid w:val="00B901A5"/>
    <w:rsid w:val="00B90CBD"/>
    <w:rsid w:val="00B929A4"/>
    <w:rsid w:val="00B93164"/>
    <w:rsid w:val="00B95D89"/>
    <w:rsid w:val="00B96082"/>
    <w:rsid w:val="00B96D15"/>
    <w:rsid w:val="00B976D5"/>
    <w:rsid w:val="00B977C4"/>
    <w:rsid w:val="00BA160C"/>
    <w:rsid w:val="00BA1689"/>
    <w:rsid w:val="00BA1B4F"/>
    <w:rsid w:val="00BA1BE1"/>
    <w:rsid w:val="00BA1D4F"/>
    <w:rsid w:val="00BA20D3"/>
    <w:rsid w:val="00BA25FC"/>
    <w:rsid w:val="00BA2BED"/>
    <w:rsid w:val="00BA2EA2"/>
    <w:rsid w:val="00BA2EC7"/>
    <w:rsid w:val="00BA3432"/>
    <w:rsid w:val="00BA3C8C"/>
    <w:rsid w:val="00BA43EC"/>
    <w:rsid w:val="00BA4498"/>
    <w:rsid w:val="00BA44D1"/>
    <w:rsid w:val="00BA4E14"/>
    <w:rsid w:val="00BA52E5"/>
    <w:rsid w:val="00BA63C0"/>
    <w:rsid w:val="00BA778D"/>
    <w:rsid w:val="00BB089E"/>
    <w:rsid w:val="00BB0C3D"/>
    <w:rsid w:val="00BB14D1"/>
    <w:rsid w:val="00BB25EB"/>
    <w:rsid w:val="00BB28A3"/>
    <w:rsid w:val="00BB2FAB"/>
    <w:rsid w:val="00BB3B2C"/>
    <w:rsid w:val="00BB45B5"/>
    <w:rsid w:val="00BB53CC"/>
    <w:rsid w:val="00BB6341"/>
    <w:rsid w:val="00BB7DB2"/>
    <w:rsid w:val="00BC1EBB"/>
    <w:rsid w:val="00BC260D"/>
    <w:rsid w:val="00BC3CB2"/>
    <w:rsid w:val="00BC444D"/>
    <w:rsid w:val="00BC48F9"/>
    <w:rsid w:val="00BC4A77"/>
    <w:rsid w:val="00BC6401"/>
    <w:rsid w:val="00BC6FB2"/>
    <w:rsid w:val="00BC792E"/>
    <w:rsid w:val="00BC7A90"/>
    <w:rsid w:val="00BC7D8C"/>
    <w:rsid w:val="00BD2D0B"/>
    <w:rsid w:val="00BD468A"/>
    <w:rsid w:val="00BD4D42"/>
    <w:rsid w:val="00BD58FB"/>
    <w:rsid w:val="00BD6829"/>
    <w:rsid w:val="00BE0005"/>
    <w:rsid w:val="00BE1EDE"/>
    <w:rsid w:val="00BE2461"/>
    <w:rsid w:val="00BE2ECC"/>
    <w:rsid w:val="00BE4826"/>
    <w:rsid w:val="00BE4E45"/>
    <w:rsid w:val="00BE4FDF"/>
    <w:rsid w:val="00BE61CE"/>
    <w:rsid w:val="00BE626B"/>
    <w:rsid w:val="00BE6E1C"/>
    <w:rsid w:val="00BE7BC4"/>
    <w:rsid w:val="00BF018D"/>
    <w:rsid w:val="00BF1185"/>
    <w:rsid w:val="00BF161A"/>
    <w:rsid w:val="00BF2194"/>
    <w:rsid w:val="00BF2968"/>
    <w:rsid w:val="00BF2979"/>
    <w:rsid w:val="00BF377A"/>
    <w:rsid w:val="00BF39E5"/>
    <w:rsid w:val="00BF3D59"/>
    <w:rsid w:val="00BF4AC9"/>
    <w:rsid w:val="00BF5EC4"/>
    <w:rsid w:val="00BF7753"/>
    <w:rsid w:val="00BF7F97"/>
    <w:rsid w:val="00C00CF9"/>
    <w:rsid w:val="00C011DF"/>
    <w:rsid w:val="00C01C35"/>
    <w:rsid w:val="00C01F7D"/>
    <w:rsid w:val="00C0212C"/>
    <w:rsid w:val="00C02453"/>
    <w:rsid w:val="00C029D2"/>
    <w:rsid w:val="00C02DBC"/>
    <w:rsid w:val="00C0314A"/>
    <w:rsid w:val="00C04F35"/>
    <w:rsid w:val="00C0628A"/>
    <w:rsid w:val="00C066E7"/>
    <w:rsid w:val="00C076D1"/>
    <w:rsid w:val="00C07809"/>
    <w:rsid w:val="00C078C7"/>
    <w:rsid w:val="00C07AEE"/>
    <w:rsid w:val="00C10640"/>
    <w:rsid w:val="00C1104E"/>
    <w:rsid w:val="00C123CA"/>
    <w:rsid w:val="00C125CA"/>
    <w:rsid w:val="00C1485E"/>
    <w:rsid w:val="00C1538D"/>
    <w:rsid w:val="00C15CCA"/>
    <w:rsid w:val="00C16FFB"/>
    <w:rsid w:val="00C174FC"/>
    <w:rsid w:val="00C20CA0"/>
    <w:rsid w:val="00C21090"/>
    <w:rsid w:val="00C210EB"/>
    <w:rsid w:val="00C2191C"/>
    <w:rsid w:val="00C21ADC"/>
    <w:rsid w:val="00C21FAD"/>
    <w:rsid w:val="00C2285B"/>
    <w:rsid w:val="00C24F21"/>
    <w:rsid w:val="00C25807"/>
    <w:rsid w:val="00C26EE9"/>
    <w:rsid w:val="00C30819"/>
    <w:rsid w:val="00C30ADE"/>
    <w:rsid w:val="00C30DAA"/>
    <w:rsid w:val="00C314B3"/>
    <w:rsid w:val="00C316ED"/>
    <w:rsid w:val="00C317C5"/>
    <w:rsid w:val="00C32E7B"/>
    <w:rsid w:val="00C335D1"/>
    <w:rsid w:val="00C33B63"/>
    <w:rsid w:val="00C344C6"/>
    <w:rsid w:val="00C34B84"/>
    <w:rsid w:val="00C34F6E"/>
    <w:rsid w:val="00C35248"/>
    <w:rsid w:val="00C37B92"/>
    <w:rsid w:val="00C40FA7"/>
    <w:rsid w:val="00C412A3"/>
    <w:rsid w:val="00C43613"/>
    <w:rsid w:val="00C44E56"/>
    <w:rsid w:val="00C44FDE"/>
    <w:rsid w:val="00C46343"/>
    <w:rsid w:val="00C46CEC"/>
    <w:rsid w:val="00C4701D"/>
    <w:rsid w:val="00C47114"/>
    <w:rsid w:val="00C47240"/>
    <w:rsid w:val="00C47306"/>
    <w:rsid w:val="00C474B4"/>
    <w:rsid w:val="00C508D2"/>
    <w:rsid w:val="00C520FD"/>
    <w:rsid w:val="00C53B2D"/>
    <w:rsid w:val="00C54994"/>
    <w:rsid w:val="00C555D2"/>
    <w:rsid w:val="00C55C7A"/>
    <w:rsid w:val="00C56D1C"/>
    <w:rsid w:val="00C56E0A"/>
    <w:rsid w:val="00C57A0D"/>
    <w:rsid w:val="00C608B4"/>
    <w:rsid w:val="00C61660"/>
    <w:rsid w:val="00C61D99"/>
    <w:rsid w:val="00C6371B"/>
    <w:rsid w:val="00C63964"/>
    <w:rsid w:val="00C639C1"/>
    <w:rsid w:val="00C64978"/>
    <w:rsid w:val="00C64C42"/>
    <w:rsid w:val="00C65183"/>
    <w:rsid w:val="00C652EB"/>
    <w:rsid w:val="00C65AE3"/>
    <w:rsid w:val="00C66080"/>
    <w:rsid w:val="00C669D6"/>
    <w:rsid w:val="00C67988"/>
    <w:rsid w:val="00C70BD4"/>
    <w:rsid w:val="00C71B89"/>
    <w:rsid w:val="00C72875"/>
    <w:rsid w:val="00C72D79"/>
    <w:rsid w:val="00C74E40"/>
    <w:rsid w:val="00C75468"/>
    <w:rsid w:val="00C754C5"/>
    <w:rsid w:val="00C76529"/>
    <w:rsid w:val="00C76725"/>
    <w:rsid w:val="00C771A2"/>
    <w:rsid w:val="00C77210"/>
    <w:rsid w:val="00C809E7"/>
    <w:rsid w:val="00C8158E"/>
    <w:rsid w:val="00C81D3C"/>
    <w:rsid w:val="00C82A12"/>
    <w:rsid w:val="00C83473"/>
    <w:rsid w:val="00C8392B"/>
    <w:rsid w:val="00C84DB1"/>
    <w:rsid w:val="00C8500B"/>
    <w:rsid w:val="00C856B9"/>
    <w:rsid w:val="00C87680"/>
    <w:rsid w:val="00C87A27"/>
    <w:rsid w:val="00C90225"/>
    <w:rsid w:val="00C91476"/>
    <w:rsid w:val="00C91A00"/>
    <w:rsid w:val="00C91D38"/>
    <w:rsid w:val="00C91E86"/>
    <w:rsid w:val="00C92F34"/>
    <w:rsid w:val="00C9410C"/>
    <w:rsid w:val="00C95953"/>
    <w:rsid w:val="00C962F2"/>
    <w:rsid w:val="00C96A09"/>
    <w:rsid w:val="00C96E9D"/>
    <w:rsid w:val="00CA02BB"/>
    <w:rsid w:val="00CA171B"/>
    <w:rsid w:val="00CA1866"/>
    <w:rsid w:val="00CA1E21"/>
    <w:rsid w:val="00CA31BD"/>
    <w:rsid w:val="00CA3BB9"/>
    <w:rsid w:val="00CA4DEE"/>
    <w:rsid w:val="00CA52A7"/>
    <w:rsid w:val="00CA7163"/>
    <w:rsid w:val="00CB00A7"/>
    <w:rsid w:val="00CB0A94"/>
    <w:rsid w:val="00CB0B75"/>
    <w:rsid w:val="00CB13B0"/>
    <w:rsid w:val="00CB1C02"/>
    <w:rsid w:val="00CB3772"/>
    <w:rsid w:val="00CB3D1F"/>
    <w:rsid w:val="00CB42EF"/>
    <w:rsid w:val="00CB476C"/>
    <w:rsid w:val="00CB4BE4"/>
    <w:rsid w:val="00CB7567"/>
    <w:rsid w:val="00CC02F2"/>
    <w:rsid w:val="00CC0394"/>
    <w:rsid w:val="00CC0F14"/>
    <w:rsid w:val="00CC13E5"/>
    <w:rsid w:val="00CC212D"/>
    <w:rsid w:val="00CC2C55"/>
    <w:rsid w:val="00CC2FEE"/>
    <w:rsid w:val="00CC4B11"/>
    <w:rsid w:val="00CC5666"/>
    <w:rsid w:val="00CC5902"/>
    <w:rsid w:val="00CC5BBC"/>
    <w:rsid w:val="00CC5BC6"/>
    <w:rsid w:val="00CC7460"/>
    <w:rsid w:val="00CC796B"/>
    <w:rsid w:val="00CD0900"/>
    <w:rsid w:val="00CD42B0"/>
    <w:rsid w:val="00CD5737"/>
    <w:rsid w:val="00CD70BB"/>
    <w:rsid w:val="00CE1858"/>
    <w:rsid w:val="00CE1E61"/>
    <w:rsid w:val="00CE2215"/>
    <w:rsid w:val="00CE2E8D"/>
    <w:rsid w:val="00CE386B"/>
    <w:rsid w:val="00CE48D9"/>
    <w:rsid w:val="00CE4BD9"/>
    <w:rsid w:val="00CE6046"/>
    <w:rsid w:val="00CE6AB2"/>
    <w:rsid w:val="00CE7A05"/>
    <w:rsid w:val="00CE7FFD"/>
    <w:rsid w:val="00CF09C4"/>
    <w:rsid w:val="00CF0A27"/>
    <w:rsid w:val="00CF0CC8"/>
    <w:rsid w:val="00CF0F54"/>
    <w:rsid w:val="00CF2272"/>
    <w:rsid w:val="00CF23F4"/>
    <w:rsid w:val="00CF2B88"/>
    <w:rsid w:val="00CF2F86"/>
    <w:rsid w:val="00CF3948"/>
    <w:rsid w:val="00CF3A0E"/>
    <w:rsid w:val="00CF4FC2"/>
    <w:rsid w:val="00CF7EF4"/>
    <w:rsid w:val="00CF7F35"/>
    <w:rsid w:val="00D01211"/>
    <w:rsid w:val="00D0133C"/>
    <w:rsid w:val="00D0155D"/>
    <w:rsid w:val="00D02791"/>
    <w:rsid w:val="00D044D5"/>
    <w:rsid w:val="00D0570F"/>
    <w:rsid w:val="00D06041"/>
    <w:rsid w:val="00D062B1"/>
    <w:rsid w:val="00D06E7A"/>
    <w:rsid w:val="00D106D0"/>
    <w:rsid w:val="00D1124D"/>
    <w:rsid w:val="00D11656"/>
    <w:rsid w:val="00D11E41"/>
    <w:rsid w:val="00D12AF6"/>
    <w:rsid w:val="00D14717"/>
    <w:rsid w:val="00D147BA"/>
    <w:rsid w:val="00D14BD7"/>
    <w:rsid w:val="00D1572E"/>
    <w:rsid w:val="00D158FD"/>
    <w:rsid w:val="00D16781"/>
    <w:rsid w:val="00D16B3B"/>
    <w:rsid w:val="00D17873"/>
    <w:rsid w:val="00D17C15"/>
    <w:rsid w:val="00D17CD3"/>
    <w:rsid w:val="00D20D57"/>
    <w:rsid w:val="00D22385"/>
    <w:rsid w:val="00D24405"/>
    <w:rsid w:val="00D25B0C"/>
    <w:rsid w:val="00D264D4"/>
    <w:rsid w:val="00D2794F"/>
    <w:rsid w:val="00D31592"/>
    <w:rsid w:val="00D31DCA"/>
    <w:rsid w:val="00D32824"/>
    <w:rsid w:val="00D34BF0"/>
    <w:rsid w:val="00D3695C"/>
    <w:rsid w:val="00D376EA"/>
    <w:rsid w:val="00D378BC"/>
    <w:rsid w:val="00D37CD4"/>
    <w:rsid w:val="00D40F81"/>
    <w:rsid w:val="00D42854"/>
    <w:rsid w:val="00D42C85"/>
    <w:rsid w:val="00D42E5A"/>
    <w:rsid w:val="00D43661"/>
    <w:rsid w:val="00D43DE8"/>
    <w:rsid w:val="00D44165"/>
    <w:rsid w:val="00D45779"/>
    <w:rsid w:val="00D4593E"/>
    <w:rsid w:val="00D45D4A"/>
    <w:rsid w:val="00D466E1"/>
    <w:rsid w:val="00D50851"/>
    <w:rsid w:val="00D513E8"/>
    <w:rsid w:val="00D53623"/>
    <w:rsid w:val="00D5423D"/>
    <w:rsid w:val="00D55877"/>
    <w:rsid w:val="00D560FC"/>
    <w:rsid w:val="00D567E7"/>
    <w:rsid w:val="00D56EB3"/>
    <w:rsid w:val="00D57D57"/>
    <w:rsid w:val="00D616D8"/>
    <w:rsid w:val="00D63036"/>
    <w:rsid w:val="00D631E5"/>
    <w:rsid w:val="00D6383B"/>
    <w:rsid w:val="00D640A8"/>
    <w:rsid w:val="00D650D0"/>
    <w:rsid w:val="00D650E6"/>
    <w:rsid w:val="00D659FE"/>
    <w:rsid w:val="00D66049"/>
    <w:rsid w:val="00D66D27"/>
    <w:rsid w:val="00D707D7"/>
    <w:rsid w:val="00D70D11"/>
    <w:rsid w:val="00D71222"/>
    <w:rsid w:val="00D713D8"/>
    <w:rsid w:val="00D72A29"/>
    <w:rsid w:val="00D72BEF"/>
    <w:rsid w:val="00D73E2D"/>
    <w:rsid w:val="00D74082"/>
    <w:rsid w:val="00D74F22"/>
    <w:rsid w:val="00D761E1"/>
    <w:rsid w:val="00D77E39"/>
    <w:rsid w:val="00D803C0"/>
    <w:rsid w:val="00D80BB4"/>
    <w:rsid w:val="00D80FB3"/>
    <w:rsid w:val="00D815A1"/>
    <w:rsid w:val="00D81D4A"/>
    <w:rsid w:val="00D820CF"/>
    <w:rsid w:val="00D82168"/>
    <w:rsid w:val="00D835DE"/>
    <w:rsid w:val="00D84B57"/>
    <w:rsid w:val="00D8560D"/>
    <w:rsid w:val="00D87929"/>
    <w:rsid w:val="00D91F7D"/>
    <w:rsid w:val="00D931BE"/>
    <w:rsid w:val="00D93AB2"/>
    <w:rsid w:val="00D961A3"/>
    <w:rsid w:val="00D9774E"/>
    <w:rsid w:val="00DA13F0"/>
    <w:rsid w:val="00DA19F8"/>
    <w:rsid w:val="00DA217C"/>
    <w:rsid w:val="00DA2DB4"/>
    <w:rsid w:val="00DA45DD"/>
    <w:rsid w:val="00DA4948"/>
    <w:rsid w:val="00DA4BCB"/>
    <w:rsid w:val="00DA4FF1"/>
    <w:rsid w:val="00DA5A8D"/>
    <w:rsid w:val="00DA6A3E"/>
    <w:rsid w:val="00DA70C9"/>
    <w:rsid w:val="00DA78C8"/>
    <w:rsid w:val="00DB0A6C"/>
    <w:rsid w:val="00DB0F3E"/>
    <w:rsid w:val="00DB19E7"/>
    <w:rsid w:val="00DB2431"/>
    <w:rsid w:val="00DB2998"/>
    <w:rsid w:val="00DB461B"/>
    <w:rsid w:val="00DB4FE4"/>
    <w:rsid w:val="00DB65B2"/>
    <w:rsid w:val="00DB6CAD"/>
    <w:rsid w:val="00DC060E"/>
    <w:rsid w:val="00DC141B"/>
    <w:rsid w:val="00DC17A9"/>
    <w:rsid w:val="00DC1CA9"/>
    <w:rsid w:val="00DC1CD0"/>
    <w:rsid w:val="00DC22F3"/>
    <w:rsid w:val="00DC2A3F"/>
    <w:rsid w:val="00DC2C96"/>
    <w:rsid w:val="00DC2F66"/>
    <w:rsid w:val="00DC338F"/>
    <w:rsid w:val="00DC356A"/>
    <w:rsid w:val="00DC5051"/>
    <w:rsid w:val="00DC50DB"/>
    <w:rsid w:val="00DC6636"/>
    <w:rsid w:val="00DC6A7D"/>
    <w:rsid w:val="00DC7334"/>
    <w:rsid w:val="00DC7583"/>
    <w:rsid w:val="00DC7677"/>
    <w:rsid w:val="00DC7741"/>
    <w:rsid w:val="00DC7F54"/>
    <w:rsid w:val="00DD0215"/>
    <w:rsid w:val="00DD0414"/>
    <w:rsid w:val="00DD1615"/>
    <w:rsid w:val="00DD2375"/>
    <w:rsid w:val="00DD265B"/>
    <w:rsid w:val="00DD2978"/>
    <w:rsid w:val="00DD3196"/>
    <w:rsid w:val="00DD3C85"/>
    <w:rsid w:val="00DD405E"/>
    <w:rsid w:val="00DD4241"/>
    <w:rsid w:val="00DD4B52"/>
    <w:rsid w:val="00DD4D63"/>
    <w:rsid w:val="00DD50B1"/>
    <w:rsid w:val="00DD514F"/>
    <w:rsid w:val="00DD555E"/>
    <w:rsid w:val="00DD6E14"/>
    <w:rsid w:val="00DE0E6A"/>
    <w:rsid w:val="00DE2997"/>
    <w:rsid w:val="00DE3A14"/>
    <w:rsid w:val="00DE3F51"/>
    <w:rsid w:val="00DE4803"/>
    <w:rsid w:val="00DE53AB"/>
    <w:rsid w:val="00DE5FE9"/>
    <w:rsid w:val="00DE6817"/>
    <w:rsid w:val="00DF00AF"/>
    <w:rsid w:val="00DF1263"/>
    <w:rsid w:val="00DF20EF"/>
    <w:rsid w:val="00DF4450"/>
    <w:rsid w:val="00DF49C9"/>
    <w:rsid w:val="00DF4B05"/>
    <w:rsid w:val="00DF6499"/>
    <w:rsid w:val="00DF6B2F"/>
    <w:rsid w:val="00DF70C8"/>
    <w:rsid w:val="00E00C5A"/>
    <w:rsid w:val="00E01086"/>
    <w:rsid w:val="00E016A3"/>
    <w:rsid w:val="00E018A9"/>
    <w:rsid w:val="00E01D43"/>
    <w:rsid w:val="00E025CF"/>
    <w:rsid w:val="00E03892"/>
    <w:rsid w:val="00E1155E"/>
    <w:rsid w:val="00E12C00"/>
    <w:rsid w:val="00E13E3E"/>
    <w:rsid w:val="00E146A1"/>
    <w:rsid w:val="00E15025"/>
    <w:rsid w:val="00E1557E"/>
    <w:rsid w:val="00E156A4"/>
    <w:rsid w:val="00E16005"/>
    <w:rsid w:val="00E162AC"/>
    <w:rsid w:val="00E16877"/>
    <w:rsid w:val="00E16CEB"/>
    <w:rsid w:val="00E17D01"/>
    <w:rsid w:val="00E17E9B"/>
    <w:rsid w:val="00E2052E"/>
    <w:rsid w:val="00E2161E"/>
    <w:rsid w:val="00E21A06"/>
    <w:rsid w:val="00E220EA"/>
    <w:rsid w:val="00E232AE"/>
    <w:rsid w:val="00E2382E"/>
    <w:rsid w:val="00E2422E"/>
    <w:rsid w:val="00E24CDF"/>
    <w:rsid w:val="00E2555B"/>
    <w:rsid w:val="00E26E43"/>
    <w:rsid w:val="00E26ECB"/>
    <w:rsid w:val="00E27002"/>
    <w:rsid w:val="00E27142"/>
    <w:rsid w:val="00E273BD"/>
    <w:rsid w:val="00E277EC"/>
    <w:rsid w:val="00E27944"/>
    <w:rsid w:val="00E27E33"/>
    <w:rsid w:val="00E30FA0"/>
    <w:rsid w:val="00E323B8"/>
    <w:rsid w:val="00E32E53"/>
    <w:rsid w:val="00E333EB"/>
    <w:rsid w:val="00E33FFB"/>
    <w:rsid w:val="00E34280"/>
    <w:rsid w:val="00E37F00"/>
    <w:rsid w:val="00E405AC"/>
    <w:rsid w:val="00E40CFA"/>
    <w:rsid w:val="00E41C13"/>
    <w:rsid w:val="00E4206C"/>
    <w:rsid w:val="00E42B76"/>
    <w:rsid w:val="00E42D4D"/>
    <w:rsid w:val="00E443F1"/>
    <w:rsid w:val="00E449D2"/>
    <w:rsid w:val="00E44C78"/>
    <w:rsid w:val="00E45E4E"/>
    <w:rsid w:val="00E45E9F"/>
    <w:rsid w:val="00E4612C"/>
    <w:rsid w:val="00E467AF"/>
    <w:rsid w:val="00E474F8"/>
    <w:rsid w:val="00E477AA"/>
    <w:rsid w:val="00E47E0E"/>
    <w:rsid w:val="00E50877"/>
    <w:rsid w:val="00E51595"/>
    <w:rsid w:val="00E5299D"/>
    <w:rsid w:val="00E52DCC"/>
    <w:rsid w:val="00E530FB"/>
    <w:rsid w:val="00E5353F"/>
    <w:rsid w:val="00E53E02"/>
    <w:rsid w:val="00E54E5C"/>
    <w:rsid w:val="00E562C1"/>
    <w:rsid w:val="00E57371"/>
    <w:rsid w:val="00E57B7F"/>
    <w:rsid w:val="00E607DC"/>
    <w:rsid w:val="00E609AB"/>
    <w:rsid w:val="00E61DA2"/>
    <w:rsid w:val="00E63D4A"/>
    <w:rsid w:val="00E653C9"/>
    <w:rsid w:val="00E66783"/>
    <w:rsid w:val="00E6728C"/>
    <w:rsid w:val="00E67EC4"/>
    <w:rsid w:val="00E707A4"/>
    <w:rsid w:val="00E71EA2"/>
    <w:rsid w:val="00E7262D"/>
    <w:rsid w:val="00E72834"/>
    <w:rsid w:val="00E7333E"/>
    <w:rsid w:val="00E74481"/>
    <w:rsid w:val="00E74614"/>
    <w:rsid w:val="00E758C0"/>
    <w:rsid w:val="00E7666F"/>
    <w:rsid w:val="00E76DBF"/>
    <w:rsid w:val="00E76EC1"/>
    <w:rsid w:val="00E8005D"/>
    <w:rsid w:val="00E80293"/>
    <w:rsid w:val="00E804E8"/>
    <w:rsid w:val="00E815BD"/>
    <w:rsid w:val="00E81BD4"/>
    <w:rsid w:val="00E81ECD"/>
    <w:rsid w:val="00E81F34"/>
    <w:rsid w:val="00E821A8"/>
    <w:rsid w:val="00E8298E"/>
    <w:rsid w:val="00E8356B"/>
    <w:rsid w:val="00E83BA9"/>
    <w:rsid w:val="00E8566F"/>
    <w:rsid w:val="00E85705"/>
    <w:rsid w:val="00E859D2"/>
    <w:rsid w:val="00E871E0"/>
    <w:rsid w:val="00E90150"/>
    <w:rsid w:val="00E90602"/>
    <w:rsid w:val="00E90736"/>
    <w:rsid w:val="00E90B22"/>
    <w:rsid w:val="00E91339"/>
    <w:rsid w:val="00E92BBB"/>
    <w:rsid w:val="00E93DDA"/>
    <w:rsid w:val="00E94405"/>
    <w:rsid w:val="00E9776A"/>
    <w:rsid w:val="00EA02AE"/>
    <w:rsid w:val="00EA1010"/>
    <w:rsid w:val="00EA64AC"/>
    <w:rsid w:val="00EA6AB3"/>
    <w:rsid w:val="00EA7285"/>
    <w:rsid w:val="00EA7A13"/>
    <w:rsid w:val="00EB0701"/>
    <w:rsid w:val="00EB0E50"/>
    <w:rsid w:val="00EB0F62"/>
    <w:rsid w:val="00EB1018"/>
    <w:rsid w:val="00EB273D"/>
    <w:rsid w:val="00EB2F59"/>
    <w:rsid w:val="00EB3A0E"/>
    <w:rsid w:val="00EB5342"/>
    <w:rsid w:val="00EB6891"/>
    <w:rsid w:val="00EB7D4A"/>
    <w:rsid w:val="00EC1AC5"/>
    <w:rsid w:val="00EC2EA0"/>
    <w:rsid w:val="00EC35CA"/>
    <w:rsid w:val="00EC3A6E"/>
    <w:rsid w:val="00EC3D6E"/>
    <w:rsid w:val="00EC3F76"/>
    <w:rsid w:val="00EC4CE9"/>
    <w:rsid w:val="00EC4D97"/>
    <w:rsid w:val="00EC4E81"/>
    <w:rsid w:val="00EC5972"/>
    <w:rsid w:val="00EC6854"/>
    <w:rsid w:val="00EC68DD"/>
    <w:rsid w:val="00EC7255"/>
    <w:rsid w:val="00EC7383"/>
    <w:rsid w:val="00EC7477"/>
    <w:rsid w:val="00EC7F90"/>
    <w:rsid w:val="00ED0AAB"/>
    <w:rsid w:val="00ED15D9"/>
    <w:rsid w:val="00ED18CA"/>
    <w:rsid w:val="00ED376E"/>
    <w:rsid w:val="00ED37A4"/>
    <w:rsid w:val="00ED3FB7"/>
    <w:rsid w:val="00ED43B1"/>
    <w:rsid w:val="00ED463C"/>
    <w:rsid w:val="00ED473A"/>
    <w:rsid w:val="00ED4E92"/>
    <w:rsid w:val="00ED54FF"/>
    <w:rsid w:val="00ED6DE9"/>
    <w:rsid w:val="00ED7168"/>
    <w:rsid w:val="00EE0C18"/>
    <w:rsid w:val="00EE277D"/>
    <w:rsid w:val="00EE2B1E"/>
    <w:rsid w:val="00EE2BA7"/>
    <w:rsid w:val="00EE42B7"/>
    <w:rsid w:val="00EE4307"/>
    <w:rsid w:val="00EE4EDE"/>
    <w:rsid w:val="00EE5161"/>
    <w:rsid w:val="00EE5363"/>
    <w:rsid w:val="00EE637D"/>
    <w:rsid w:val="00EE77FD"/>
    <w:rsid w:val="00EF1CDD"/>
    <w:rsid w:val="00EF1E83"/>
    <w:rsid w:val="00EF2225"/>
    <w:rsid w:val="00EF2485"/>
    <w:rsid w:val="00EF384D"/>
    <w:rsid w:val="00EF3B08"/>
    <w:rsid w:val="00EF436B"/>
    <w:rsid w:val="00EF4556"/>
    <w:rsid w:val="00EF4610"/>
    <w:rsid w:val="00EF557E"/>
    <w:rsid w:val="00EF5626"/>
    <w:rsid w:val="00EF6054"/>
    <w:rsid w:val="00EF6AAD"/>
    <w:rsid w:val="00EF6BCB"/>
    <w:rsid w:val="00EF71E5"/>
    <w:rsid w:val="00EF7211"/>
    <w:rsid w:val="00EF72D3"/>
    <w:rsid w:val="00F007AD"/>
    <w:rsid w:val="00F00D5C"/>
    <w:rsid w:val="00F030E4"/>
    <w:rsid w:val="00F03615"/>
    <w:rsid w:val="00F0388C"/>
    <w:rsid w:val="00F04ACB"/>
    <w:rsid w:val="00F06DCE"/>
    <w:rsid w:val="00F0737D"/>
    <w:rsid w:val="00F07B5A"/>
    <w:rsid w:val="00F07E3E"/>
    <w:rsid w:val="00F117B4"/>
    <w:rsid w:val="00F13B49"/>
    <w:rsid w:val="00F14BE4"/>
    <w:rsid w:val="00F165D7"/>
    <w:rsid w:val="00F170AA"/>
    <w:rsid w:val="00F17F76"/>
    <w:rsid w:val="00F21778"/>
    <w:rsid w:val="00F220C6"/>
    <w:rsid w:val="00F225BB"/>
    <w:rsid w:val="00F22836"/>
    <w:rsid w:val="00F230EC"/>
    <w:rsid w:val="00F23C20"/>
    <w:rsid w:val="00F23F1A"/>
    <w:rsid w:val="00F2448B"/>
    <w:rsid w:val="00F24B1D"/>
    <w:rsid w:val="00F24BF2"/>
    <w:rsid w:val="00F24F0A"/>
    <w:rsid w:val="00F2536B"/>
    <w:rsid w:val="00F25750"/>
    <w:rsid w:val="00F26274"/>
    <w:rsid w:val="00F26DAA"/>
    <w:rsid w:val="00F3329B"/>
    <w:rsid w:val="00F33520"/>
    <w:rsid w:val="00F33FE5"/>
    <w:rsid w:val="00F3499B"/>
    <w:rsid w:val="00F34D52"/>
    <w:rsid w:val="00F37610"/>
    <w:rsid w:val="00F414FA"/>
    <w:rsid w:val="00F4178A"/>
    <w:rsid w:val="00F435CF"/>
    <w:rsid w:val="00F441DA"/>
    <w:rsid w:val="00F44832"/>
    <w:rsid w:val="00F44FD6"/>
    <w:rsid w:val="00F457CA"/>
    <w:rsid w:val="00F4666C"/>
    <w:rsid w:val="00F511D4"/>
    <w:rsid w:val="00F52D00"/>
    <w:rsid w:val="00F53361"/>
    <w:rsid w:val="00F556E1"/>
    <w:rsid w:val="00F56747"/>
    <w:rsid w:val="00F570A3"/>
    <w:rsid w:val="00F57237"/>
    <w:rsid w:val="00F60058"/>
    <w:rsid w:val="00F60BAE"/>
    <w:rsid w:val="00F60EF8"/>
    <w:rsid w:val="00F60FCC"/>
    <w:rsid w:val="00F60FFD"/>
    <w:rsid w:val="00F61945"/>
    <w:rsid w:val="00F6336C"/>
    <w:rsid w:val="00F63427"/>
    <w:rsid w:val="00F658DC"/>
    <w:rsid w:val="00F67C4E"/>
    <w:rsid w:val="00F71696"/>
    <w:rsid w:val="00F717CE"/>
    <w:rsid w:val="00F72AC0"/>
    <w:rsid w:val="00F738F4"/>
    <w:rsid w:val="00F73F69"/>
    <w:rsid w:val="00F74520"/>
    <w:rsid w:val="00F74DBF"/>
    <w:rsid w:val="00F754E2"/>
    <w:rsid w:val="00F7590C"/>
    <w:rsid w:val="00F75939"/>
    <w:rsid w:val="00F773FB"/>
    <w:rsid w:val="00F77975"/>
    <w:rsid w:val="00F80910"/>
    <w:rsid w:val="00F8231F"/>
    <w:rsid w:val="00F82780"/>
    <w:rsid w:val="00F829C3"/>
    <w:rsid w:val="00F82AFA"/>
    <w:rsid w:val="00F83DEC"/>
    <w:rsid w:val="00F84318"/>
    <w:rsid w:val="00F85171"/>
    <w:rsid w:val="00F85D28"/>
    <w:rsid w:val="00F86B42"/>
    <w:rsid w:val="00F86F0F"/>
    <w:rsid w:val="00F87218"/>
    <w:rsid w:val="00F8793E"/>
    <w:rsid w:val="00F87DA6"/>
    <w:rsid w:val="00F90541"/>
    <w:rsid w:val="00F90EB3"/>
    <w:rsid w:val="00F90F88"/>
    <w:rsid w:val="00F92014"/>
    <w:rsid w:val="00F93925"/>
    <w:rsid w:val="00F94C1D"/>
    <w:rsid w:val="00F96EB3"/>
    <w:rsid w:val="00F97896"/>
    <w:rsid w:val="00FA26E1"/>
    <w:rsid w:val="00FA32F8"/>
    <w:rsid w:val="00FA3B4B"/>
    <w:rsid w:val="00FA48BC"/>
    <w:rsid w:val="00FA4C74"/>
    <w:rsid w:val="00FA4E80"/>
    <w:rsid w:val="00FA4EF8"/>
    <w:rsid w:val="00FA53E2"/>
    <w:rsid w:val="00FA63E3"/>
    <w:rsid w:val="00FA661A"/>
    <w:rsid w:val="00FA688B"/>
    <w:rsid w:val="00FA784B"/>
    <w:rsid w:val="00FB0AC6"/>
    <w:rsid w:val="00FB14FE"/>
    <w:rsid w:val="00FB15E4"/>
    <w:rsid w:val="00FB16BE"/>
    <w:rsid w:val="00FB30A0"/>
    <w:rsid w:val="00FB36D5"/>
    <w:rsid w:val="00FB44A1"/>
    <w:rsid w:val="00FB493B"/>
    <w:rsid w:val="00FB628D"/>
    <w:rsid w:val="00FB72BF"/>
    <w:rsid w:val="00FC3A5A"/>
    <w:rsid w:val="00FC49D6"/>
    <w:rsid w:val="00FC5123"/>
    <w:rsid w:val="00FC5D63"/>
    <w:rsid w:val="00FC5EAA"/>
    <w:rsid w:val="00FC779C"/>
    <w:rsid w:val="00FC7A06"/>
    <w:rsid w:val="00FD1D54"/>
    <w:rsid w:val="00FD7A07"/>
    <w:rsid w:val="00FE091C"/>
    <w:rsid w:val="00FE0D40"/>
    <w:rsid w:val="00FE28BF"/>
    <w:rsid w:val="00FE3F63"/>
    <w:rsid w:val="00FE4B02"/>
    <w:rsid w:val="00FE4FAC"/>
    <w:rsid w:val="00FE535C"/>
    <w:rsid w:val="00FE5B1B"/>
    <w:rsid w:val="00FE79A4"/>
    <w:rsid w:val="00FF2086"/>
    <w:rsid w:val="00FF3AB7"/>
    <w:rsid w:val="00FF4775"/>
    <w:rsid w:val="00FF4A59"/>
    <w:rsid w:val="00FF6058"/>
    <w:rsid w:val="00FF6509"/>
    <w:rsid w:val="00FF75B0"/>
    <w:rsid w:val="00FF7C65"/>
    <w:rsid w:val="010420E6"/>
    <w:rsid w:val="01080800"/>
    <w:rsid w:val="01672B12"/>
    <w:rsid w:val="019B6171"/>
    <w:rsid w:val="01A0050B"/>
    <w:rsid w:val="01DA2793"/>
    <w:rsid w:val="02212DCB"/>
    <w:rsid w:val="028851AF"/>
    <w:rsid w:val="029E6843"/>
    <w:rsid w:val="02E0143A"/>
    <w:rsid w:val="02E85BAF"/>
    <w:rsid w:val="03924F2C"/>
    <w:rsid w:val="039A13A2"/>
    <w:rsid w:val="03FD76AF"/>
    <w:rsid w:val="040A2B74"/>
    <w:rsid w:val="04660EF0"/>
    <w:rsid w:val="047C0D54"/>
    <w:rsid w:val="04A34510"/>
    <w:rsid w:val="04EA50C8"/>
    <w:rsid w:val="04FC30D6"/>
    <w:rsid w:val="05093895"/>
    <w:rsid w:val="05163197"/>
    <w:rsid w:val="051A1008"/>
    <w:rsid w:val="052157AE"/>
    <w:rsid w:val="05376DA1"/>
    <w:rsid w:val="05513008"/>
    <w:rsid w:val="056B5480"/>
    <w:rsid w:val="0589605D"/>
    <w:rsid w:val="061D0F84"/>
    <w:rsid w:val="065B6083"/>
    <w:rsid w:val="06683539"/>
    <w:rsid w:val="06A6509D"/>
    <w:rsid w:val="06D44350"/>
    <w:rsid w:val="07197D8A"/>
    <w:rsid w:val="073E3328"/>
    <w:rsid w:val="07515181"/>
    <w:rsid w:val="07E258D7"/>
    <w:rsid w:val="082B73E0"/>
    <w:rsid w:val="08442D2D"/>
    <w:rsid w:val="08A16186"/>
    <w:rsid w:val="08A86E92"/>
    <w:rsid w:val="08D04E0E"/>
    <w:rsid w:val="09AD381E"/>
    <w:rsid w:val="09AF7C1A"/>
    <w:rsid w:val="09B539F8"/>
    <w:rsid w:val="09E41432"/>
    <w:rsid w:val="0A355222"/>
    <w:rsid w:val="0A664D0C"/>
    <w:rsid w:val="0A7F003E"/>
    <w:rsid w:val="0A9A6EFC"/>
    <w:rsid w:val="0AAC1AE6"/>
    <w:rsid w:val="0B001F7B"/>
    <w:rsid w:val="0BA9438B"/>
    <w:rsid w:val="0BF601DA"/>
    <w:rsid w:val="0C366E18"/>
    <w:rsid w:val="0C8A0650"/>
    <w:rsid w:val="0C8B67F4"/>
    <w:rsid w:val="0C905AE4"/>
    <w:rsid w:val="0C933FBC"/>
    <w:rsid w:val="0D1022AA"/>
    <w:rsid w:val="0D1E772B"/>
    <w:rsid w:val="0D2F59EE"/>
    <w:rsid w:val="0D825B2E"/>
    <w:rsid w:val="0D93283B"/>
    <w:rsid w:val="0F6A6DB0"/>
    <w:rsid w:val="0F7629C0"/>
    <w:rsid w:val="0FCB5DD8"/>
    <w:rsid w:val="104A5D3F"/>
    <w:rsid w:val="10956994"/>
    <w:rsid w:val="10B06F44"/>
    <w:rsid w:val="10B95268"/>
    <w:rsid w:val="10CB6E12"/>
    <w:rsid w:val="10F11D94"/>
    <w:rsid w:val="10F27CA2"/>
    <w:rsid w:val="1113574D"/>
    <w:rsid w:val="112810B2"/>
    <w:rsid w:val="11CA6FB3"/>
    <w:rsid w:val="12337129"/>
    <w:rsid w:val="12514C97"/>
    <w:rsid w:val="127F2441"/>
    <w:rsid w:val="12960236"/>
    <w:rsid w:val="12A76F3B"/>
    <w:rsid w:val="12B701A3"/>
    <w:rsid w:val="12F53F1B"/>
    <w:rsid w:val="12FC21F9"/>
    <w:rsid w:val="13332362"/>
    <w:rsid w:val="13742FF2"/>
    <w:rsid w:val="13CB2B67"/>
    <w:rsid w:val="14397768"/>
    <w:rsid w:val="14732B79"/>
    <w:rsid w:val="14DE495F"/>
    <w:rsid w:val="14EA335D"/>
    <w:rsid w:val="151373DF"/>
    <w:rsid w:val="15403250"/>
    <w:rsid w:val="15701F56"/>
    <w:rsid w:val="15CE555C"/>
    <w:rsid w:val="160E4ACC"/>
    <w:rsid w:val="16EC08BF"/>
    <w:rsid w:val="17063292"/>
    <w:rsid w:val="172F2559"/>
    <w:rsid w:val="1757398F"/>
    <w:rsid w:val="176D5E07"/>
    <w:rsid w:val="17811D60"/>
    <w:rsid w:val="17B13151"/>
    <w:rsid w:val="17F019A2"/>
    <w:rsid w:val="180D061E"/>
    <w:rsid w:val="18821FEB"/>
    <w:rsid w:val="18D7396F"/>
    <w:rsid w:val="18E4027C"/>
    <w:rsid w:val="19043825"/>
    <w:rsid w:val="19225A84"/>
    <w:rsid w:val="192520A8"/>
    <w:rsid w:val="194D45BE"/>
    <w:rsid w:val="1981207A"/>
    <w:rsid w:val="19BF25D7"/>
    <w:rsid w:val="19C54C7F"/>
    <w:rsid w:val="1A5160A0"/>
    <w:rsid w:val="1ADF4AC9"/>
    <w:rsid w:val="1B000412"/>
    <w:rsid w:val="1BF56D49"/>
    <w:rsid w:val="1C1D230C"/>
    <w:rsid w:val="1C810312"/>
    <w:rsid w:val="1CCC10E6"/>
    <w:rsid w:val="1CFF7F04"/>
    <w:rsid w:val="1D3F2889"/>
    <w:rsid w:val="1D896DF7"/>
    <w:rsid w:val="1D9A106E"/>
    <w:rsid w:val="1D9B0A07"/>
    <w:rsid w:val="1DB55E9E"/>
    <w:rsid w:val="1E057519"/>
    <w:rsid w:val="1E425085"/>
    <w:rsid w:val="1E561A57"/>
    <w:rsid w:val="1EA61E2E"/>
    <w:rsid w:val="1EC81071"/>
    <w:rsid w:val="1ED47959"/>
    <w:rsid w:val="1F3A10E2"/>
    <w:rsid w:val="1F8563FB"/>
    <w:rsid w:val="1F907299"/>
    <w:rsid w:val="1F934396"/>
    <w:rsid w:val="1FA9790B"/>
    <w:rsid w:val="20315E56"/>
    <w:rsid w:val="203D06B2"/>
    <w:rsid w:val="2057351A"/>
    <w:rsid w:val="20BE68DC"/>
    <w:rsid w:val="21345902"/>
    <w:rsid w:val="21637370"/>
    <w:rsid w:val="21644194"/>
    <w:rsid w:val="218C09E8"/>
    <w:rsid w:val="21D820C6"/>
    <w:rsid w:val="21E85D90"/>
    <w:rsid w:val="22C961B7"/>
    <w:rsid w:val="22F93791"/>
    <w:rsid w:val="2323417A"/>
    <w:rsid w:val="235666B6"/>
    <w:rsid w:val="238A278D"/>
    <w:rsid w:val="242E77FC"/>
    <w:rsid w:val="24310FB8"/>
    <w:rsid w:val="24EE142D"/>
    <w:rsid w:val="256326BE"/>
    <w:rsid w:val="258F40B9"/>
    <w:rsid w:val="2612529B"/>
    <w:rsid w:val="263443B1"/>
    <w:rsid w:val="263A5FE6"/>
    <w:rsid w:val="265A2DE1"/>
    <w:rsid w:val="2694289D"/>
    <w:rsid w:val="269E40BB"/>
    <w:rsid w:val="26B51C7C"/>
    <w:rsid w:val="27552F19"/>
    <w:rsid w:val="279370ED"/>
    <w:rsid w:val="285B7D04"/>
    <w:rsid w:val="285E0E1E"/>
    <w:rsid w:val="28F93DCA"/>
    <w:rsid w:val="29297FE0"/>
    <w:rsid w:val="296C73D2"/>
    <w:rsid w:val="29B96F27"/>
    <w:rsid w:val="29BC343A"/>
    <w:rsid w:val="2A2852AB"/>
    <w:rsid w:val="2A381310"/>
    <w:rsid w:val="2A6D53DA"/>
    <w:rsid w:val="2A9E69AB"/>
    <w:rsid w:val="2ACA3F63"/>
    <w:rsid w:val="2AE70626"/>
    <w:rsid w:val="2B0F0178"/>
    <w:rsid w:val="2B285064"/>
    <w:rsid w:val="2B2B6186"/>
    <w:rsid w:val="2B342EF1"/>
    <w:rsid w:val="2B357D0D"/>
    <w:rsid w:val="2B396E7C"/>
    <w:rsid w:val="2B8C643F"/>
    <w:rsid w:val="2BF53112"/>
    <w:rsid w:val="2BF677DE"/>
    <w:rsid w:val="2CA30B1F"/>
    <w:rsid w:val="2CA76536"/>
    <w:rsid w:val="2CB45127"/>
    <w:rsid w:val="2CC537CD"/>
    <w:rsid w:val="2D1B5A39"/>
    <w:rsid w:val="2D463AAC"/>
    <w:rsid w:val="2D6A2552"/>
    <w:rsid w:val="2D777DAA"/>
    <w:rsid w:val="2DBE6051"/>
    <w:rsid w:val="2DBF47C7"/>
    <w:rsid w:val="2DD9712D"/>
    <w:rsid w:val="2E3225FF"/>
    <w:rsid w:val="2E52481A"/>
    <w:rsid w:val="2E612978"/>
    <w:rsid w:val="2E621102"/>
    <w:rsid w:val="2EB83F16"/>
    <w:rsid w:val="2EE55F85"/>
    <w:rsid w:val="2F7E0DB1"/>
    <w:rsid w:val="2F8D7903"/>
    <w:rsid w:val="2FC36CD2"/>
    <w:rsid w:val="2FC6369E"/>
    <w:rsid w:val="300F4305"/>
    <w:rsid w:val="30775872"/>
    <w:rsid w:val="30DB6B7F"/>
    <w:rsid w:val="30F7501A"/>
    <w:rsid w:val="31005D0A"/>
    <w:rsid w:val="31037B2E"/>
    <w:rsid w:val="312429B3"/>
    <w:rsid w:val="31245C61"/>
    <w:rsid w:val="313E5694"/>
    <w:rsid w:val="31B00273"/>
    <w:rsid w:val="323D72F1"/>
    <w:rsid w:val="32DE2C42"/>
    <w:rsid w:val="32F30346"/>
    <w:rsid w:val="330E6EFF"/>
    <w:rsid w:val="33177AC9"/>
    <w:rsid w:val="332E71B4"/>
    <w:rsid w:val="333A312B"/>
    <w:rsid w:val="33BE179D"/>
    <w:rsid w:val="33F421E6"/>
    <w:rsid w:val="34506E4C"/>
    <w:rsid w:val="346B09EE"/>
    <w:rsid w:val="347C5E96"/>
    <w:rsid w:val="349E3D9F"/>
    <w:rsid w:val="34AE3E46"/>
    <w:rsid w:val="34D66EC8"/>
    <w:rsid w:val="34E74496"/>
    <w:rsid w:val="351C5D61"/>
    <w:rsid w:val="351E2AAF"/>
    <w:rsid w:val="35680727"/>
    <w:rsid w:val="35A26A7D"/>
    <w:rsid w:val="35E1542E"/>
    <w:rsid w:val="35F00D9A"/>
    <w:rsid w:val="36785071"/>
    <w:rsid w:val="36B93486"/>
    <w:rsid w:val="36C720EC"/>
    <w:rsid w:val="36CE552D"/>
    <w:rsid w:val="36E20E4A"/>
    <w:rsid w:val="36F16E49"/>
    <w:rsid w:val="3724026F"/>
    <w:rsid w:val="378D7183"/>
    <w:rsid w:val="37B47512"/>
    <w:rsid w:val="37BC71A1"/>
    <w:rsid w:val="37BE1BF5"/>
    <w:rsid w:val="37D50163"/>
    <w:rsid w:val="38152E4F"/>
    <w:rsid w:val="38224394"/>
    <w:rsid w:val="38C614FE"/>
    <w:rsid w:val="38CC7B88"/>
    <w:rsid w:val="38CE5198"/>
    <w:rsid w:val="38E750B2"/>
    <w:rsid w:val="38F93CDC"/>
    <w:rsid w:val="395C2AFE"/>
    <w:rsid w:val="39756F96"/>
    <w:rsid w:val="398A6D72"/>
    <w:rsid w:val="39970385"/>
    <w:rsid w:val="39B20FD7"/>
    <w:rsid w:val="39CA18EC"/>
    <w:rsid w:val="39CE4FF6"/>
    <w:rsid w:val="39D72957"/>
    <w:rsid w:val="3A0053D2"/>
    <w:rsid w:val="3A0D00A6"/>
    <w:rsid w:val="3A9A2072"/>
    <w:rsid w:val="3ABF37ED"/>
    <w:rsid w:val="3AC158B1"/>
    <w:rsid w:val="3B4D0337"/>
    <w:rsid w:val="3B6D601E"/>
    <w:rsid w:val="3B757033"/>
    <w:rsid w:val="3B7D73F6"/>
    <w:rsid w:val="3BFE4989"/>
    <w:rsid w:val="3C302AAD"/>
    <w:rsid w:val="3C5D04FD"/>
    <w:rsid w:val="3CC338B6"/>
    <w:rsid w:val="3CE14BA4"/>
    <w:rsid w:val="3D067542"/>
    <w:rsid w:val="3D5D04C1"/>
    <w:rsid w:val="3D8E7CFA"/>
    <w:rsid w:val="3D957A5C"/>
    <w:rsid w:val="3DAB52B9"/>
    <w:rsid w:val="3DB5773B"/>
    <w:rsid w:val="3E085856"/>
    <w:rsid w:val="3E451DF9"/>
    <w:rsid w:val="3E981088"/>
    <w:rsid w:val="3F5F54FB"/>
    <w:rsid w:val="3F603E21"/>
    <w:rsid w:val="3F7024E2"/>
    <w:rsid w:val="3F9B778C"/>
    <w:rsid w:val="3FD2110A"/>
    <w:rsid w:val="40557152"/>
    <w:rsid w:val="411A22A0"/>
    <w:rsid w:val="41C82E5A"/>
    <w:rsid w:val="42173A39"/>
    <w:rsid w:val="42244D9D"/>
    <w:rsid w:val="42426F9F"/>
    <w:rsid w:val="42804499"/>
    <w:rsid w:val="428C01A4"/>
    <w:rsid w:val="42A04E16"/>
    <w:rsid w:val="42AE3C75"/>
    <w:rsid w:val="42C21370"/>
    <w:rsid w:val="42D47B5C"/>
    <w:rsid w:val="430D774C"/>
    <w:rsid w:val="435576BF"/>
    <w:rsid w:val="43616899"/>
    <w:rsid w:val="436955BA"/>
    <w:rsid w:val="44326A44"/>
    <w:rsid w:val="446B1F8D"/>
    <w:rsid w:val="44880AFD"/>
    <w:rsid w:val="44DC108F"/>
    <w:rsid w:val="44F87BFD"/>
    <w:rsid w:val="4504517A"/>
    <w:rsid w:val="452656FD"/>
    <w:rsid w:val="460E6265"/>
    <w:rsid w:val="461A1E77"/>
    <w:rsid w:val="46B43148"/>
    <w:rsid w:val="46DD341E"/>
    <w:rsid w:val="47145A3B"/>
    <w:rsid w:val="4720786E"/>
    <w:rsid w:val="478959B5"/>
    <w:rsid w:val="478D04C9"/>
    <w:rsid w:val="47F46A4C"/>
    <w:rsid w:val="483D32CC"/>
    <w:rsid w:val="484F3AD8"/>
    <w:rsid w:val="486B0C96"/>
    <w:rsid w:val="48A43020"/>
    <w:rsid w:val="48CB47BE"/>
    <w:rsid w:val="48FE25D3"/>
    <w:rsid w:val="49102F0F"/>
    <w:rsid w:val="49527781"/>
    <w:rsid w:val="496C5D94"/>
    <w:rsid w:val="499E5F80"/>
    <w:rsid w:val="49EC3206"/>
    <w:rsid w:val="4A156B2B"/>
    <w:rsid w:val="4A491D39"/>
    <w:rsid w:val="4A960CCD"/>
    <w:rsid w:val="4AC2127C"/>
    <w:rsid w:val="4B7F09B3"/>
    <w:rsid w:val="4B8A44D0"/>
    <w:rsid w:val="4BAD66B0"/>
    <w:rsid w:val="4CBE55BF"/>
    <w:rsid w:val="4D232858"/>
    <w:rsid w:val="4D4475D9"/>
    <w:rsid w:val="4D7E7A78"/>
    <w:rsid w:val="4DC371F2"/>
    <w:rsid w:val="4DF56ACA"/>
    <w:rsid w:val="4E2E3F15"/>
    <w:rsid w:val="4EDC2D99"/>
    <w:rsid w:val="4EE13A11"/>
    <w:rsid w:val="4EE622A6"/>
    <w:rsid w:val="4F015BEB"/>
    <w:rsid w:val="4F016BE0"/>
    <w:rsid w:val="4F41222E"/>
    <w:rsid w:val="4FB30217"/>
    <w:rsid w:val="4FF66EB6"/>
    <w:rsid w:val="4FF76A4D"/>
    <w:rsid w:val="50096DA2"/>
    <w:rsid w:val="502653FB"/>
    <w:rsid w:val="509177AD"/>
    <w:rsid w:val="50A36DFC"/>
    <w:rsid w:val="511D5A49"/>
    <w:rsid w:val="51621923"/>
    <w:rsid w:val="51907558"/>
    <w:rsid w:val="51C675C2"/>
    <w:rsid w:val="51CB00A2"/>
    <w:rsid w:val="529A1F92"/>
    <w:rsid w:val="52EF346C"/>
    <w:rsid w:val="52F50729"/>
    <w:rsid w:val="5392398F"/>
    <w:rsid w:val="53A076A1"/>
    <w:rsid w:val="544825C5"/>
    <w:rsid w:val="54BE7131"/>
    <w:rsid w:val="54D65131"/>
    <w:rsid w:val="54DB4062"/>
    <w:rsid w:val="54F02B57"/>
    <w:rsid w:val="55052665"/>
    <w:rsid w:val="55097182"/>
    <w:rsid w:val="553F41AE"/>
    <w:rsid w:val="55642EC7"/>
    <w:rsid w:val="556E78EF"/>
    <w:rsid w:val="557D1E75"/>
    <w:rsid w:val="55973C6B"/>
    <w:rsid w:val="55A21F6A"/>
    <w:rsid w:val="56887242"/>
    <w:rsid w:val="56AF156C"/>
    <w:rsid w:val="56D96913"/>
    <w:rsid w:val="57001A6D"/>
    <w:rsid w:val="57002B4F"/>
    <w:rsid w:val="57440AFD"/>
    <w:rsid w:val="57A43338"/>
    <w:rsid w:val="57B11089"/>
    <w:rsid w:val="57B72278"/>
    <w:rsid w:val="58036B06"/>
    <w:rsid w:val="58692799"/>
    <w:rsid w:val="587B72B6"/>
    <w:rsid w:val="587E4A20"/>
    <w:rsid w:val="59115AAE"/>
    <w:rsid w:val="591F55D9"/>
    <w:rsid w:val="593A4DF3"/>
    <w:rsid w:val="596136E2"/>
    <w:rsid w:val="59D22808"/>
    <w:rsid w:val="5A316A5D"/>
    <w:rsid w:val="5A5A27AF"/>
    <w:rsid w:val="5A8471E2"/>
    <w:rsid w:val="5AE27504"/>
    <w:rsid w:val="5B110D2A"/>
    <w:rsid w:val="5B514793"/>
    <w:rsid w:val="5B5448DF"/>
    <w:rsid w:val="5B931730"/>
    <w:rsid w:val="5C2159A6"/>
    <w:rsid w:val="5C49415D"/>
    <w:rsid w:val="5C9533BD"/>
    <w:rsid w:val="5CB71CD5"/>
    <w:rsid w:val="5CCF74F2"/>
    <w:rsid w:val="5CE368FE"/>
    <w:rsid w:val="5D3D688B"/>
    <w:rsid w:val="5D4D38D1"/>
    <w:rsid w:val="5D7D2697"/>
    <w:rsid w:val="5D801A07"/>
    <w:rsid w:val="5D8A0082"/>
    <w:rsid w:val="5DF330F6"/>
    <w:rsid w:val="5E237670"/>
    <w:rsid w:val="5E6440EF"/>
    <w:rsid w:val="5E990A43"/>
    <w:rsid w:val="5F094718"/>
    <w:rsid w:val="5F6068D9"/>
    <w:rsid w:val="5F677EE5"/>
    <w:rsid w:val="5FCD5C9C"/>
    <w:rsid w:val="60044D07"/>
    <w:rsid w:val="60171AC8"/>
    <w:rsid w:val="603D7393"/>
    <w:rsid w:val="606017A4"/>
    <w:rsid w:val="606C2436"/>
    <w:rsid w:val="60F11DB9"/>
    <w:rsid w:val="611A0058"/>
    <w:rsid w:val="613D6D5D"/>
    <w:rsid w:val="61757EB4"/>
    <w:rsid w:val="61780BEE"/>
    <w:rsid w:val="61A812BF"/>
    <w:rsid w:val="61C56065"/>
    <w:rsid w:val="6235012F"/>
    <w:rsid w:val="623956CA"/>
    <w:rsid w:val="62551170"/>
    <w:rsid w:val="628C1478"/>
    <w:rsid w:val="630B3873"/>
    <w:rsid w:val="63515F72"/>
    <w:rsid w:val="638F441C"/>
    <w:rsid w:val="63CB6DAB"/>
    <w:rsid w:val="63E564DB"/>
    <w:rsid w:val="640E29FF"/>
    <w:rsid w:val="64373EA2"/>
    <w:rsid w:val="6440517A"/>
    <w:rsid w:val="645B5129"/>
    <w:rsid w:val="646017D0"/>
    <w:rsid w:val="647C3216"/>
    <w:rsid w:val="649755B9"/>
    <w:rsid w:val="649E67E7"/>
    <w:rsid w:val="652E3516"/>
    <w:rsid w:val="653F1333"/>
    <w:rsid w:val="658B7BB9"/>
    <w:rsid w:val="659F3405"/>
    <w:rsid w:val="65B7018E"/>
    <w:rsid w:val="65D216B9"/>
    <w:rsid w:val="65DD3975"/>
    <w:rsid w:val="65FA578C"/>
    <w:rsid w:val="66117559"/>
    <w:rsid w:val="666D467E"/>
    <w:rsid w:val="67073D9E"/>
    <w:rsid w:val="67255D3D"/>
    <w:rsid w:val="673B1C20"/>
    <w:rsid w:val="67A22ACE"/>
    <w:rsid w:val="67A70261"/>
    <w:rsid w:val="68035176"/>
    <w:rsid w:val="68502B0E"/>
    <w:rsid w:val="68707241"/>
    <w:rsid w:val="68813330"/>
    <w:rsid w:val="68946F0A"/>
    <w:rsid w:val="68A37B94"/>
    <w:rsid w:val="68AE0749"/>
    <w:rsid w:val="68C131C9"/>
    <w:rsid w:val="68C63505"/>
    <w:rsid w:val="6991652F"/>
    <w:rsid w:val="69A11597"/>
    <w:rsid w:val="69A30EF8"/>
    <w:rsid w:val="69C26304"/>
    <w:rsid w:val="69EE3972"/>
    <w:rsid w:val="6A1F0C2C"/>
    <w:rsid w:val="6A7F2303"/>
    <w:rsid w:val="6B1F276C"/>
    <w:rsid w:val="6B221793"/>
    <w:rsid w:val="6B2925CA"/>
    <w:rsid w:val="6B2D5740"/>
    <w:rsid w:val="6B386E16"/>
    <w:rsid w:val="6B3F5510"/>
    <w:rsid w:val="6B4E1D23"/>
    <w:rsid w:val="6BA5597F"/>
    <w:rsid w:val="6BED1661"/>
    <w:rsid w:val="6BFD7F7A"/>
    <w:rsid w:val="6C362BDE"/>
    <w:rsid w:val="6CC2642B"/>
    <w:rsid w:val="6DA41299"/>
    <w:rsid w:val="6DCC2D32"/>
    <w:rsid w:val="6E782004"/>
    <w:rsid w:val="6E9D18D2"/>
    <w:rsid w:val="6EAB23FD"/>
    <w:rsid w:val="6EF04468"/>
    <w:rsid w:val="6F133C44"/>
    <w:rsid w:val="6F575B16"/>
    <w:rsid w:val="6F6F34C2"/>
    <w:rsid w:val="6FB57653"/>
    <w:rsid w:val="6FFF6035"/>
    <w:rsid w:val="70015766"/>
    <w:rsid w:val="70226520"/>
    <w:rsid w:val="70337B88"/>
    <w:rsid w:val="7063756C"/>
    <w:rsid w:val="71415514"/>
    <w:rsid w:val="71AA04D4"/>
    <w:rsid w:val="71C81303"/>
    <w:rsid w:val="71CF66E5"/>
    <w:rsid w:val="720973D8"/>
    <w:rsid w:val="722568AB"/>
    <w:rsid w:val="72685CB5"/>
    <w:rsid w:val="726B6FD8"/>
    <w:rsid w:val="729C6759"/>
    <w:rsid w:val="72BA6E72"/>
    <w:rsid w:val="732853C1"/>
    <w:rsid w:val="73BB3C0B"/>
    <w:rsid w:val="73ED13ED"/>
    <w:rsid w:val="73F24561"/>
    <w:rsid w:val="746D77EF"/>
    <w:rsid w:val="74721232"/>
    <w:rsid w:val="748D3276"/>
    <w:rsid w:val="752E63DE"/>
    <w:rsid w:val="753072C6"/>
    <w:rsid w:val="75320384"/>
    <w:rsid w:val="753F6A52"/>
    <w:rsid w:val="75456BD9"/>
    <w:rsid w:val="758232B7"/>
    <w:rsid w:val="75BC73F1"/>
    <w:rsid w:val="75F76288"/>
    <w:rsid w:val="766D2FAB"/>
    <w:rsid w:val="768033AE"/>
    <w:rsid w:val="768B4698"/>
    <w:rsid w:val="7697693E"/>
    <w:rsid w:val="76BE76BC"/>
    <w:rsid w:val="76D169E8"/>
    <w:rsid w:val="76F47136"/>
    <w:rsid w:val="772905BE"/>
    <w:rsid w:val="77434C3B"/>
    <w:rsid w:val="77E92E27"/>
    <w:rsid w:val="780D50B0"/>
    <w:rsid w:val="78303E38"/>
    <w:rsid w:val="783B0297"/>
    <w:rsid w:val="783D75A6"/>
    <w:rsid w:val="785662C0"/>
    <w:rsid w:val="7865161B"/>
    <w:rsid w:val="788537B7"/>
    <w:rsid w:val="789C084D"/>
    <w:rsid w:val="78AD710C"/>
    <w:rsid w:val="78DB4F9B"/>
    <w:rsid w:val="78EC4162"/>
    <w:rsid w:val="78F920CD"/>
    <w:rsid w:val="79084DD7"/>
    <w:rsid w:val="79696D52"/>
    <w:rsid w:val="7985421B"/>
    <w:rsid w:val="79E84663"/>
    <w:rsid w:val="79ED7683"/>
    <w:rsid w:val="7A2A3DB6"/>
    <w:rsid w:val="7A2D2A64"/>
    <w:rsid w:val="7A5E4623"/>
    <w:rsid w:val="7A6140E4"/>
    <w:rsid w:val="7A7F6997"/>
    <w:rsid w:val="7A966768"/>
    <w:rsid w:val="7B230BE4"/>
    <w:rsid w:val="7BB06824"/>
    <w:rsid w:val="7C0F7E7A"/>
    <w:rsid w:val="7C674D26"/>
    <w:rsid w:val="7D330873"/>
    <w:rsid w:val="7D4512BC"/>
    <w:rsid w:val="7D5E4B14"/>
    <w:rsid w:val="7D762D47"/>
    <w:rsid w:val="7DB55A5A"/>
    <w:rsid w:val="7E212FEC"/>
    <w:rsid w:val="7E3B4BFC"/>
    <w:rsid w:val="7E8E4C52"/>
    <w:rsid w:val="7EFB104B"/>
    <w:rsid w:val="7EFB1B11"/>
    <w:rsid w:val="7F023958"/>
    <w:rsid w:val="7F950374"/>
    <w:rsid w:val="7FE358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1"/>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8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link w:val="68"/>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link w:val="89"/>
    <w:qFormat/>
    <w:uiPriority w:val="0"/>
    <w:pPr>
      <w:keepNext/>
      <w:keepLines/>
      <w:spacing w:before="280" w:after="290" w:line="372" w:lineRule="auto"/>
      <w:outlineLvl w:val="4"/>
    </w:pPr>
    <w:rPr>
      <w:b/>
      <w:sz w:val="28"/>
    </w:rPr>
  </w:style>
  <w:style w:type="character" w:default="1" w:styleId="36">
    <w:name w:val="Default Paragraph Font"/>
    <w:unhideWhenUsed/>
    <w:uiPriority w:val="1"/>
  </w:style>
  <w:style w:type="table" w:default="1" w:styleId="44">
    <w:name w:val="Normal Table"/>
    <w:unhideWhenUsed/>
    <w:qFormat/>
    <w:uiPriority w:val="99"/>
    <w:tblPr>
      <w:tblLayout w:type="fixed"/>
      <w:tblCellMar>
        <w:top w:w="0" w:type="dxa"/>
        <w:left w:w="108" w:type="dxa"/>
        <w:bottom w:w="0" w:type="dxa"/>
        <w:right w:w="108" w:type="dxa"/>
      </w:tblCellMar>
    </w:tblPr>
  </w:style>
  <w:style w:type="paragraph" w:styleId="7">
    <w:name w:val="annotation subject"/>
    <w:basedOn w:val="8"/>
    <w:next w:val="8"/>
    <w:link w:val="69"/>
    <w:qFormat/>
    <w:uiPriority w:val="0"/>
    <w:rPr>
      <w:b/>
      <w:bCs/>
    </w:rPr>
  </w:style>
  <w:style w:type="paragraph" w:styleId="8">
    <w:name w:val="annotation text"/>
    <w:basedOn w:val="1"/>
    <w:link w:val="80"/>
    <w:qFormat/>
    <w:uiPriority w:val="0"/>
    <w:pPr>
      <w:jc w:val="left"/>
    </w:pPr>
  </w:style>
  <w:style w:type="paragraph" w:styleId="9">
    <w:name w:val="toc 7"/>
    <w:basedOn w:val="1"/>
    <w:next w:val="1"/>
    <w:semiHidden/>
    <w:qFormat/>
    <w:uiPriority w:val="0"/>
    <w:pPr>
      <w:ind w:left="1260"/>
      <w:jc w:val="left"/>
    </w:pPr>
    <w:rPr>
      <w:sz w:val="18"/>
      <w:szCs w:val="18"/>
    </w:rPr>
  </w:style>
  <w:style w:type="paragraph" w:styleId="10">
    <w:name w:val="Body Text First Indent"/>
    <w:basedOn w:val="11"/>
    <w:link w:val="78"/>
    <w:qFormat/>
    <w:uiPriority w:val="0"/>
    <w:pPr>
      <w:spacing w:after="120"/>
      <w:ind w:firstLine="420" w:firstLineChars="100"/>
    </w:pPr>
    <w:rPr>
      <w:sz w:val="21"/>
      <w:szCs w:val="24"/>
    </w:rPr>
  </w:style>
  <w:style w:type="paragraph" w:styleId="11">
    <w:name w:val="Body Text"/>
    <w:basedOn w:val="1"/>
    <w:link w:val="64"/>
    <w:qFormat/>
    <w:uiPriority w:val="0"/>
    <w:rPr>
      <w:sz w:val="28"/>
      <w:szCs w:val="20"/>
    </w:rPr>
  </w:style>
  <w:style w:type="paragraph" w:styleId="12">
    <w:name w:val="Normal Indent"/>
    <w:basedOn w:val="1"/>
    <w:link w:val="79"/>
    <w:qFormat/>
    <w:uiPriority w:val="0"/>
    <w:pPr>
      <w:adjustRightInd w:val="0"/>
      <w:ind w:firstLine="420"/>
      <w:jc w:val="left"/>
    </w:pPr>
    <w:rPr>
      <w:sz w:val="24"/>
      <w:szCs w:val="20"/>
    </w:rPr>
  </w:style>
  <w:style w:type="paragraph" w:styleId="13">
    <w:name w:val="Document Map"/>
    <w:basedOn w:val="1"/>
    <w:link w:val="94"/>
    <w:semiHidden/>
    <w:qFormat/>
    <w:uiPriority w:val="0"/>
    <w:pPr>
      <w:shd w:val="clear" w:color="auto" w:fill="000080"/>
    </w:pPr>
  </w:style>
  <w:style w:type="paragraph" w:styleId="14">
    <w:name w:val="Body Text 3"/>
    <w:basedOn w:val="1"/>
    <w:link w:val="98"/>
    <w:qFormat/>
    <w:uiPriority w:val="0"/>
    <w:pPr>
      <w:spacing w:after="120"/>
    </w:pPr>
    <w:rPr>
      <w:sz w:val="16"/>
    </w:rPr>
  </w:style>
  <w:style w:type="paragraph" w:styleId="15">
    <w:name w:val="Body Text Indent"/>
    <w:basedOn w:val="1"/>
    <w:qFormat/>
    <w:uiPriority w:val="0"/>
    <w:pPr>
      <w:spacing w:after="120"/>
      <w:ind w:left="420" w:leftChars="200"/>
    </w:pPr>
  </w:style>
  <w:style w:type="paragraph" w:styleId="16">
    <w:name w:val="toc 5"/>
    <w:basedOn w:val="1"/>
    <w:next w:val="1"/>
    <w:semiHidden/>
    <w:qFormat/>
    <w:uiPriority w:val="0"/>
    <w:pPr>
      <w:ind w:left="840"/>
      <w:jc w:val="left"/>
    </w:pPr>
    <w:rPr>
      <w:sz w:val="18"/>
      <w:szCs w:val="18"/>
    </w:rPr>
  </w:style>
  <w:style w:type="paragraph" w:styleId="17">
    <w:name w:val="toc 3"/>
    <w:basedOn w:val="1"/>
    <w:next w:val="1"/>
    <w:semiHidden/>
    <w:qFormat/>
    <w:uiPriority w:val="0"/>
    <w:pPr>
      <w:ind w:left="420"/>
      <w:jc w:val="left"/>
    </w:pPr>
    <w:rPr>
      <w:i/>
      <w:iCs/>
      <w:sz w:val="20"/>
      <w:szCs w:val="20"/>
    </w:rPr>
  </w:style>
  <w:style w:type="paragraph" w:styleId="18">
    <w:name w:val="toc 8"/>
    <w:basedOn w:val="1"/>
    <w:next w:val="1"/>
    <w:semiHidden/>
    <w:qFormat/>
    <w:uiPriority w:val="0"/>
    <w:pPr>
      <w:ind w:left="1470"/>
      <w:jc w:val="left"/>
    </w:pPr>
    <w:rPr>
      <w:sz w:val="18"/>
      <w:szCs w:val="18"/>
    </w:rPr>
  </w:style>
  <w:style w:type="paragraph" w:styleId="19">
    <w:name w:val="Date"/>
    <w:basedOn w:val="1"/>
    <w:next w:val="1"/>
    <w:link w:val="73"/>
    <w:qFormat/>
    <w:uiPriority w:val="0"/>
    <w:rPr>
      <w:szCs w:val="20"/>
    </w:rPr>
  </w:style>
  <w:style w:type="paragraph" w:styleId="20">
    <w:name w:val="Body Text Indent 2"/>
    <w:basedOn w:val="1"/>
    <w:link w:val="100"/>
    <w:qFormat/>
    <w:uiPriority w:val="0"/>
    <w:pPr>
      <w:spacing w:after="120" w:line="480" w:lineRule="auto"/>
      <w:ind w:left="420" w:leftChars="200"/>
    </w:pPr>
  </w:style>
  <w:style w:type="paragraph" w:styleId="21">
    <w:name w:val="Balloon Text"/>
    <w:basedOn w:val="1"/>
    <w:link w:val="82"/>
    <w:qFormat/>
    <w:uiPriority w:val="0"/>
    <w:rPr>
      <w:sz w:val="18"/>
      <w:szCs w:val="18"/>
    </w:rPr>
  </w:style>
  <w:style w:type="paragraph" w:styleId="22">
    <w:name w:val="footer"/>
    <w:basedOn w:val="1"/>
    <w:link w:val="72"/>
    <w:qFormat/>
    <w:uiPriority w:val="99"/>
    <w:pPr>
      <w:tabs>
        <w:tab w:val="center" w:pos="4153"/>
        <w:tab w:val="right" w:pos="8306"/>
      </w:tabs>
      <w:snapToGrid w:val="0"/>
      <w:jc w:val="left"/>
    </w:pPr>
    <w:rPr>
      <w:sz w:val="18"/>
      <w:szCs w:val="18"/>
    </w:rPr>
  </w:style>
  <w:style w:type="paragraph" w:styleId="23">
    <w:name w:val="Body Text First Indent 2"/>
    <w:basedOn w:val="15"/>
    <w:link w:val="102"/>
    <w:qFormat/>
    <w:uiPriority w:val="0"/>
    <w:pPr>
      <w:ind w:firstLine="420" w:firstLineChars="200"/>
    </w:pPr>
  </w:style>
  <w:style w:type="paragraph" w:styleId="24">
    <w:name w:val="header"/>
    <w:basedOn w:val="1"/>
    <w:link w:val="76"/>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pPr>
      <w:tabs>
        <w:tab w:val="right" w:leader="dot" w:pos="8296"/>
      </w:tabs>
      <w:spacing w:line="500" w:lineRule="exact"/>
      <w:jc w:val="left"/>
    </w:pPr>
    <w:rPr>
      <w:b/>
      <w:bCs/>
      <w:caps/>
      <w:sz w:val="24"/>
    </w:rPr>
  </w:style>
  <w:style w:type="paragraph" w:styleId="26">
    <w:name w:val="toc 4"/>
    <w:basedOn w:val="1"/>
    <w:next w:val="1"/>
    <w:semiHidden/>
    <w:qFormat/>
    <w:uiPriority w:val="0"/>
    <w:pPr>
      <w:ind w:left="630"/>
      <w:jc w:val="left"/>
    </w:pPr>
    <w:rPr>
      <w:sz w:val="18"/>
      <w:szCs w:val="18"/>
    </w:rPr>
  </w:style>
  <w:style w:type="paragraph" w:styleId="27">
    <w:name w:val="Subtitle"/>
    <w:basedOn w:val="1"/>
    <w:next w:val="1"/>
    <w:link w:val="63"/>
    <w:qFormat/>
    <w:uiPriority w:val="11"/>
    <w:pPr>
      <w:spacing w:line="320" w:lineRule="exact"/>
      <w:jc w:val="center"/>
    </w:pPr>
    <w:rPr>
      <w:rFonts w:ascii="Cambria" w:hAnsi="Cambria"/>
      <w:b/>
      <w:bCs/>
      <w:kern w:val="28"/>
      <w:sz w:val="32"/>
      <w:szCs w:val="32"/>
    </w:rPr>
  </w:style>
  <w:style w:type="paragraph" w:styleId="28">
    <w:name w:val="List"/>
    <w:basedOn w:val="1"/>
    <w:qFormat/>
    <w:uiPriority w:val="0"/>
    <w:pPr>
      <w:ind w:left="200" w:hanging="200" w:hangingChars="200"/>
      <w:contextualSpacing/>
    </w:pPr>
  </w:style>
  <w:style w:type="paragraph" w:styleId="29">
    <w:name w:val="toc 6"/>
    <w:basedOn w:val="1"/>
    <w:next w:val="1"/>
    <w:semiHidden/>
    <w:qFormat/>
    <w:uiPriority w:val="0"/>
    <w:pPr>
      <w:ind w:left="1050"/>
      <w:jc w:val="left"/>
    </w:pPr>
    <w:rPr>
      <w:sz w:val="18"/>
      <w:szCs w:val="18"/>
    </w:rPr>
  </w:style>
  <w:style w:type="paragraph" w:styleId="30">
    <w:name w:val="Body Text Indent 3"/>
    <w:basedOn w:val="1"/>
    <w:link w:val="104"/>
    <w:qFormat/>
    <w:uiPriority w:val="0"/>
    <w:pPr>
      <w:spacing w:after="120"/>
      <w:ind w:left="420" w:leftChars="200"/>
    </w:pPr>
    <w:rPr>
      <w:sz w:val="16"/>
    </w:rPr>
  </w:style>
  <w:style w:type="paragraph" w:styleId="31">
    <w:name w:val="toc 2"/>
    <w:basedOn w:val="1"/>
    <w:next w:val="1"/>
    <w:qFormat/>
    <w:uiPriority w:val="39"/>
    <w:pPr>
      <w:tabs>
        <w:tab w:val="right" w:leader="dot" w:pos="8296"/>
      </w:tabs>
      <w:spacing w:line="500" w:lineRule="exact"/>
      <w:jc w:val="left"/>
    </w:pPr>
    <w:rPr>
      <w:smallCaps/>
      <w:sz w:val="24"/>
    </w:rPr>
  </w:style>
  <w:style w:type="paragraph" w:styleId="32">
    <w:name w:val="toc 9"/>
    <w:basedOn w:val="1"/>
    <w:next w:val="1"/>
    <w:semiHidden/>
    <w:qFormat/>
    <w:uiPriority w:val="0"/>
    <w:pPr>
      <w:ind w:left="1680"/>
      <w:jc w:val="left"/>
    </w:pPr>
    <w:rPr>
      <w:sz w:val="18"/>
      <w:szCs w:val="18"/>
    </w:rPr>
  </w:style>
  <w:style w:type="paragraph" w:styleId="33">
    <w:name w:val="HTML Preformatted"/>
    <w:basedOn w:val="1"/>
    <w:link w:val="108"/>
    <w:qFormat/>
    <w:uiPriority w:val="0"/>
    <w:rPr>
      <w:rFonts w:ascii="Courier New" w:hAnsi="Courier New"/>
      <w:sz w:val="20"/>
    </w:rPr>
  </w:style>
  <w:style w:type="paragraph" w:styleId="34">
    <w:name w:val="Normal (Web)"/>
    <w:basedOn w:val="1"/>
    <w:qFormat/>
    <w:uiPriority w:val="99"/>
    <w:pPr>
      <w:widowControl/>
      <w:spacing w:before="100" w:beforeAutospacing="1" w:after="100" w:afterAutospacing="1"/>
      <w:jc w:val="left"/>
    </w:pPr>
    <w:rPr>
      <w:rFonts w:ascii="宋体" w:hAnsi="宋体" w:cs="宋体"/>
      <w:color w:val="000000"/>
      <w:kern w:val="0"/>
      <w:sz w:val="18"/>
      <w:szCs w:val="18"/>
    </w:rPr>
  </w:style>
  <w:style w:type="paragraph" w:styleId="35">
    <w:name w:val="Title"/>
    <w:basedOn w:val="1"/>
    <w:next w:val="1"/>
    <w:link w:val="70"/>
    <w:qFormat/>
    <w:uiPriority w:val="0"/>
    <w:pPr>
      <w:spacing w:before="240" w:after="60"/>
      <w:jc w:val="center"/>
      <w:outlineLvl w:val="0"/>
    </w:pPr>
    <w:rPr>
      <w:rFonts w:ascii="Cambria" w:hAnsi="Cambria"/>
      <w:b/>
      <w:bCs/>
      <w:sz w:val="32"/>
      <w:szCs w:val="32"/>
    </w:rPr>
  </w:style>
  <w:style w:type="character" w:styleId="37">
    <w:name w:val="Strong"/>
    <w:qFormat/>
    <w:uiPriority w:val="0"/>
    <w:rPr>
      <w:b/>
      <w:bCs/>
    </w:rPr>
  </w:style>
  <w:style w:type="character" w:styleId="38">
    <w:name w:val="page number"/>
    <w:basedOn w:val="36"/>
    <w:qFormat/>
    <w:uiPriority w:val="0"/>
  </w:style>
  <w:style w:type="character" w:styleId="39">
    <w:name w:val="FollowedHyperlink"/>
    <w:qFormat/>
    <w:uiPriority w:val="0"/>
    <w:rPr>
      <w:color w:val="800080"/>
      <w:u w:val="single"/>
    </w:rPr>
  </w:style>
  <w:style w:type="character" w:styleId="40">
    <w:name w:val="Emphasis"/>
    <w:qFormat/>
    <w:uiPriority w:val="0"/>
    <w:rPr>
      <w:i/>
      <w:iCs/>
    </w:rPr>
  </w:style>
  <w:style w:type="character" w:styleId="41">
    <w:name w:val="line number"/>
    <w:qFormat/>
    <w:uiPriority w:val="0"/>
    <w:rPr>
      <w:rFonts w:hint="eastAsia" w:ascii="宋体" w:hAnsi="宋体" w:eastAsia="宋体" w:cs="宋体"/>
      <w:kern w:val="2"/>
      <w:sz w:val="24"/>
      <w:szCs w:val="24"/>
      <w:lang w:val="en-US" w:eastAsia="zh-CN"/>
    </w:rPr>
  </w:style>
  <w:style w:type="character" w:styleId="42">
    <w:name w:val="Hyperlink"/>
    <w:qFormat/>
    <w:uiPriority w:val="99"/>
    <w:rPr>
      <w:color w:val="0000CC"/>
      <w:u w:val="single"/>
    </w:rPr>
  </w:style>
  <w:style w:type="character" w:styleId="43">
    <w:name w:val="annotation reference"/>
    <w:qFormat/>
    <w:uiPriority w:val="0"/>
    <w:rPr>
      <w:sz w:val="21"/>
      <w:szCs w:val="21"/>
    </w:r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6">
    <w:name w:val="表文字"/>
    <w:basedOn w:val="1"/>
    <w:link w:val="67"/>
    <w:qFormat/>
    <w:uiPriority w:val="0"/>
    <w:pPr>
      <w:overflowPunct w:val="0"/>
      <w:autoSpaceDE w:val="0"/>
      <w:autoSpaceDN w:val="0"/>
      <w:adjustRightInd w:val="0"/>
      <w:jc w:val="center"/>
      <w:textAlignment w:val="baseline"/>
    </w:pPr>
    <w:rPr>
      <w:kern w:val="0"/>
      <w:szCs w:val="21"/>
    </w:rPr>
  </w:style>
  <w:style w:type="paragraph" w:customStyle="1" w:styleId="47">
    <w:name w:val="Char Char1"/>
    <w:basedOn w:val="1"/>
    <w:qFormat/>
    <w:uiPriority w:val="0"/>
    <w:pPr>
      <w:spacing w:line="360" w:lineRule="auto"/>
      <w:ind w:firstLine="200" w:firstLineChars="200"/>
    </w:pPr>
    <w:rPr>
      <w:rFonts w:ascii="宋体" w:hAnsi="宋体" w:cs="宋体"/>
      <w:sz w:val="24"/>
    </w:rPr>
  </w:style>
  <w:style w:type="paragraph" w:customStyle="1" w:styleId="48">
    <w:name w:val="表头"/>
    <w:basedOn w:val="1"/>
    <w:link w:val="66"/>
    <w:qFormat/>
    <w:uiPriority w:val="0"/>
    <w:pPr>
      <w:jc w:val="center"/>
    </w:pPr>
    <w:rPr>
      <w:szCs w:val="21"/>
      <w:u w:val="single"/>
    </w:rPr>
  </w:style>
  <w:style w:type="paragraph" w:customStyle="1" w:styleId="49">
    <w:name w:val="样式 列表 + 左侧:  0 厘米 悬挂缩进: 2 字符"/>
    <w:basedOn w:val="28"/>
    <w:qFormat/>
    <w:uiPriority w:val="0"/>
    <w:pPr>
      <w:tabs>
        <w:tab w:val="center" w:pos="4153"/>
        <w:tab w:val="right" w:pos="8306"/>
      </w:tabs>
      <w:snapToGrid w:val="0"/>
      <w:ind w:left="0" w:firstLine="0" w:firstLineChars="0"/>
      <w:jc w:val="center"/>
    </w:pPr>
    <w:rPr>
      <w:rFonts w:hAnsi="宋体"/>
      <w:szCs w:val="21"/>
      <w:u w:val="single"/>
    </w:rPr>
  </w:style>
  <w:style w:type="paragraph" w:customStyle="1" w:styleId="50">
    <w:name w:val="Char Char Char Char Char Char Char Char Char"/>
    <w:basedOn w:val="1"/>
    <w:qFormat/>
    <w:uiPriority w:val="0"/>
    <w:pPr>
      <w:numPr>
        <w:ilvl w:val="0"/>
        <w:numId w:val="1"/>
      </w:numPr>
      <w:tabs>
        <w:tab w:val="left" w:pos="1065"/>
      </w:tabs>
    </w:pPr>
    <w:rPr>
      <w:b/>
      <w:sz w:val="24"/>
      <w:szCs w:val="36"/>
    </w:rPr>
  </w:style>
  <w:style w:type="paragraph" w:customStyle="1" w:styleId="51">
    <w:name w:val="表文"/>
    <w:basedOn w:val="1"/>
    <w:link w:val="74"/>
    <w:qFormat/>
    <w:uiPriority w:val="0"/>
    <w:pPr>
      <w:tabs>
        <w:tab w:val="left" w:pos="1021"/>
      </w:tabs>
      <w:jc w:val="center"/>
    </w:pPr>
    <w:rPr>
      <w:kern w:val="0"/>
      <w:position w:val="-24"/>
      <w:szCs w:val="21"/>
    </w:rPr>
  </w:style>
  <w:style w:type="paragraph" w:customStyle="1" w:styleId="52">
    <w:name w:val="兴武正文"/>
    <w:basedOn w:val="1"/>
    <w:link w:val="83"/>
    <w:qFormat/>
    <w:uiPriority w:val="0"/>
    <w:pPr>
      <w:spacing w:line="480" w:lineRule="exact"/>
      <w:ind w:firstLine="200" w:firstLineChars="200"/>
    </w:pPr>
    <w:rPr>
      <w:sz w:val="24"/>
      <w:szCs w:val="20"/>
    </w:rPr>
  </w:style>
  <w:style w:type="paragraph" w:customStyle="1" w:styleId="53">
    <w:name w:val="样式 小四 黑色 行距: 固定值 26 磅"/>
    <w:basedOn w:val="1"/>
    <w:qFormat/>
    <w:uiPriority w:val="0"/>
    <w:pPr>
      <w:spacing w:line="520" w:lineRule="exact"/>
      <w:ind w:firstLine="504" w:firstLineChars="200"/>
    </w:pPr>
    <w:rPr>
      <w:rFonts w:cs="宋体"/>
      <w:color w:val="000000"/>
      <w:spacing w:val="6"/>
      <w:sz w:val="24"/>
      <w:szCs w:val="20"/>
    </w:rPr>
  </w:style>
  <w:style w:type="paragraph" w:customStyle="1" w:styleId="54">
    <w:name w:val="表格中文字"/>
    <w:basedOn w:val="1"/>
    <w:qFormat/>
    <w:uiPriority w:val="99"/>
    <w:pPr>
      <w:adjustRightInd w:val="0"/>
      <w:snapToGrid w:val="0"/>
      <w:jc w:val="center"/>
    </w:pPr>
    <w:rPr>
      <w:spacing w:val="4"/>
      <w:w w:val="90"/>
      <w:kern w:val="0"/>
      <w:szCs w:val="20"/>
    </w:rPr>
  </w:style>
  <w:style w:type="paragraph" w:customStyle="1" w:styleId="55">
    <w:name w:val="p0"/>
    <w:basedOn w:val="1"/>
    <w:qFormat/>
    <w:uiPriority w:val="0"/>
    <w:pPr>
      <w:widowControl/>
    </w:pPr>
    <w:rPr>
      <w:kern w:val="0"/>
      <w:szCs w:val="21"/>
    </w:rPr>
  </w:style>
  <w:style w:type="paragraph" w:customStyle="1" w:styleId="56">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57">
    <w:name w:val="表格内容"/>
    <w:basedOn w:val="1"/>
    <w:link w:val="77"/>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paragraph" w:customStyle="1" w:styleId="58">
    <w:name w:val="Char Char Char Char Char Char Char Char Char Char Char Char"/>
    <w:basedOn w:val="1"/>
    <w:qFormat/>
    <w:uiPriority w:val="0"/>
    <w:rPr>
      <w:sz w:val="24"/>
    </w:rPr>
  </w:style>
  <w:style w:type="paragraph" w:customStyle="1" w:styleId="59">
    <w:name w:val="样式 标题 2 + (西文) Times New Roman (中文) 宋体 小四 段前: 0 磅 段后: 0 磅 行..."/>
    <w:basedOn w:val="3"/>
    <w:qFormat/>
    <w:uiPriority w:val="0"/>
    <w:pPr>
      <w:spacing w:before="0" w:after="0" w:line="360" w:lineRule="auto"/>
    </w:pPr>
    <w:rPr>
      <w:rFonts w:ascii="Times New Roman" w:hAnsi="Times New Roman" w:eastAsia="宋体" w:cs="宋体"/>
      <w:bCs w:val="0"/>
      <w:sz w:val="24"/>
      <w:szCs w:val="20"/>
    </w:rPr>
  </w:style>
  <w:style w:type="paragraph" w:customStyle="1" w:styleId="60">
    <w:name w:val="xl31"/>
    <w:basedOn w:val="1"/>
    <w:qFormat/>
    <w:uiPriority w:val="0"/>
    <w:pPr>
      <w:widowControl/>
      <w:pBdr>
        <w:bottom w:val="double" w:color="auto" w:sz="6" w:space="0"/>
        <w:right w:val="single" w:color="auto" w:sz="4" w:space="0"/>
      </w:pBdr>
      <w:spacing w:before="100" w:beforeAutospacing="1" w:after="100" w:afterAutospacing="1"/>
      <w:jc w:val="center"/>
      <w:textAlignment w:val="center"/>
    </w:pPr>
    <w:rPr>
      <w:rFonts w:eastAsia="Arial Unicode MS"/>
      <w:kern w:val="0"/>
      <w:sz w:val="24"/>
    </w:rPr>
  </w:style>
  <w:style w:type="paragraph" w:customStyle="1" w:styleId="61">
    <w:name w:val="表字居中"/>
    <w:basedOn w:val="1"/>
    <w:qFormat/>
    <w:uiPriority w:val="0"/>
    <w:pPr>
      <w:overflowPunct w:val="0"/>
      <w:autoSpaceDE w:val="0"/>
      <w:autoSpaceDN w:val="0"/>
      <w:adjustRightInd w:val="0"/>
      <w:jc w:val="center"/>
      <w:textAlignment w:val="baseline"/>
    </w:pPr>
    <w:rPr>
      <w:kern w:val="0"/>
      <w:szCs w:val="21"/>
    </w:rPr>
  </w:style>
  <w:style w:type="character" w:customStyle="1" w:styleId="62">
    <w:name w:val="表头 Char Char Char"/>
    <w:qFormat/>
    <w:uiPriority w:val="0"/>
    <w:rPr>
      <w:b/>
      <w:color w:val="000000"/>
      <w:kern w:val="24"/>
      <w:sz w:val="21"/>
      <w:szCs w:val="21"/>
    </w:rPr>
  </w:style>
  <w:style w:type="character" w:customStyle="1" w:styleId="63">
    <w:name w:val="副标题 Char"/>
    <w:link w:val="27"/>
    <w:qFormat/>
    <w:uiPriority w:val="11"/>
    <w:rPr>
      <w:rFonts w:ascii="Cambria" w:hAnsi="Cambria"/>
      <w:b/>
      <w:bCs/>
      <w:kern w:val="28"/>
      <w:sz w:val="32"/>
      <w:szCs w:val="32"/>
    </w:rPr>
  </w:style>
  <w:style w:type="character" w:customStyle="1" w:styleId="64">
    <w:name w:val="正文文本 Char"/>
    <w:link w:val="11"/>
    <w:qFormat/>
    <w:uiPriority w:val="0"/>
    <w:rPr>
      <w:kern w:val="2"/>
      <w:sz w:val="28"/>
    </w:rPr>
  </w:style>
  <w:style w:type="character" w:customStyle="1" w:styleId="65">
    <w:name w:val="标题 Char1"/>
    <w:qFormat/>
    <w:uiPriority w:val="0"/>
    <w:rPr>
      <w:rFonts w:ascii="Arial" w:hAnsi="Arial" w:cs="Arial"/>
      <w:b/>
      <w:bCs/>
      <w:kern w:val="2"/>
      <w:sz w:val="32"/>
      <w:szCs w:val="32"/>
    </w:rPr>
  </w:style>
  <w:style w:type="character" w:customStyle="1" w:styleId="66">
    <w:name w:val="表头 Char"/>
    <w:link w:val="48"/>
    <w:qFormat/>
    <w:uiPriority w:val="0"/>
    <w:rPr>
      <w:kern w:val="2"/>
      <w:sz w:val="21"/>
      <w:szCs w:val="21"/>
      <w:u w:val="single"/>
    </w:rPr>
  </w:style>
  <w:style w:type="character" w:customStyle="1" w:styleId="67">
    <w:name w:val="表文字 Char"/>
    <w:link w:val="46"/>
    <w:qFormat/>
    <w:uiPriority w:val="0"/>
    <w:rPr>
      <w:sz w:val="21"/>
      <w:szCs w:val="21"/>
    </w:rPr>
  </w:style>
  <w:style w:type="character" w:customStyle="1" w:styleId="68">
    <w:name w:val="标题 4 Char1"/>
    <w:link w:val="5"/>
    <w:semiHidden/>
    <w:qFormat/>
    <w:uiPriority w:val="0"/>
    <w:rPr>
      <w:rFonts w:ascii="Cambria" w:hAnsi="Cambria" w:eastAsia="宋体" w:cs="Times New Roman"/>
      <w:b/>
      <w:bCs/>
      <w:kern w:val="2"/>
      <w:sz w:val="28"/>
      <w:szCs w:val="28"/>
    </w:rPr>
  </w:style>
  <w:style w:type="character" w:customStyle="1" w:styleId="69">
    <w:name w:val="批注主题 Char"/>
    <w:link w:val="7"/>
    <w:qFormat/>
    <w:uiPriority w:val="0"/>
    <w:rPr>
      <w:b/>
      <w:bCs/>
      <w:kern w:val="2"/>
      <w:sz w:val="21"/>
      <w:szCs w:val="24"/>
    </w:rPr>
  </w:style>
  <w:style w:type="character" w:customStyle="1" w:styleId="70">
    <w:name w:val="标题 Char"/>
    <w:link w:val="35"/>
    <w:qFormat/>
    <w:uiPriority w:val="0"/>
    <w:rPr>
      <w:rFonts w:ascii="Cambria" w:hAnsi="Cambria" w:cs="Times New Roman"/>
      <w:b/>
      <w:bCs/>
      <w:kern w:val="2"/>
      <w:sz w:val="32"/>
      <w:szCs w:val="32"/>
    </w:rPr>
  </w:style>
  <w:style w:type="character" w:customStyle="1" w:styleId="71">
    <w:name w:val="标题 1 Char1"/>
    <w:link w:val="2"/>
    <w:qFormat/>
    <w:uiPriority w:val="0"/>
    <w:rPr>
      <w:b/>
      <w:bCs/>
      <w:kern w:val="44"/>
      <w:sz w:val="44"/>
      <w:szCs w:val="44"/>
    </w:rPr>
  </w:style>
  <w:style w:type="character" w:customStyle="1" w:styleId="72">
    <w:name w:val="页脚 Char"/>
    <w:link w:val="22"/>
    <w:qFormat/>
    <w:uiPriority w:val="99"/>
    <w:rPr>
      <w:kern w:val="2"/>
      <w:sz w:val="18"/>
      <w:szCs w:val="18"/>
    </w:rPr>
  </w:style>
  <w:style w:type="character" w:customStyle="1" w:styleId="73">
    <w:name w:val="日期 Char"/>
    <w:link w:val="19"/>
    <w:qFormat/>
    <w:uiPriority w:val="0"/>
    <w:rPr>
      <w:kern w:val="2"/>
      <w:sz w:val="21"/>
    </w:rPr>
  </w:style>
  <w:style w:type="character" w:customStyle="1" w:styleId="74">
    <w:name w:val="表文 Char"/>
    <w:link w:val="51"/>
    <w:qFormat/>
    <w:uiPriority w:val="0"/>
    <w:rPr>
      <w:position w:val="-24"/>
      <w:sz w:val="21"/>
      <w:szCs w:val="21"/>
    </w:rPr>
  </w:style>
  <w:style w:type="character" w:customStyle="1" w:styleId="75">
    <w:name w:val="副标题 Char1"/>
    <w:qFormat/>
    <w:uiPriority w:val="0"/>
    <w:rPr>
      <w:rFonts w:ascii="Cambria" w:hAnsi="Cambria" w:cs="Times New Roman"/>
      <w:b/>
      <w:bCs/>
      <w:kern w:val="28"/>
      <w:sz w:val="32"/>
      <w:szCs w:val="32"/>
    </w:rPr>
  </w:style>
  <w:style w:type="character" w:customStyle="1" w:styleId="76">
    <w:name w:val="页眉 Char"/>
    <w:link w:val="24"/>
    <w:qFormat/>
    <w:uiPriority w:val="0"/>
    <w:rPr>
      <w:kern w:val="2"/>
      <w:sz w:val="18"/>
      <w:szCs w:val="18"/>
    </w:rPr>
  </w:style>
  <w:style w:type="character" w:customStyle="1" w:styleId="77">
    <w:name w:val="表格内容 Char"/>
    <w:link w:val="57"/>
    <w:qFormat/>
    <w:uiPriority w:val="0"/>
    <w:rPr>
      <w:rFonts w:ascii="Arial" w:hAnsi="Arial" w:eastAsia="仿宋_GB2312"/>
      <w:sz w:val="24"/>
    </w:rPr>
  </w:style>
  <w:style w:type="character" w:customStyle="1" w:styleId="78">
    <w:name w:val="正文首行缩进 Char"/>
    <w:link w:val="10"/>
    <w:qFormat/>
    <w:uiPriority w:val="0"/>
    <w:rPr>
      <w:kern w:val="2"/>
      <w:sz w:val="21"/>
      <w:szCs w:val="24"/>
    </w:rPr>
  </w:style>
  <w:style w:type="character" w:customStyle="1" w:styleId="79">
    <w:name w:val="正文缩进 Char1"/>
    <w:link w:val="12"/>
    <w:qFormat/>
    <w:uiPriority w:val="0"/>
    <w:rPr>
      <w:kern w:val="2"/>
      <w:sz w:val="24"/>
    </w:rPr>
  </w:style>
  <w:style w:type="character" w:customStyle="1" w:styleId="80">
    <w:name w:val="批注文字 Char"/>
    <w:link w:val="8"/>
    <w:qFormat/>
    <w:uiPriority w:val="0"/>
    <w:rPr>
      <w:kern w:val="2"/>
      <w:sz w:val="21"/>
      <w:szCs w:val="24"/>
    </w:rPr>
  </w:style>
  <w:style w:type="character" w:customStyle="1" w:styleId="81">
    <w:name w:val="标题 2 Char1"/>
    <w:link w:val="3"/>
    <w:qFormat/>
    <w:uiPriority w:val="0"/>
    <w:rPr>
      <w:rFonts w:ascii="Arial" w:hAnsi="Arial" w:eastAsia="黑体"/>
      <w:b/>
      <w:bCs/>
      <w:kern w:val="2"/>
      <w:sz w:val="32"/>
      <w:szCs w:val="32"/>
    </w:rPr>
  </w:style>
  <w:style w:type="character" w:customStyle="1" w:styleId="82">
    <w:name w:val="批注框文本 Char"/>
    <w:link w:val="21"/>
    <w:qFormat/>
    <w:uiPriority w:val="0"/>
    <w:rPr>
      <w:kern w:val="2"/>
      <w:sz w:val="18"/>
      <w:szCs w:val="18"/>
    </w:rPr>
  </w:style>
  <w:style w:type="character" w:customStyle="1" w:styleId="83">
    <w:name w:val="兴武正文 Char"/>
    <w:link w:val="52"/>
    <w:qFormat/>
    <w:uiPriority w:val="0"/>
    <w:rPr>
      <w:rFonts w:cs="宋体"/>
      <w:kern w:val="2"/>
      <w:sz w:val="24"/>
    </w:rPr>
  </w:style>
  <w:style w:type="character" w:customStyle="1" w:styleId="84">
    <w:name w:val="postbody1"/>
    <w:qFormat/>
    <w:uiPriority w:val="0"/>
    <w:rPr>
      <w:spacing w:val="270"/>
      <w:sz w:val="18"/>
      <w:szCs w:val="18"/>
    </w:rPr>
  </w:style>
  <w:style w:type="character" w:customStyle="1" w:styleId="85">
    <w:name w:val="标题 3 Char"/>
    <w:qFormat/>
    <w:uiPriority w:val="0"/>
    <w:rPr>
      <w:b/>
      <w:kern w:val="2"/>
      <w:sz w:val="32"/>
      <w:szCs w:val="32"/>
    </w:rPr>
  </w:style>
  <w:style w:type="character" w:customStyle="1" w:styleId="86">
    <w:name w:val="f141"/>
    <w:qFormat/>
    <w:uiPriority w:val="0"/>
    <w:rPr>
      <w:sz w:val="21"/>
      <w:szCs w:val="21"/>
    </w:rPr>
  </w:style>
  <w:style w:type="character" w:customStyle="1" w:styleId="87">
    <w:name w:val="标题 2 Char"/>
    <w:qFormat/>
    <w:uiPriority w:val="0"/>
    <w:rPr>
      <w:rFonts w:ascii="Arial" w:hAnsi="Arial" w:eastAsia="黑体" w:cs="Arial"/>
      <w:b/>
      <w:kern w:val="2"/>
      <w:sz w:val="32"/>
      <w:szCs w:val="32"/>
    </w:rPr>
  </w:style>
  <w:style w:type="character" w:customStyle="1" w:styleId="88">
    <w:name w:val="引用 Char"/>
    <w:qFormat/>
    <w:uiPriority w:val="0"/>
    <w:rPr>
      <w:b/>
      <w:iCs/>
      <w:kern w:val="2"/>
      <w:sz w:val="21"/>
      <w:szCs w:val="24"/>
    </w:rPr>
  </w:style>
  <w:style w:type="character" w:customStyle="1" w:styleId="89">
    <w:name w:val="标题 5 Char"/>
    <w:link w:val="6"/>
    <w:qFormat/>
    <w:uiPriority w:val="0"/>
    <w:rPr>
      <w:b/>
      <w:kern w:val="2"/>
      <w:sz w:val="28"/>
      <w:szCs w:val="28"/>
    </w:rPr>
  </w:style>
  <w:style w:type="character" w:customStyle="1" w:styleId="90">
    <w:name w:val="段落 Char"/>
    <w:qFormat/>
    <w:uiPriority w:val="0"/>
    <w:rPr>
      <w:bCs/>
      <w:kern w:val="2"/>
      <w:sz w:val="24"/>
      <w:szCs w:val="24"/>
    </w:rPr>
  </w:style>
  <w:style w:type="character" w:customStyle="1" w:styleId="91">
    <w:name w:val="正文01 Char"/>
    <w:qFormat/>
    <w:uiPriority w:val="0"/>
    <w:rPr>
      <w:rFonts w:hint="eastAsia" w:ascii="宋体" w:hAnsi="宋体" w:eastAsia="宋体" w:cs="宋体"/>
      <w:bCs/>
      <w:kern w:val="2"/>
      <w:sz w:val="24"/>
      <w:szCs w:val="24"/>
    </w:rPr>
  </w:style>
  <w:style w:type="character" w:customStyle="1" w:styleId="92">
    <w:name w:val="标题 4 Char"/>
    <w:qFormat/>
    <w:uiPriority w:val="0"/>
    <w:rPr>
      <w:rFonts w:hint="default" w:ascii="Arial" w:hAnsi="Arial" w:eastAsia="黑体" w:cs="Arial"/>
      <w:b/>
      <w:kern w:val="2"/>
      <w:sz w:val="28"/>
      <w:szCs w:val="28"/>
    </w:rPr>
  </w:style>
  <w:style w:type="character" w:customStyle="1" w:styleId="93">
    <w:name w:val="标题 1 Char"/>
    <w:qFormat/>
    <w:uiPriority w:val="0"/>
    <w:rPr>
      <w:b/>
      <w:kern w:val="44"/>
      <w:sz w:val="44"/>
      <w:szCs w:val="44"/>
    </w:rPr>
  </w:style>
  <w:style w:type="character" w:customStyle="1" w:styleId="94">
    <w:name w:val="文档结构图 Char"/>
    <w:link w:val="13"/>
    <w:qFormat/>
    <w:uiPriority w:val="0"/>
    <w:rPr>
      <w:rFonts w:hint="eastAsia" w:ascii="宋体" w:hAnsi="宋体" w:eastAsia="宋体" w:cs="宋体"/>
      <w:kern w:val="2"/>
      <w:sz w:val="18"/>
      <w:szCs w:val="18"/>
    </w:rPr>
  </w:style>
  <w:style w:type="character" w:customStyle="1" w:styleId="95">
    <w:name w:val="样式2 Char"/>
    <w:qFormat/>
    <w:uiPriority w:val="0"/>
    <w:rPr>
      <w:kern w:val="2"/>
      <w:sz w:val="24"/>
      <w:szCs w:val="24"/>
    </w:rPr>
  </w:style>
  <w:style w:type="character" w:customStyle="1" w:styleId="96">
    <w:name w:val="纯文本 Char"/>
    <w:qFormat/>
    <w:uiPriority w:val="0"/>
    <w:rPr>
      <w:rFonts w:hint="eastAsia" w:ascii="宋体" w:hAnsi="Courier New" w:eastAsia="宋体" w:cs="Courier New"/>
      <w:kern w:val="2"/>
      <w:sz w:val="21"/>
      <w:szCs w:val="21"/>
    </w:rPr>
  </w:style>
  <w:style w:type="character" w:customStyle="1" w:styleId="97">
    <w:name w:val="样式 宋体 小四 行距: 1.5 倍行距 首行缩进:  2 字符 Char"/>
    <w:qFormat/>
    <w:uiPriority w:val="0"/>
    <w:rPr>
      <w:rFonts w:hint="eastAsia" w:ascii="宋体" w:hAnsi="宋体" w:eastAsia="宋体" w:cs="宋体"/>
      <w:kern w:val="2"/>
      <w:sz w:val="24"/>
    </w:rPr>
  </w:style>
  <w:style w:type="character" w:customStyle="1" w:styleId="98">
    <w:name w:val="正文文本 3 Char"/>
    <w:link w:val="14"/>
    <w:qFormat/>
    <w:uiPriority w:val="0"/>
    <w:rPr>
      <w:kern w:val="2"/>
      <w:sz w:val="16"/>
      <w:szCs w:val="16"/>
    </w:rPr>
  </w:style>
  <w:style w:type="character" w:customStyle="1" w:styleId="99">
    <w:name w:val="正文文本缩进 Char"/>
    <w:qFormat/>
    <w:uiPriority w:val="0"/>
    <w:rPr>
      <w:kern w:val="2"/>
      <w:sz w:val="21"/>
      <w:szCs w:val="24"/>
    </w:rPr>
  </w:style>
  <w:style w:type="character" w:customStyle="1" w:styleId="100">
    <w:name w:val="正文文本缩进 2 Char"/>
    <w:link w:val="20"/>
    <w:qFormat/>
    <w:uiPriority w:val="0"/>
    <w:rPr>
      <w:kern w:val="2"/>
      <w:sz w:val="21"/>
      <w:szCs w:val="24"/>
    </w:rPr>
  </w:style>
  <w:style w:type="character" w:customStyle="1" w:styleId="101">
    <w:name w:val="批注引用1"/>
    <w:qFormat/>
    <w:uiPriority w:val="0"/>
    <w:rPr>
      <w:rFonts w:hint="default" w:ascii="Times New Roman" w:hAnsi="Times New Roman" w:cs="Times New Roman"/>
      <w:sz w:val="21"/>
      <w:szCs w:val="21"/>
    </w:rPr>
  </w:style>
  <w:style w:type="character" w:customStyle="1" w:styleId="102">
    <w:name w:val="正文首行缩进 2 Char"/>
    <w:link w:val="23"/>
    <w:qFormat/>
    <w:uiPriority w:val="0"/>
    <w:rPr>
      <w:kern w:val="2"/>
      <w:sz w:val="21"/>
      <w:szCs w:val="24"/>
    </w:rPr>
  </w:style>
  <w:style w:type="character" w:customStyle="1" w:styleId="103">
    <w:name w:val="纯文本 Char1"/>
    <w:qFormat/>
    <w:uiPriority w:val="0"/>
    <w:rPr>
      <w:rFonts w:hint="eastAsia" w:ascii="宋体" w:hAnsi="Courier New" w:eastAsia="宋体" w:cs="宋体"/>
      <w:snapToGrid/>
      <w:kern w:val="24"/>
      <w:sz w:val="21"/>
    </w:rPr>
  </w:style>
  <w:style w:type="character" w:customStyle="1" w:styleId="104">
    <w:name w:val="正文文本缩进 3 Char"/>
    <w:link w:val="30"/>
    <w:qFormat/>
    <w:uiPriority w:val="0"/>
    <w:rPr>
      <w:kern w:val="2"/>
      <w:sz w:val="16"/>
      <w:szCs w:val="16"/>
    </w:rPr>
  </w:style>
  <w:style w:type="character" w:customStyle="1" w:styleId="105">
    <w:name w:val="标题 01 Char"/>
    <w:qFormat/>
    <w:uiPriority w:val="0"/>
    <w:rPr>
      <w:rFonts w:hint="eastAsia" w:ascii="宋体" w:hAnsi="宋体" w:eastAsia="宋体" w:cs="宋体"/>
      <w:b/>
      <w:kern w:val="44"/>
      <w:sz w:val="32"/>
      <w:szCs w:val="44"/>
      <w:lang w:val="en-US" w:eastAsia="zh-CN"/>
    </w:rPr>
  </w:style>
  <w:style w:type="character" w:customStyle="1" w:styleId="106">
    <w:name w:val="样式1 Char"/>
    <w:qFormat/>
    <w:uiPriority w:val="0"/>
    <w:rPr>
      <w:kern w:val="2"/>
      <w:sz w:val="18"/>
      <w:szCs w:val="18"/>
    </w:rPr>
  </w:style>
  <w:style w:type="character" w:customStyle="1" w:styleId="107">
    <w:name w:val="正文缩进 Char"/>
    <w:qFormat/>
    <w:uiPriority w:val="0"/>
    <w:rPr>
      <w:kern w:val="2"/>
      <w:sz w:val="21"/>
      <w:szCs w:val="24"/>
    </w:rPr>
  </w:style>
  <w:style w:type="character" w:customStyle="1" w:styleId="108">
    <w:name w:val="HTML 预设格式 Char"/>
    <w:link w:val="33"/>
    <w:qFormat/>
    <w:uiPriority w:val="0"/>
    <w:rPr>
      <w:rFonts w:hint="default" w:ascii="Arial" w:hAnsi="Arial" w:cs="Arial"/>
      <w:sz w:val="24"/>
      <w:szCs w:val="24"/>
    </w:rPr>
  </w:style>
  <w:style w:type="character" w:customStyle="1" w:styleId="109">
    <w:name w:val="样式 样式 行距: 1.5 倍行距 + 首行缩进:  2 字符 Char"/>
    <w:qFormat/>
    <w:uiPriority w:val="0"/>
    <w:rPr>
      <w:kern w:val="2"/>
      <w:sz w:val="24"/>
    </w:rPr>
  </w:style>
  <w:style w:type="character" w:customStyle="1" w:styleId="110">
    <w:name w:val="表格文字 Char"/>
    <w:qFormat/>
    <w:uiPriority w:val="0"/>
    <w:rPr>
      <w:kern w:val="2"/>
      <w:sz w:val="21"/>
    </w:rPr>
  </w:style>
  <w:style w:type="character" w:customStyle="1" w:styleId="111">
    <w:name w:val="样式 正文01 + Times New Roman Char"/>
    <w:qFormat/>
    <w:uiPriority w:val="0"/>
    <w:rPr>
      <w:rFonts w:hint="eastAsia" w:ascii="宋体" w:hAnsi="宋体" w:eastAsia="宋体" w:cs="宋体"/>
      <w:kern w:val="2"/>
      <w:sz w:val="24"/>
      <w:szCs w:val="24"/>
    </w:rPr>
  </w:style>
  <w:style w:type="character" w:customStyle="1" w:styleId="112">
    <w:name w:val="search_content1"/>
    <w:qFormat/>
    <w:uiPriority w:val="0"/>
    <w:rPr>
      <w:sz w:val="20"/>
      <w:szCs w:val="20"/>
    </w:rPr>
  </w:style>
  <w:style w:type="table" w:customStyle="1" w:styleId="113">
    <w:name w:val="yp格式"/>
    <w:basedOn w:val="44"/>
    <w:qFormat/>
    <w:uiPriority w:val="0"/>
    <w:pPr>
      <w:jc w:val="center"/>
    </w:pPr>
    <w:rPr>
      <w:rFonts w:eastAsia="Times New Roman"/>
    </w:rPr>
    <w:tblPr>
      <w:tblBorders>
        <w:top w:val="single" w:color="000000" w:sz="12" w:space="0"/>
        <w:bottom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tcMar>
        <w:left w:w="28" w:type="dxa"/>
        <w:right w:w="28" w:type="dxa"/>
      </w:tcMar>
      <w:vAlign w:val="center"/>
    </w:tcPr>
    <w:tblStylePr w:type="firstRow">
      <w:tcPr>
        <w:tcBorders>
          <w:top w:val="single" w:color="000000" w:sz="12" w:space="0"/>
          <w:left w:val="single" w:color="000000" w:sz="2" w:space="0"/>
          <w:bottom w:val="nil"/>
          <w:right w:val="nil"/>
          <w:insideH w:val="nil"/>
          <w:insideV w:val="single" w:sz="2" w:space="0"/>
          <w:tl2br w:val="nil"/>
          <w:tr2bl w:val="nil"/>
        </w:tcBorders>
      </w:tcPr>
    </w:tblStylePr>
  </w:style>
  <w:style w:type="table" w:customStyle="1" w:styleId="114">
    <w:name w:val="网格型1"/>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header" Target="header2.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2051"/>
    <customShpInfo spid="_x0000_s2050"/>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CF1C8A-2727-4FFE-A49E-9A8390E9696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54</Pages>
  <Words>3196</Words>
  <Characters>18223</Characters>
  <Lines>151</Lines>
  <Paragraphs>42</Paragraphs>
  <ScaleCrop>false</ScaleCrop>
  <LinksUpToDate>false</LinksUpToDate>
  <CharactersWithSpaces>21377</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2017-07-20T09:42:00Z</dcterms:created>
  <dc:creator>微软用户</dc:creator>
  <cp:lastModifiedBy>tf</cp:lastModifiedBy>
  <cp:lastPrinted>2017-03-30T07:01:00Z</cp:lastPrinted>
  <dcterms:modified xsi:type="dcterms:W3CDTF">2017-08-28T01:35:59Z</dcterms:modified>
  <dc:title>建设项目竣工环境保护</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